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30EF" w:rsidRPr="00DE1C3F" w:rsidRDefault="00CF16F4" w:rsidP="00347E3A">
      <w:bookmarkStart w:id="0" w:name="_GoBack"/>
      <w:r w:rsidRPr="00DE1C3F">
        <w:pict>
          <v:shapetype id="_x0000_t202" coordsize="21600,21600" o:spt="202" path="m,l,21600r21600,l21600,xe">
            <v:stroke joinstyle="miter"/>
            <v:path gradientshapeok="t" o:connecttype="rect"/>
          </v:shapetype>
          <v:shape id="Text Box 190" o:spid="_x0000_s1026" type="#_x0000_t202" style="position:absolute;margin-left:-28.1pt;margin-top:-44.3pt;width:529.8pt;height:746.5pt;z-index:251626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Km0uwIAAL8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" filled="f" stroked="f">
            <v:textbox>
              <w:txbxContent>
                <w:p w:rsidR="005F2B8E" w:rsidRPr="00DE1C3F" w:rsidRDefault="005F2B8E" w:rsidP="00DE1C3F">
                  <w:pPr>
                    <w:pStyle w:val="Title"/>
                  </w:pPr>
                  <w:r w:rsidRPr="00DE1C3F">
                    <w:t>“If you have any query about this document, you may consult Issuer, Issue manager and Underwriters”</w:t>
                  </w:r>
                </w:p>
                <w:p w:rsidR="005F2B8E" w:rsidRPr="00DE1C3F" w:rsidRDefault="005F2B8E" w:rsidP="00DE1C3F">
                  <w:pPr>
                    <w:pStyle w:val="Title"/>
                  </w:pPr>
                </w:p>
                <w:p w:rsidR="005F2B8E" w:rsidRPr="00DE1C3F" w:rsidRDefault="005F2B8E" w:rsidP="00DE1C3F">
                  <w:r w:rsidRPr="00DE1C3F">
                    <w:t>PROSPECTUS</w:t>
                  </w:r>
                </w:p>
                <w:p w:rsidR="005F2B8E" w:rsidRPr="00DE1C3F" w:rsidRDefault="005F2B8E" w:rsidP="00DE1C3F"/>
                <w:p w:rsidR="005F2B8E" w:rsidRPr="00DE1C3F" w:rsidRDefault="005F2B8E" w:rsidP="00DE1C3F">
                  <w:r w:rsidRPr="00DE1C3F">
                    <w:t xml:space="preserve">initial PUBLIC OFFER OF 12,000,000 ordinary shares of Tk. 10/- Each at par Totaling Tk. 120,000,000/- </w:t>
                  </w:r>
                </w:p>
                <w:p w:rsidR="005F2B8E" w:rsidRPr="00DE1C3F" w:rsidRDefault="005F2B8E" w:rsidP="00DE1C3F">
                  <w:r w:rsidRPr="00DE1C3F">
                    <w:t>OF</w:t>
                  </w:r>
                </w:p>
                <w:p w:rsidR="005F2B8E" w:rsidRPr="00DE1C3F" w:rsidRDefault="005F2B8E" w:rsidP="00DE1C3F">
                  <w:r w:rsidRPr="00DE1C3F">
                    <w:t>INFORMATION TECHNOLOGY CONSULTANTS LIMITED (ITCL)</w:t>
                  </w:r>
                </w:p>
                <w:p w:rsidR="005F2B8E" w:rsidRPr="00DE1C3F" w:rsidRDefault="005F2B8E" w:rsidP="00DE1C3F">
                  <w:pPr>
                    <w:pStyle w:val="DefinitionList"/>
                  </w:pPr>
                </w:p>
                <w:p w:rsidR="005F2B8E" w:rsidRPr="00DE1C3F" w:rsidRDefault="005F2B8E" w:rsidP="00DE1C3F">
                  <w:pPr>
                    <w:pStyle w:val="DefinitionList"/>
                  </w:pPr>
                  <w:r w:rsidRPr="00DE1C3F">
                    <w:t>For General Public Quota</w:t>
                  </w:r>
                </w:p>
                <w:p w:rsidR="005F2B8E" w:rsidRPr="00DE1C3F" w:rsidRDefault="005F2B8E" w:rsidP="00DE1C3F">
                  <w:pPr>
                    <w:pStyle w:val="DefinitionTerm"/>
                  </w:pPr>
                  <w:r w:rsidRPr="00DE1C3F">
                    <w:t>Opening Date for Subscription: NOvember 2, 2015</w:t>
                  </w:r>
                  <w:r w:rsidRPr="00DE1C3F">
                    <w:tab/>
                  </w:r>
                </w:p>
                <w:p w:rsidR="005F2B8E" w:rsidRPr="00DE1C3F" w:rsidRDefault="005F2B8E" w:rsidP="00DE1C3F">
                  <w:pPr>
                    <w:pStyle w:val="DefinitionTerm"/>
                  </w:pPr>
                  <w:r w:rsidRPr="00DE1C3F">
                    <w:t>Closing Date for Subscription (Cut –off Date): November 11, 2015</w:t>
                  </w:r>
                </w:p>
                <w:p w:rsidR="005F2B8E" w:rsidRPr="00DE1C3F" w:rsidRDefault="005F2B8E" w:rsidP="00DE1C3F">
                  <w:pPr>
                    <w:pStyle w:val="DefinitionList"/>
                    <w:rPr>
                      <w:highlight w:val="yellow"/>
                    </w:rPr>
                  </w:pPr>
                </w:p>
                <w:p w:rsidR="005F2B8E" w:rsidRPr="00DE1C3F" w:rsidRDefault="005F2B8E" w:rsidP="00DE1C3F">
                  <w:r w:rsidRPr="00DE1C3F">
                    <w:t>MANAGER to the issue</w:t>
                  </w:r>
                </w:p>
                <w:p w:rsidR="005F2B8E" w:rsidRPr="00DE1C3F" w:rsidRDefault="005F2B8E" w:rsidP="00DE1C3F">
                  <w:pPr>
                    <w:rPr>
                      <w:highlight w:val="yellow"/>
                    </w:rPr>
                  </w:pPr>
                  <w:r w:rsidRPr="00DE1C3F">
                    <w:drawing>
                      <wp:inline distT="0" distB="0" distL="0" distR="0" wp14:anchorId="1D9AF4A5" wp14:editId="5CA81610">
                        <wp:extent cx="1845180" cy="461176"/>
                        <wp:effectExtent l="19050" t="0" r="2670" b="0"/>
                        <wp:docPr id="15" name="Picture 1" descr="C:\Users\User\Downloads\beta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betaone.png"/>
                                <pic:cNvPicPr>
                                  <a:picLocks noChangeAspect="1" noChangeArrowheads="1"/>
                                </pic:cNvPicPr>
                              </pic:nvPicPr>
                              <pic:blipFill>
                                <a:blip r:embed="rId8"/>
                                <a:srcRect/>
                                <a:stretch>
                                  <a:fillRect/>
                                </a:stretch>
                              </pic:blipFill>
                              <pic:spPr bwMode="auto">
                                <a:xfrm>
                                  <a:off x="0" y="0"/>
                                  <a:ext cx="1862709" cy="465557"/>
                                </a:xfrm>
                                <a:prstGeom prst="rect">
                                  <a:avLst/>
                                </a:prstGeom>
                                <a:noFill/>
                                <a:ln w="9525">
                                  <a:noFill/>
                                  <a:miter lim="800000"/>
                                  <a:headEnd/>
                                  <a:tailEnd/>
                                </a:ln>
                              </pic:spPr>
                            </pic:pic>
                          </a:graphicData>
                        </a:graphic>
                      </wp:inline>
                    </w:drawing>
                  </w:r>
                </w:p>
                <w:p w:rsidR="005F2B8E" w:rsidRPr="00DE1C3F" w:rsidRDefault="005F2B8E" w:rsidP="00DE1C3F"/>
                <w:p w:rsidR="005F2B8E" w:rsidRPr="00DE1C3F" w:rsidRDefault="005F2B8E" w:rsidP="00DE1C3F">
                  <w:r w:rsidRPr="00DE1C3F">
                    <w:t>BETAONE INVESTMENTS LIMITED</w:t>
                  </w:r>
                </w:p>
                <w:p w:rsidR="005F2B8E" w:rsidRPr="00DE1C3F" w:rsidRDefault="005F2B8E" w:rsidP="00DE1C3F">
                  <w:r w:rsidRPr="00DE1C3F">
                    <w:t>Green Delta AIMS Tower (Level - 4)</w:t>
                  </w:r>
                </w:p>
                <w:p w:rsidR="005F2B8E" w:rsidRPr="00DE1C3F" w:rsidRDefault="005F2B8E" w:rsidP="00DE1C3F">
                  <w:r w:rsidRPr="00DE1C3F">
                    <w:t>51-52, Mohakhali C/A, Dhaka – 1212</w:t>
                  </w:r>
                </w:p>
                <w:p w:rsidR="005F2B8E" w:rsidRPr="00DE1C3F" w:rsidRDefault="005F2B8E" w:rsidP="00DE1C3F">
                  <w:r w:rsidRPr="00DE1C3F">
                    <w:t>Phone: +88 02 9883820, +88 02 9887337; Fax: +88 02 9880733;</w:t>
                  </w:r>
                </w:p>
                <w:p w:rsidR="005F2B8E" w:rsidRPr="00DE1C3F" w:rsidRDefault="005F2B8E" w:rsidP="00DE1C3F">
                  <w:r w:rsidRPr="00DE1C3F">
                    <w:t>E-mail: info@betaone.com.bd;</w:t>
                  </w:r>
                </w:p>
                <w:p w:rsidR="005F2B8E" w:rsidRPr="00DE1C3F" w:rsidRDefault="005F2B8E" w:rsidP="00DE1C3F">
                  <w:r w:rsidRPr="00DE1C3F">
                    <w:t>Website: www.betaone.com.bd</w:t>
                  </w:r>
                </w:p>
                <w:p w:rsidR="005F2B8E" w:rsidRPr="00DE1C3F" w:rsidRDefault="005F2B8E" w:rsidP="00DE1C3F"/>
                <w:p w:rsidR="005F2B8E" w:rsidRPr="00DE1C3F" w:rsidRDefault="005F2B8E" w:rsidP="00DE1C3F">
                  <w:r w:rsidRPr="00DE1C3F">
                    <w:t>UNDERWRITERS</w:t>
                  </w:r>
                </w:p>
                <w:tbl>
                  <w:tblPr>
                    <w:tblW w:w="4785" w:type="pct"/>
                    <w:jc w:val="center"/>
                    <w:tblBorders>
                      <w:top w:val="single" w:sz="8" w:space="0" w:color="9BBB59"/>
                      <w:bottom w:val="single" w:sz="8" w:space="0" w:color="9BBB59"/>
                    </w:tblBorders>
                    <w:tblLook w:val="04A0" w:firstRow="1" w:lastRow="0" w:firstColumn="1" w:lastColumn="0" w:noHBand="0" w:noVBand="1"/>
                  </w:tblPr>
                  <w:tblGrid>
                    <w:gridCol w:w="5019"/>
                    <w:gridCol w:w="5067"/>
                  </w:tblGrid>
                  <w:tr w:rsidR="005F2B8E" w:rsidRPr="006B4B6E" w:rsidTr="00731F79">
                    <w:trPr>
                      <w:trHeight w:val="700"/>
                      <w:jc w:val="center"/>
                    </w:trPr>
                    <w:tc>
                      <w:tcPr>
                        <w:tcW w:w="2488" w:type="pct"/>
                        <w:tcBorders>
                          <w:top w:val="single" w:sz="4" w:space="0" w:color="auto"/>
                          <w:left w:val="nil"/>
                          <w:bottom w:val="single" w:sz="4" w:space="0" w:color="auto"/>
                          <w:right w:val="single" w:sz="4" w:space="0" w:color="auto"/>
                        </w:tcBorders>
                      </w:tcPr>
                      <w:p w:rsidR="005F2B8E" w:rsidRPr="00DE1C3F" w:rsidRDefault="005F2B8E" w:rsidP="00DE1C3F">
                        <w:r w:rsidRPr="00DE1C3F">
                          <w:t>PRIME FINANCE CAPITAL MANAGEMENT LIMITED</w:t>
                        </w:r>
                      </w:p>
                      <w:p w:rsidR="005F2B8E" w:rsidRPr="00DE1C3F" w:rsidRDefault="005F2B8E" w:rsidP="00DE1C3F">
                        <w:r w:rsidRPr="00DE1C3F">
                          <w:t xml:space="preserve">PFI Tower (6th Floor), </w:t>
                        </w:r>
                      </w:p>
                      <w:p w:rsidR="005F2B8E" w:rsidRPr="00DE1C3F" w:rsidRDefault="005F2B8E" w:rsidP="00DE1C3F">
                        <w:r w:rsidRPr="00DE1C3F">
                          <w:t>56 – 57 Dilkusha, Dhaka-1000</w:t>
                        </w:r>
                      </w:p>
                      <w:p w:rsidR="005F2B8E" w:rsidRPr="00DE1C3F" w:rsidRDefault="005F2B8E" w:rsidP="00DE1C3F">
                        <w:r w:rsidRPr="00DE1C3F">
                          <w:t>Tel: +88 029584874-6</w:t>
                        </w:r>
                      </w:p>
                      <w:p w:rsidR="005F2B8E" w:rsidRPr="00DE1C3F" w:rsidRDefault="005F2B8E" w:rsidP="00DE1C3F">
                        <w:r w:rsidRPr="00DE1C3F">
                          <w:t>Fax: +88 029584922</w:t>
                        </w:r>
                      </w:p>
                    </w:tc>
                    <w:tc>
                      <w:tcPr>
                        <w:tcW w:w="2512" w:type="pct"/>
                        <w:tcBorders>
                          <w:top w:val="single" w:sz="4" w:space="0" w:color="auto"/>
                          <w:left w:val="single" w:sz="4" w:space="0" w:color="auto"/>
                          <w:bottom w:val="single" w:sz="4" w:space="0" w:color="auto"/>
                          <w:right w:val="nil"/>
                        </w:tcBorders>
                      </w:tcPr>
                      <w:p w:rsidR="005F2B8E" w:rsidRPr="00DE1C3F" w:rsidRDefault="005F2B8E" w:rsidP="00DE1C3F">
                        <w:r w:rsidRPr="00DE1C3F">
                          <w:t>NBL Capital and Equity Management Ltd</w:t>
                        </w:r>
                      </w:p>
                      <w:p w:rsidR="005F2B8E" w:rsidRPr="00DE1C3F" w:rsidRDefault="005F2B8E" w:rsidP="00DE1C3F">
                        <w:r w:rsidRPr="00DE1C3F">
                          <w:t xml:space="preserve">Printers Building (8th Floor), </w:t>
                        </w:r>
                      </w:p>
                      <w:p w:rsidR="005F2B8E" w:rsidRPr="00DE1C3F" w:rsidRDefault="005F2B8E" w:rsidP="00DE1C3F">
                        <w:r w:rsidRPr="00DE1C3F">
                          <w:t>5 Rajuk Avenue, Dhaka – 1000</w:t>
                        </w:r>
                      </w:p>
                      <w:p w:rsidR="005F2B8E" w:rsidRPr="00DE1C3F" w:rsidRDefault="005F2B8E" w:rsidP="00DE1C3F">
                        <w:r w:rsidRPr="00DE1C3F">
                          <w:t>Tel: +88 02 7118869</w:t>
                        </w:r>
                      </w:p>
                      <w:p w:rsidR="005F2B8E" w:rsidRPr="00DE1C3F" w:rsidRDefault="005F2B8E" w:rsidP="00DE1C3F">
                        <w:r w:rsidRPr="00DE1C3F">
                          <w:t>Fax: +88 02 7118840</w:t>
                        </w:r>
                      </w:p>
                    </w:tc>
                  </w:tr>
                  <w:tr w:rsidR="005F2B8E" w:rsidRPr="006B4B6E" w:rsidTr="00DD4F5E">
                    <w:trPr>
                      <w:trHeight w:val="700"/>
                      <w:jc w:val="center"/>
                    </w:trPr>
                    <w:tc>
                      <w:tcPr>
                        <w:tcW w:w="5000" w:type="pct"/>
                        <w:gridSpan w:val="2"/>
                        <w:tcBorders>
                          <w:top w:val="single" w:sz="4" w:space="0" w:color="auto"/>
                          <w:left w:val="nil"/>
                          <w:bottom w:val="single" w:sz="4" w:space="0" w:color="auto"/>
                          <w:right w:val="single" w:sz="4" w:space="0" w:color="auto"/>
                        </w:tcBorders>
                        <w:vAlign w:val="center"/>
                      </w:tcPr>
                      <w:p w:rsidR="005F2B8E" w:rsidRPr="00DE1C3F" w:rsidRDefault="005F2B8E" w:rsidP="00DE1C3F">
                        <w:r w:rsidRPr="00DE1C3F">
                          <w:t>BETAONE INVESTMENTS LIMITED</w:t>
                        </w:r>
                      </w:p>
                      <w:p w:rsidR="005F2B8E" w:rsidRPr="00DE1C3F" w:rsidRDefault="005F2B8E" w:rsidP="00DE1C3F">
                        <w:r w:rsidRPr="00DE1C3F">
                          <w:t>Green Delta AIMS Tower (Level - 4)</w:t>
                        </w:r>
                      </w:p>
                      <w:p w:rsidR="005F2B8E" w:rsidRPr="00DE1C3F" w:rsidRDefault="005F2B8E" w:rsidP="00DE1C3F">
                        <w:r w:rsidRPr="00DE1C3F">
                          <w:t>51-52, Mohakhali C/A, Dhaka – 1212</w:t>
                        </w:r>
                      </w:p>
                      <w:p w:rsidR="005F2B8E" w:rsidRPr="00DE1C3F" w:rsidRDefault="005F2B8E" w:rsidP="00DE1C3F">
                        <w:r w:rsidRPr="00DE1C3F">
                          <w:t>Tel: +88 02 9883820, +88 02 9887337; Fax: +88 02 9880733</w:t>
                        </w:r>
                      </w:p>
                    </w:tc>
                  </w:tr>
                </w:tbl>
                <w:p w:rsidR="005F2B8E" w:rsidRPr="00DE1C3F" w:rsidRDefault="005F2B8E" w:rsidP="00DE1C3F"/>
                <w:p w:rsidR="005F2B8E" w:rsidRPr="00DE1C3F" w:rsidRDefault="005F2B8E" w:rsidP="00DE1C3F">
                  <w:pPr>
                    <w:pStyle w:val="BodyText3"/>
                  </w:pPr>
                </w:p>
                <w:p w:rsidR="005F2B8E" w:rsidRPr="00DE1C3F" w:rsidRDefault="005F2B8E" w:rsidP="00DE1C3F">
                  <w:pPr>
                    <w:pStyle w:val="BodyText3"/>
                  </w:pPr>
                  <w:r w:rsidRPr="00DE1C3F">
                    <w:t>Date of Publication of the Prospectus: October 8, 2015</w:t>
                  </w:r>
                </w:p>
                <w:p w:rsidR="005F2B8E" w:rsidRPr="00DE1C3F" w:rsidRDefault="005F2B8E" w:rsidP="00DE1C3F">
                  <w:pPr>
                    <w:pStyle w:val="BodyText3"/>
                  </w:pPr>
                  <w:r w:rsidRPr="00DE1C3F">
                    <w:t>The Issue shall be placed in “N” Category</w:t>
                  </w:r>
                </w:p>
                <w:p w:rsidR="005F2B8E" w:rsidRPr="00DE1C3F" w:rsidRDefault="005F2B8E" w:rsidP="00DE1C3F">
                  <w:pPr>
                    <w:pStyle w:val="BodyText3"/>
                  </w:pPr>
                </w:p>
                <w:tbl>
                  <w:tblPr>
                    <w:tblStyle w:val="TableGrid"/>
                    <w:tblW w:w="0" w:type="auto"/>
                    <w:tblLook w:val="04A0" w:firstRow="1" w:lastRow="0" w:firstColumn="1" w:lastColumn="0" w:noHBand="0" w:noVBand="1"/>
                  </w:tblPr>
                  <w:tblGrid>
                    <w:gridCol w:w="10323"/>
                  </w:tblGrid>
                  <w:tr w:rsidR="005F2B8E" w:rsidTr="00C430A9">
                    <w:trPr>
                      <w:trHeight w:val="1636"/>
                    </w:trPr>
                    <w:tc>
                      <w:tcPr>
                        <w:tcW w:w="10323" w:type="dxa"/>
                        <w:tcBorders>
                          <w:top w:val="nil"/>
                          <w:left w:val="nil"/>
                          <w:bottom w:val="nil"/>
                          <w:right w:val="nil"/>
                        </w:tcBorders>
                        <w:vAlign w:val="center"/>
                      </w:tcPr>
                      <w:p w:rsidR="005F2B8E" w:rsidRPr="00DE1C3F" w:rsidRDefault="005F2B8E" w:rsidP="00DE1C3F">
                        <w:r w:rsidRPr="00DE1C3F">
                          <w:drawing>
                            <wp:inline distT="0" distB="0" distL="0" distR="0" wp14:anchorId="37633F87" wp14:editId="7588DE1B">
                              <wp:extent cx="2820539" cy="478575"/>
                              <wp:effectExtent l="19050" t="0" r="0" b="0"/>
                              <wp:docPr id="19" name="Picture 46" descr="C:\Documents and Settings\Aziz Ahmed\My Documents\ITCL -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Aziz Ahmed\My Documents\ITCL - LOGO.JPG"/>
                                      <pic:cNvPicPr>
                                        <a:picLocks noChangeAspect="1" noChangeArrowheads="1"/>
                                      </pic:cNvPicPr>
                                    </pic:nvPicPr>
                                    <pic:blipFill>
                                      <a:blip r:embed="rId9"/>
                                      <a:srcRect/>
                                      <a:stretch>
                                        <a:fillRect/>
                                      </a:stretch>
                                    </pic:blipFill>
                                    <pic:spPr bwMode="auto">
                                      <a:xfrm>
                                        <a:off x="0" y="0"/>
                                        <a:ext cx="2833950" cy="480850"/>
                                      </a:xfrm>
                                      <a:prstGeom prst="rect">
                                        <a:avLst/>
                                      </a:prstGeom>
                                      <a:noFill/>
                                      <a:ln w="9525">
                                        <a:noFill/>
                                        <a:miter lim="800000"/>
                                        <a:headEnd/>
                                        <a:tailEnd/>
                                      </a:ln>
                                    </pic:spPr>
                                  </pic:pic>
                                </a:graphicData>
                              </a:graphic>
                            </wp:inline>
                          </w:drawing>
                        </w:r>
                      </w:p>
                      <w:p w:rsidR="005F2B8E" w:rsidRPr="00DE1C3F" w:rsidRDefault="005F2B8E" w:rsidP="00DE1C3F">
                        <w:r w:rsidRPr="00DE1C3F">
                          <w:t>Information Technology Consultants Limited</w:t>
                        </w:r>
                      </w:p>
                      <w:p w:rsidR="005F2B8E" w:rsidRPr="00DE1C3F" w:rsidRDefault="005F2B8E" w:rsidP="00DE1C3F">
                        <w:r w:rsidRPr="00DE1C3F">
                          <w:t>Registered and Head Office: Evergreen Plaza (3rd Floor), 260/B Tejgaon I/A,</w:t>
                        </w:r>
                      </w:p>
                      <w:p w:rsidR="005F2B8E" w:rsidRPr="00DE1C3F" w:rsidRDefault="005F2B8E" w:rsidP="00DE1C3F">
                        <w:r w:rsidRPr="00DE1C3F">
                          <w:t>Dhaka - 1208, Bangladesh</w:t>
                        </w:r>
                      </w:p>
                      <w:p w:rsidR="005F2B8E" w:rsidRPr="00DE1C3F" w:rsidRDefault="005F2B8E" w:rsidP="00DE1C3F">
                        <w:r w:rsidRPr="00DE1C3F">
                          <w:t>Phone: +88 02 9830310-13; Fax: +88 02 9830309</w:t>
                        </w:r>
                      </w:p>
                      <w:p w:rsidR="005F2B8E" w:rsidRPr="00DE1C3F" w:rsidRDefault="005F2B8E" w:rsidP="00DE1C3F">
                        <w:r w:rsidRPr="00DE1C3F">
                          <w:t>e-mail: Shyamal@itcbd.com; Website: www.itcbd.com</w:t>
                        </w:r>
                      </w:p>
                    </w:tc>
                  </w:tr>
                </w:tbl>
                <w:p w:rsidR="005F2B8E" w:rsidRPr="00DE1C3F" w:rsidRDefault="005F2B8E" w:rsidP="00DE1C3F">
                  <w:pPr>
                    <w:pStyle w:val="BodyText3"/>
                  </w:pPr>
                </w:p>
                <w:p w:rsidR="005F2B8E" w:rsidRPr="00DE1C3F" w:rsidRDefault="005F2B8E" w:rsidP="00DE1C3F">
                  <w:pPr>
                    <w:pStyle w:val="BodyText3"/>
                  </w:pPr>
                  <w:r w:rsidRPr="00DE1C3F">
                    <w:t>“CONSENT OF THE BANGLADESH SECURITIES AND EXCHANGE COMMISSION HAS BEEN OBTAINED TO THE ISSUE/OFFER OF THESE SECURITIES UNDER THE SECURITIES AND EXCHANGE ORDINANCE, 1969, AND THE SECURITIES AND EXCHANGE COMMISSION (PUBLIC ISSUE) RULES, 2006. IT MUST BE DISTINCTLY UNDERSTOOD THAT IN GIVING THIS CONSENT THE COMMISSION DOES NOT TAKE ANY RESPONSIBILITY FOR THE FINANCIAL SOUNDNESS OF THE ISSUER COMPANY, ANY OF ITS PROJECTS OR THE ISSUE PRICE OF ITS SECURITIES OR FOR THE CORRECTNESS OF ANY OF THE STATEMENTS MADE OR OPINION EXPRESSED WITH REGARD TO THEM. SUCH RESPONSIBILITY LIES WITH THE ISSUER, ITS DIRECTORS, CHIEF EXECUTIVE OFFICER/CHIEF FINANCIAL OFFICER, ISSUE MANAGER, UNDERWRITER AND/OR AUDITOR.”</w:t>
                  </w:r>
                </w:p>
                <w:p w:rsidR="005F2B8E" w:rsidRDefault="005F2B8E" w:rsidP="0088307D"/>
              </w:txbxContent>
            </v:textbox>
          </v:shape>
        </w:pict>
      </w:r>
      <w:bookmarkEnd w:id="0"/>
    </w:p>
    <w:p w:rsidR="0088307D" w:rsidRPr="00DE1C3F" w:rsidRDefault="0088307D" w:rsidP="00347E3A">
      <w:r w:rsidRPr="00DE1C3F">
        <w:br w:type="page"/>
      </w:r>
    </w:p>
    <w:p w:rsidR="00E45F55" w:rsidRPr="00DE1C3F" w:rsidRDefault="00CF16F4" w:rsidP="00347E3A">
      <w:r w:rsidRPr="00DE1C3F">
        <w:lastRenderedPageBreak/>
        <w:pict>
          <v:shape id="Text Box 684" o:spid="_x0000_s1027" type="#_x0000_t202" style="position:absolute;margin-left:-9.4pt;margin-top:10.95pt;width:503.65pt;height:693.95pt;z-index:251973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" filled="f" stroked="f">
            <v:textbox>
              <w:txbxContent>
                <w:p w:rsidR="005F2B8E" w:rsidRPr="00DE1C3F" w:rsidRDefault="005F2B8E" w:rsidP="00DE1C3F">
                  <w:r w:rsidRPr="00DE1C3F">
                    <w:t>AVAILABILITY OF PROSPECTUS</w:t>
                  </w:r>
                </w:p>
                <w:p w:rsidR="005F2B8E" w:rsidRPr="00DE1C3F" w:rsidRDefault="005F2B8E" w:rsidP="00DE1C3F">
                  <w:r w:rsidRPr="00DE1C3F">
                    <w:t>Prospectus of Information Technology Consultants Limited may be obtained from the Issuer Company, the Issue Manager, the Underwriters and the Stock Exchanges as follows:</w:t>
                  </w:r>
                </w:p>
                <w:p w:rsidR="005F2B8E" w:rsidRPr="00DE1C3F" w:rsidRDefault="005F2B8E" w:rsidP="00DE1C3F"/>
                <w:tbl>
                  <w:tblPr>
                    <w:tblW w:w="9810" w:type="dxa"/>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3960"/>
                    <w:gridCol w:w="2700"/>
                    <w:gridCol w:w="3150"/>
                  </w:tblGrid>
                  <w:tr w:rsidR="005F2B8E" w:rsidRPr="004F43D0" w:rsidTr="00A02850">
                    <w:trPr>
                      <w:trHeight w:val="70"/>
                    </w:trPr>
                    <w:tc>
                      <w:tcPr>
                        <w:tcW w:w="3960" w:type="dxa"/>
                        <w:tcBorders>
                          <w:top w:val="single" w:sz="4" w:space="0" w:color="auto"/>
                          <w:bottom w:val="single" w:sz="4" w:space="0" w:color="auto"/>
                          <w:right w:val="nil"/>
                        </w:tcBorders>
                        <w:shd w:val="clear" w:color="auto" w:fill="1F497D" w:themeFill="text2"/>
                        <w:vAlign w:val="center"/>
                      </w:tcPr>
                      <w:p w:rsidR="005F2B8E" w:rsidRPr="00DE1C3F" w:rsidRDefault="005F2B8E" w:rsidP="00DE1C3F">
                        <w:pPr>
                          <w:pStyle w:val="Heading2"/>
                        </w:pPr>
                        <w:bookmarkStart w:id="1" w:name="_Toc275709846"/>
                        <w:bookmarkStart w:id="2" w:name="_Toc275876797"/>
                        <w:bookmarkStart w:id="3" w:name="_Toc278196242"/>
                        <w:bookmarkStart w:id="4" w:name="_Toc278364439"/>
                        <w:bookmarkStart w:id="5" w:name="_Toc278715189"/>
                        <w:bookmarkStart w:id="6" w:name="_Toc279313270"/>
                        <w:bookmarkStart w:id="7" w:name="_Toc279575369"/>
                        <w:bookmarkStart w:id="8" w:name="_Toc280008232"/>
                        <w:bookmarkStart w:id="9" w:name="_Toc280095461"/>
                        <w:bookmarkStart w:id="10" w:name="_Toc280193203"/>
                        <w:bookmarkStart w:id="11" w:name="_Toc280193325"/>
                        <w:bookmarkStart w:id="12" w:name="_Toc280697483"/>
                        <w:bookmarkStart w:id="13" w:name="_Toc280791603"/>
                        <w:bookmarkStart w:id="14" w:name="_Toc281319337"/>
                        <w:r w:rsidRPr="00DE1C3F">
                          <w:t>ISSUER COMPANY</w:t>
                        </w:r>
                        <w:bookmarkEnd w:id="1"/>
                        <w:bookmarkEnd w:id="2"/>
                        <w:bookmarkEnd w:id="3"/>
                        <w:bookmarkEnd w:id="4"/>
                        <w:bookmarkEnd w:id="5"/>
                        <w:bookmarkEnd w:id="6"/>
                        <w:bookmarkEnd w:id="7"/>
                        <w:bookmarkEnd w:id="8"/>
                        <w:bookmarkEnd w:id="9"/>
                        <w:bookmarkEnd w:id="10"/>
                        <w:bookmarkEnd w:id="11"/>
                        <w:bookmarkEnd w:id="12"/>
                        <w:bookmarkEnd w:id="13"/>
                        <w:bookmarkEnd w:id="14"/>
                      </w:p>
                    </w:tc>
                    <w:tc>
                      <w:tcPr>
                        <w:tcW w:w="2700" w:type="dxa"/>
                        <w:tcBorders>
                          <w:top w:val="single" w:sz="4" w:space="0" w:color="auto"/>
                          <w:left w:val="nil"/>
                          <w:bottom w:val="single" w:sz="4" w:space="0" w:color="auto"/>
                          <w:right w:val="nil"/>
                        </w:tcBorders>
                        <w:shd w:val="clear" w:color="auto" w:fill="1F497D" w:themeFill="text2"/>
                        <w:vAlign w:val="center"/>
                      </w:tcPr>
                      <w:p w:rsidR="005F2B8E" w:rsidRPr="00DE1C3F" w:rsidRDefault="005F2B8E" w:rsidP="00DE1C3F">
                        <w:pPr>
                          <w:pStyle w:val="Heading2"/>
                        </w:pPr>
                        <w:bookmarkStart w:id="15" w:name="_Toc275709847"/>
                        <w:bookmarkStart w:id="16" w:name="_Toc275876798"/>
                        <w:bookmarkStart w:id="17" w:name="_Toc278196243"/>
                        <w:bookmarkStart w:id="18" w:name="_Toc278364440"/>
                        <w:bookmarkStart w:id="19" w:name="_Toc278715190"/>
                        <w:bookmarkStart w:id="20" w:name="_Toc279313271"/>
                        <w:bookmarkStart w:id="21" w:name="_Toc279575370"/>
                        <w:bookmarkStart w:id="22" w:name="_Toc280008233"/>
                        <w:bookmarkStart w:id="23" w:name="_Toc280095462"/>
                        <w:bookmarkStart w:id="24" w:name="_Toc280193204"/>
                        <w:bookmarkStart w:id="25" w:name="_Toc280193326"/>
                        <w:bookmarkStart w:id="26" w:name="_Toc280697484"/>
                        <w:bookmarkStart w:id="27" w:name="_Toc280791604"/>
                        <w:bookmarkStart w:id="28" w:name="_Toc281319338"/>
                        <w:r w:rsidRPr="00DE1C3F">
                          <w:t>CONTACT PERSON</w:t>
                        </w:r>
                        <w:bookmarkEnd w:id="15"/>
                        <w:bookmarkEnd w:id="16"/>
                        <w:bookmarkEnd w:id="17"/>
                        <w:bookmarkEnd w:id="18"/>
                        <w:bookmarkEnd w:id="19"/>
                        <w:bookmarkEnd w:id="20"/>
                        <w:bookmarkEnd w:id="21"/>
                        <w:bookmarkEnd w:id="22"/>
                        <w:bookmarkEnd w:id="23"/>
                        <w:bookmarkEnd w:id="24"/>
                        <w:bookmarkEnd w:id="25"/>
                        <w:bookmarkEnd w:id="26"/>
                        <w:bookmarkEnd w:id="27"/>
                        <w:bookmarkEnd w:id="28"/>
                      </w:p>
                    </w:tc>
                    <w:tc>
                      <w:tcPr>
                        <w:tcW w:w="3150" w:type="dxa"/>
                        <w:tcBorders>
                          <w:top w:val="single" w:sz="4" w:space="0" w:color="auto"/>
                          <w:left w:val="nil"/>
                          <w:bottom w:val="single" w:sz="4" w:space="0" w:color="auto"/>
                        </w:tcBorders>
                        <w:shd w:val="clear" w:color="auto" w:fill="1F497D" w:themeFill="text2"/>
                        <w:vAlign w:val="center"/>
                      </w:tcPr>
                      <w:p w:rsidR="005F2B8E" w:rsidRPr="00DE1C3F" w:rsidRDefault="005F2B8E" w:rsidP="00DE1C3F">
                        <w:r w:rsidRPr="00DE1C3F">
                          <w:t>CONTACT  NUMBER</w:t>
                        </w:r>
                      </w:p>
                    </w:tc>
                  </w:tr>
                  <w:tr w:rsidR="005F2B8E" w:rsidRPr="004F43D0" w:rsidTr="00A060EF">
                    <w:trPr>
                      <w:trHeight w:val="470"/>
                    </w:trPr>
                    <w:tc>
                      <w:tcPr>
                        <w:tcW w:w="3960" w:type="dxa"/>
                        <w:tcBorders>
                          <w:top w:val="single" w:sz="4" w:space="0" w:color="auto"/>
                        </w:tcBorders>
                      </w:tcPr>
                      <w:p w:rsidR="005F2B8E" w:rsidRPr="00DE1C3F" w:rsidRDefault="005F2B8E" w:rsidP="00DE1C3F">
                        <w:pPr>
                          <w:pStyle w:val="Heading3"/>
                        </w:pPr>
                        <w:r w:rsidRPr="00DE1C3F">
                          <w:t>Information Technology Consultants Limited</w:t>
                        </w:r>
                      </w:p>
                      <w:p w:rsidR="005F2B8E" w:rsidRPr="00DE1C3F" w:rsidRDefault="005F2B8E" w:rsidP="00DE1C3F">
                        <w:r w:rsidRPr="00DE1C3F">
                          <w:t>Evergreen Plaza, 260/B, Tejgaon I/A(3rd Floor), Dhaka - 1208</w:t>
                        </w:r>
                      </w:p>
                    </w:tc>
                    <w:tc>
                      <w:tcPr>
                        <w:tcW w:w="2700" w:type="dxa"/>
                        <w:tcBorders>
                          <w:top w:val="single" w:sz="4" w:space="0" w:color="auto"/>
                        </w:tcBorders>
                        <w:vAlign w:val="center"/>
                      </w:tcPr>
                      <w:p w:rsidR="005F2B8E" w:rsidRPr="00DE1C3F" w:rsidRDefault="005F2B8E" w:rsidP="00DE1C3F">
                        <w:r w:rsidRPr="00DE1C3F">
                          <w:t>Mr. Shyamal Kanti Karmakar</w:t>
                        </w:r>
                      </w:p>
                      <w:p w:rsidR="005F2B8E" w:rsidRPr="00DE1C3F" w:rsidRDefault="005F2B8E" w:rsidP="00DE1C3F">
                        <w:r w:rsidRPr="00DE1C3F">
                          <w:t>Chief Financial Officer</w:t>
                        </w:r>
                      </w:p>
                    </w:tc>
                    <w:tc>
                      <w:tcPr>
                        <w:tcW w:w="3150" w:type="dxa"/>
                        <w:tcBorders>
                          <w:top w:val="single" w:sz="4" w:space="0" w:color="auto"/>
                        </w:tcBorders>
                      </w:tcPr>
                      <w:p w:rsidR="005F2B8E" w:rsidRPr="00DE1C3F" w:rsidRDefault="005F2B8E" w:rsidP="00DE1C3F">
                        <w:r w:rsidRPr="00DE1C3F">
                          <w:t>Tel: +88 02 9830310-13, Ext: 5002</w:t>
                        </w:r>
                      </w:p>
                      <w:p w:rsidR="005F2B8E" w:rsidRPr="00DE1C3F" w:rsidRDefault="005F2B8E" w:rsidP="00DE1C3F">
                        <w:r w:rsidRPr="00DE1C3F">
                          <w:t>Fax: +88 02 9830309</w:t>
                        </w:r>
                      </w:p>
                      <w:p w:rsidR="005F2B8E" w:rsidRPr="00DE1C3F" w:rsidRDefault="005F2B8E" w:rsidP="00DE1C3F">
                        <w:r w:rsidRPr="00DE1C3F">
                          <w:t>e-mail: shyamal@itcbd.com</w:t>
                        </w:r>
                      </w:p>
                    </w:tc>
                  </w:tr>
                </w:tbl>
                <w:p w:rsidR="005F2B8E" w:rsidRPr="00DE1C3F" w:rsidRDefault="005F2B8E" w:rsidP="00DE1C3F">
                  <w:pPr>
                    <w:pStyle w:val="BodyText"/>
                  </w:pPr>
                </w:p>
                <w:p w:rsidR="005F2B8E" w:rsidRPr="00DE1C3F" w:rsidRDefault="005F2B8E" w:rsidP="00DE1C3F">
                  <w:pPr>
                    <w:pStyle w:val="BodyText"/>
                  </w:pPr>
                </w:p>
                <w:p w:rsidR="005F2B8E" w:rsidRPr="00DE1C3F" w:rsidRDefault="005F2B8E" w:rsidP="00DE1C3F">
                  <w:pPr>
                    <w:pStyle w:val="BodyText"/>
                  </w:pPr>
                </w:p>
                <w:tbl>
                  <w:tblPr>
                    <w:tblW w:w="9810" w:type="dxa"/>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3960"/>
                    <w:gridCol w:w="2700"/>
                    <w:gridCol w:w="3150"/>
                  </w:tblGrid>
                  <w:tr w:rsidR="005F2B8E" w:rsidRPr="004F43D0" w:rsidTr="00A02850">
                    <w:trPr>
                      <w:trHeight w:val="125"/>
                    </w:trPr>
                    <w:tc>
                      <w:tcPr>
                        <w:tcW w:w="3960" w:type="dxa"/>
                        <w:tcBorders>
                          <w:top w:val="single" w:sz="4" w:space="0" w:color="auto"/>
                          <w:bottom w:val="single" w:sz="4" w:space="0" w:color="auto"/>
                          <w:right w:val="nil"/>
                        </w:tcBorders>
                        <w:shd w:val="clear" w:color="auto" w:fill="1F497D" w:themeFill="text2"/>
                        <w:vAlign w:val="center"/>
                      </w:tcPr>
                      <w:p w:rsidR="005F2B8E" w:rsidRPr="00DE1C3F" w:rsidRDefault="005F2B8E" w:rsidP="00DE1C3F">
                        <w:pPr>
                          <w:pStyle w:val="Heading2"/>
                        </w:pPr>
                        <w:bookmarkStart w:id="29" w:name="_Toc275709848"/>
                        <w:bookmarkStart w:id="30" w:name="_Toc275876799"/>
                        <w:bookmarkStart w:id="31" w:name="_Toc278196244"/>
                        <w:bookmarkStart w:id="32" w:name="_Toc278364441"/>
                        <w:bookmarkStart w:id="33" w:name="_Toc278715191"/>
                        <w:bookmarkStart w:id="34" w:name="_Toc279313272"/>
                        <w:bookmarkStart w:id="35" w:name="_Toc279575371"/>
                        <w:bookmarkStart w:id="36" w:name="_Toc280008234"/>
                        <w:bookmarkStart w:id="37" w:name="_Toc280095463"/>
                        <w:bookmarkStart w:id="38" w:name="_Toc280193205"/>
                        <w:bookmarkStart w:id="39" w:name="_Toc280193327"/>
                        <w:bookmarkStart w:id="40" w:name="_Toc280697485"/>
                        <w:bookmarkStart w:id="41" w:name="_Toc280791605"/>
                        <w:bookmarkStart w:id="42" w:name="_Toc281319339"/>
                        <w:r w:rsidRPr="00DE1C3F">
                          <w:t>MANAGER TO THE ISSUE</w:t>
                        </w:r>
                        <w:bookmarkEnd w:id="29"/>
                        <w:bookmarkEnd w:id="30"/>
                        <w:bookmarkEnd w:id="31"/>
                        <w:bookmarkEnd w:id="32"/>
                        <w:bookmarkEnd w:id="33"/>
                        <w:bookmarkEnd w:id="34"/>
                        <w:bookmarkEnd w:id="35"/>
                        <w:bookmarkEnd w:id="36"/>
                        <w:bookmarkEnd w:id="37"/>
                        <w:bookmarkEnd w:id="38"/>
                        <w:bookmarkEnd w:id="39"/>
                        <w:bookmarkEnd w:id="40"/>
                        <w:bookmarkEnd w:id="41"/>
                        <w:bookmarkEnd w:id="42"/>
                      </w:p>
                    </w:tc>
                    <w:tc>
                      <w:tcPr>
                        <w:tcW w:w="2700" w:type="dxa"/>
                        <w:tcBorders>
                          <w:top w:val="single" w:sz="4" w:space="0" w:color="auto"/>
                          <w:left w:val="nil"/>
                          <w:bottom w:val="single" w:sz="4" w:space="0" w:color="auto"/>
                          <w:right w:val="nil"/>
                        </w:tcBorders>
                        <w:shd w:val="clear" w:color="auto" w:fill="1F497D" w:themeFill="text2"/>
                        <w:vAlign w:val="center"/>
                      </w:tcPr>
                      <w:p w:rsidR="005F2B8E" w:rsidRPr="00DE1C3F" w:rsidRDefault="005F2B8E" w:rsidP="00DE1C3F">
                        <w:pPr>
                          <w:pStyle w:val="Heading2"/>
                        </w:pPr>
                        <w:bookmarkStart w:id="43" w:name="_Toc275709849"/>
                        <w:bookmarkStart w:id="44" w:name="_Toc275876800"/>
                        <w:bookmarkStart w:id="45" w:name="_Toc278196245"/>
                        <w:bookmarkStart w:id="46" w:name="_Toc278364442"/>
                        <w:bookmarkStart w:id="47" w:name="_Toc278715192"/>
                        <w:bookmarkStart w:id="48" w:name="_Toc279313273"/>
                        <w:bookmarkStart w:id="49" w:name="_Toc279575372"/>
                        <w:bookmarkStart w:id="50" w:name="_Toc280008235"/>
                        <w:bookmarkStart w:id="51" w:name="_Toc280095464"/>
                        <w:bookmarkStart w:id="52" w:name="_Toc280193206"/>
                        <w:bookmarkStart w:id="53" w:name="_Toc280193328"/>
                        <w:bookmarkStart w:id="54" w:name="_Toc280697486"/>
                        <w:bookmarkStart w:id="55" w:name="_Toc280791606"/>
                        <w:bookmarkStart w:id="56" w:name="_Toc281319340"/>
                        <w:r w:rsidRPr="00DE1C3F">
                          <w:t>CONTACT PERSON</w:t>
                        </w:r>
                        <w:bookmarkEnd w:id="43"/>
                        <w:bookmarkEnd w:id="44"/>
                        <w:bookmarkEnd w:id="45"/>
                        <w:bookmarkEnd w:id="46"/>
                        <w:bookmarkEnd w:id="47"/>
                        <w:bookmarkEnd w:id="48"/>
                        <w:bookmarkEnd w:id="49"/>
                        <w:bookmarkEnd w:id="50"/>
                        <w:bookmarkEnd w:id="51"/>
                        <w:bookmarkEnd w:id="52"/>
                        <w:bookmarkEnd w:id="53"/>
                        <w:bookmarkEnd w:id="54"/>
                        <w:bookmarkEnd w:id="55"/>
                        <w:bookmarkEnd w:id="56"/>
                      </w:p>
                    </w:tc>
                    <w:tc>
                      <w:tcPr>
                        <w:tcW w:w="3150" w:type="dxa"/>
                        <w:tcBorders>
                          <w:top w:val="single" w:sz="4" w:space="0" w:color="auto"/>
                          <w:left w:val="nil"/>
                          <w:bottom w:val="single" w:sz="4" w:space="0" w:color="auto"/>
                        </w:tcBorders>
                        <w:shd w:val="clear" w:color="auto" w:fill="1F497D" w:themeFill="text2"/>
                        <w:vAlign w:val="center"/>
                      </w:tcPr>
                      <w:p w:rsidR="005F2B8E" w:rsidRPr="00DE1C3F" w:rsidRDefault="005F2B8E" w:rsidP="00DE1C3F">
                        <w:pPr>
                          <w:pStyle w:val="Heading2"/>
                        </w:pPr>
                        <w:bookmarkStart w:id="57" w:name="_Toc275709850"/>
                        <w:bookmarkStart w:id="58" w:name="_Toc275876801"/>
                        <w:bookmarkStart w:id="59" w:name="_Toc278196246"/>
                        <w:bookmarkStart w:id="60" w:name="_Toc278364443"/>
                        <w:bookmarkStart w:id="61" w:name="_Toc278715193"/>
                        <w:bookmarkStart w:id="62" w:name="_Toc279313274"/>
                        <w:bookmarkStart w:id="63" w:name="_Toc279575373"/>
                        <w:bookmarkStart w:id="64" w:name="_Toc280008236"/>
                        <w:bookmarkStart w:id="65" w:name="_Toc280095465"/>
                        <w:bookmarkStart w:id="66" w:name="_Toc280193207"/>
                        <w:bookmarkStart w:id="67" w:name="_Toc280193329"/>
                        <w:bookmarkStart w:id="68" w:name="_Toc280697487"/>
                        <w:bookmarkStart w:id="69" w:name="_Toc280791607"/>
                        <w:bookmarkStart w:id="70" w:name="_Toc281319341"/>
                        <w:r w:rsidRPr="00DE1C3F">
                          <w:t>CONTACT N</w:t>
                        </w:r>
                        <w:bookmarkEnd w:id="57"/>
                        <w:bookmarkEnd w:id="58"/>
                        <w:bookmarkEnd w:id="59"/>
                        <w:bookmarkEnd w:id="60"/>
                        <w:bookmarkEnd w:id="61"/>
                        <w:bookmarkEnd w:id="62"/>
                        <w:bookmarkEnd w:id="63"/>
                        <w:bookmarkEnd w:id="64"/>
                        <w:bookmarkEnd w:id="65"/>
                        <w:bookmarkEnd w:id="66"/>
                        <w:bookmarkEnd w:id="67"/>
                        <w:bookmarkEnd w:id="68"/>
                        <w:bookmarkEnd w:id="69"/>
                        <w:bookmarkEnd w:id="70"/>
                        <w:r w:rsidRPr="00DE1C3F">
                          <w:t>UMBER</w:t>
                        </w:r>
                      </w:p>
                    </w:tc>
                  </w:tr>
                  <w:tr w:rsidR="005F2B8E" w:rsidRPr="004F43D0" w:rsidTr="00A060EF">
                    <w:trPr>
                      <w:trHeight w:val="695"/>
                    </w:trPr>
                    <w:tc>
                      <w:tcPr>
                        <w:tcW w:w="3960" w:type="dxa"/>
                        <w:tcBorders>
                          <w:top w:val="single" w:sz="4" w:space="0" w:color="auto"/>
                        </w:tcBorders>
                        <w:shd w:val="clear" w:color="auto" w:fill="auto"/>
                        <w:vAlign w:val="center"/>
                      </w:tcPr>
                      <w:p w:rsidR="005F2B8E" w:rsidRPr="00DE1C3F" w:rsidRDefault="005F2B8E" w:rsidP="00DE1C3F">
                        <w:r w:rsidRPr="00DE1C3F">
                          <w:t>BETAONE INVESTMENTS LIMITED</w:t>
                        </w:r>
                      </w:p>
                      <w:p w:rsidR="005F2B8E" w:rsidRPr="00DE1C3F" w:rsidRDefault="005F2B8E" w:rsidP="00DE1C3F">
                        <w:r w:rsidRPr="00DE1C3F">
                          <w:t>Green Delta AIMS Tower (Level - 4)</w:t>
                        </w:r>
                      </w:p>
                      <w:p w:rsidR="005F2B8E" w:rsidRPr="00DE1C3F" w:rsidRDefault="005F2B8E" w:rsidP="00DE1C3F">
                        <w:r w:rsidRPr="00DE1C3F">
                          <w:t>51-52, Mohakhali C/A, Dhaka – 1212</w:t>
                        </w:r>
                      </w:p>
                      <w:p w:rsidR="005F2B8E" w:rsidRPr="00DE1C3F" w:rsidRDefault="005F2B8E" w:rsidP="00DE1C3F"/>
                    </w:tc>
                    <w:tc>
                      <w:tcPr>
                        <w:tcW w:w="2700" w:type="dxa"/>
                        <w:tcBorders>
                          <w:top w:val="single" w:sz="4" w:space="0" w:color="auto"/>
                        </w:tcBorders>
                        <w:shd w:val="clear" w:color="auto" w:fill="auto"/>
                        <w:vAlign w:val="center"/>
                      </w:tcPr>
                      <w:p w:rsidR="005F2B8E" w:rsidRPr="00DE1C3F" w:rsidRDefault="005F2B8E" w:rsidP="00DE1C3F">
                        <w:r w:rsidRPr="00DE1C3F">
                          <w:t>Mr. Md. Atiquzzaman</w:t>
                        </w:r>
                      </w:p>
                      <w:p w:rsidR="005F2B8E" w:rsidRPr="00DE1C3F" w:rsidRDefault="005F2B8E" w:rsidP="00DE1C3F">
                        <w:pPr>
                          <w:pStyle w:val="Heading3"/>
                        </w:pPr>
                        <w:r w:rsidRPr="00DE1C3F">
                          <w:t xml:space="preserve">Managing Director </w:t>
                        </w:r>
                      </w:p>
                    </w:tc>
                    <w:tc>
                      <w:tcPr>
                        <w:tcW w:w="3150" w:type="dxa"/>
                        <w:tcBorders>
                          <w:top w:val="single" w:sz="4" w:space="0" w:color="auto"/>
                        </w:tcBorders>
                        <w:shd w:val="clear" w:color="auto" w:fill="auto"/>
                        <w:vAlign w:val="center"/>
                      </w:tcPr>
                      <w:p w:rsidR="005F2B8E" w:rsidRPr="00DE1C3F" w:rsidRDefault="005F2B8E" w:rsidP="00DE1C3F">
                        <w:pPr>
                          <w:pStyle w:val="NoSpacing"/>
                        </w:pPr>
                        <w:r w:rsidRPr="00DE1C3F">
                          <w:t>Tel: +88 02 9883820, +88 02 9887337; Fax: +88 02 9880733;</w:t>
                        </w:r>
                      </w:p>
                      <w:p w:rsidR="005F2B8E" w:rsidRPr="00DE1C3F" w:rsidRDefault="005F2B8E" w:rsidP="00DE1C3F">
                        <w:pPr>
                          <w:pStyle w:val="NoSpacing"/>
                        </w:pPr>
                        <w:r w:rsidRPr="00DE1C3F">
                          <w:t xml:space="preserve"> e-mail: atiq@betaone.com.bd</w:t>
                        </w:r>
                      </w:p>
                      <w:p w:rsidR="005F2B8E" w:rsidRPr="00DE1C3F" w:rsidRDefault="005F2B8E" w:rsidP="00DE1C3F">
                        <w:pPr>
                          <w:pStyle w:val="Heading3"/>
                        </w:pPr>
                      </w:p>
                    </w:tc>
                  </w:tr>
                </w:tbl>
                <w:p w:rsidR="005F2B8E" w:rsidRPr="00DE1C3F" w:rsidRDefault="005F2B8E" w:rsidP="00DE1C3F">
                  <w:pPr>
                    <w:pStyle w:val="BodyText"/>
                  </w:pPr>
                </w:p>
                <w:p w:rsidR="005F2B8E" w:rsidRPr="00DE1C3F" w:rsidRDefault="005F2B8E" w:rsidP="00DE1C3F">
                  <w:pPr>
                    <w:pStyle w:val="BodyText"/>
                  </w:pPr>
                </w:p>
                <w:p w:rsidR="005F2B8E" w:rsidRPr="00DE1C3F" w:rsidRDefault="005F2B8E" w:rsidP="00DE1C3F">
                  <w:pPr>
                    <w:pStyle w:val="BodyText"/>
                  </w:pPr>
                </w:p>
                <w:tbl>
                  <w:tblPr>
                    <w:tblW w:w="9810" w:type="dxa"/>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3960"/>
                    <w:gridCol w:w="2700"/>
                    <w:gridCol w:w="3150"/>
                  </w:tblGrid>
                  <w:tr w:rsidR="005F2B8E" w:rsidRPr="004F43D0" w:rsidTr="00A02850">
                    <w:trPr>
                      <w:trHeight w:val="80"/>
                    </w:trPr>
                    <w:tc>
                      <w:tcPr>
                        <w:tcW w:w="3960" w:type="dxa"/>
                        <w:tcBorders>
                          <w:top w:val="single" w:sz="4" w:space="0" w:color="auto"/>
                          <w:bottom w:val="single" w:sz="4" w:space="0" w:color="auto"/>
                          <w:right w:val="nil"/>
                        </w:tcBorders>
                        <w:shd w:val="clear" w:color="auto" w:fill="1F497D" w:themeFill="text2"/>
                        <w:vAlign w:val="center"/>
                      </w:tcPr>
                      <w:p w:rsidR="005F2B8E" w:rsidRPr="00DE1C3F" w:rsidRDefault="005F2B8E" w:rsidP="00DE1C3F">
                        <w:pPr>
                          <w:pStyle w:val="Heading2"/>
                        </w:pPr>
                        <w:bookmarkStart w:id="71" w:name="_Toc275709854"/>
                        <w:bookmarkStart w:id="72" w:name="_Toc275876805"/>
                        <w:bookmarkStart w:id="73" w:name="_Toc278196250"/>
                        <w:bookmarkStart w:id="74" w:name="_Toc278364447"/>
                        <w:bookmarkStart w:id="75" w:name="_Toc278715197"/>
                        <w:bookmarkStart w:id="76" w:name="_Toc279313278"/>
                        <w:bookmarkStart w:id="77" w:name="_Toc279575377"/>
                        <w:bookmarkStart w:id="78" w:name="_Toc280008240"/>
                        <w:bookmarkStart w:id="79" w:name="_Toc280095469"/>
                        <w:bookmarkStart w:id="80" w:name="_Toc280193211"/>
                        <w:bookmarkStart w:id="81" w:name="_Toc280193333"/>
                        <w:bookmarkStart w:id="82" w:name="_Toc280697491"/>
                        <w:bookmarkStart w:id="83" w:name="_Toc280791611"/>
                        <w:bookmarkStart w:id="84" w:name="_Toc281319345"/>
                        <w:r w:rsidRPr="00DE1C3F">
                          <w:t>UNDERWRITERS</w:t>
                        </w:r>
                        <w:bookmarkEnd w:id="71"/>
                        <w:bookmarkEnd w:id="72"/>
                        <w:bookmarkEnd w:id="73"/>
                        <w:bookmarkEnd w:id="74"/>
                        <w:bookmarkEnd w:id="75"/>
                        <w:bookmarkEnd w:id="76"/>
                        <w:bookmarkEnd w:id="77"/>
                        <w:bookmarkEnd w:id="78"/>
                        <w:bookmarkEnd w:id="79"/>
                        <w:bookmarkEnd w:id="80"/>
                        <w:bookmarkEnd w:id="81"/>
                        <w:bookmarkEnd w:id="82"/>
                        <w:bookmarkEnd w:id="83"/>
                        <w:bookmarkEnd w:id="84"/>
                      </w:p>
                    </w:tc>
                    <w:tc>
                      <w:tcPr>
                        <w:tcW w:w="2700" w:type="dxa"/>
                        <w:tcBorders>
                          <w:top w:val="single" w:sz="4" w:space="0" w:color="auto"/>
                          <w:left w:val="nil"/>
                          <w:bottom w:val="single" w:sz="4" w:space="0" w:color="auto"/>
                          <w:right w:val="nil"/>
                        </w:tcBorders>
                        <w:shd w:val="clear" w:color="auto" w:fill="1F497D" w:themeFill="text2"/>
                        <w:vAlign w:val="center"/>
                      </w:tcPr>
                      <w:p w:rsidR="005F2B8E" w:rsidRPr="00DE1C3F" w:rsidRDefault="005F2B8E" w:rsidP="00DE1C3F">
                        <w:pPr>
                          <w:pStyle w:val="Heading2"/>
                        </w:pPr>
                        <w:bookmarkStart w:id="85" w:name="_Toc275709855"/>
                        <w:bookmarkStart w:id="86" w:name="_Toc275876806"/>
                        <w:bookmarkStart w:id="87" w:name="_Toc278196251"/>
                        <w:bookmarkStart w:id="88" w:name="_Toc278364448"/>
                        <w:bookmarkStart w:id="89" w:name="_Toc278715198"/>
                        <w:bookmarkStart w:id="90" w:name="_Toc279313279"/>
                        <w:bookmarkStart w:id="91" w:name="_Toc279575378"/>
                        <w:bookmarkStart w:id="92" w:name="_Toc280008241"/>
                        <w:bookmarkStart w:id="93" w:name="_Toc280095470"/>
                        <w:bookmarkStart w:id="94" w:name="_Toc280193212"/>
                        <w:bookmarkStart w:id="95" w:name="_Toc280193334"/>
                        <w:bookmarkStart w:id="96" w:name="_Toc280697492"/>
                        <w:bookmarkStart w:id="97" w:name="_Toc280791612"/>
                        <w:bookmarkStart w:id="98" w:name="_Toc281319346"/>
                        <w:r w:rsidRPr="00DE1C3F">
                          <w:t>CONTACT PERSON</w:t>
                        </w:r>
                        <w:bookmarkEnd w:id="85"/>
                        <w:bookmarkEnd w:id="86"/>
                        <w:bookmarkEnd w:id="87"/>
                        <w:bookmarkEnd w:id="88"/>
                        <w:bookmarkEnd w:id="89"/>
                        <w:bookmarkEnd w:id="90"/>
                        <w:bookmarkEnd w:id="91"/>
                        <w:bookmarkEnd w:id="92"/>
                        <w:bookmarkEnd w:id="93"/>
                        <w:bookmarkEnd w:id="94"/>
                        <w:bookmarkEnd w:id="95"/>
                        <w:bookmarkEnd w:id="96"/>
                        <w:bookmarkEnd w:id="97"/>
                        <w:bookmarkEnd w:id="98"/>
                      </w:p>
                    </w:tc>
                    <w:tc>
                      <w:tcPr>
                        <w:tcW w:w="3150" w:type="dxa"/>
                        <w:tcBorders>
                          <w:top w:val="single" w:sz="4" w:space="0" w:color="auto"/>
                          <w:left w:val="nil"/>
                          <w:bottom w:val="single" w:sz="4" w:space="0" w:color="auto"/>
                        </w:tcBorders>
                        <w:shd w:val="clear" w:color="auto" w:fill="1F497D" w:themeFill="text2"/>
                        <w:vAlign w:val="center"/>
                      </w:tcPr>
                      <w:p w:rsidR="005F2B8E" w:rsidRPr="00DE1C3F" w:rsidRDefault="005F2B8E" w:rsidP="00DE1C3F">
                        <w:pPr>
                          <w:pStyle w:val="Heading2"/>
                        </w:pPr>
                        <w:bookmarkStart w:id="99" w:name="_Toc275709856"/>
                        <w:bookmarkStart w:id="100" w:name="_Toc275876807"/>
                        <w:bookmarkStart w:id="101" w:name="_Toc278196252"/>
                        <w:bookmarkStart w:id="102" w:name="_Toc278364449"/>
                        <w:bookmarkStart w:id="103" w:name="_Toc278715199"/>
                        <w:bookmarkStart w:id="104" w:name="_Toc279313280"/>
                        <w:bookmarkStart w:id="105" w:name="_Toc279575379"/>
                        <w:bookmarkStart w:id="106" w:name="_Toc280008242"/>
                        <w:bookmarkStart w:id="107" w:name="_Toc280095471"/>
                        <w:bookmarkStart w:id="108" w:name="_Toc280193213"/>
                        <w:bookmarkStart w:id="109" w:name="_Toc280193335"/>
                        <w:bookmarkStart w:id="110" w:name="_Toc280697493"/>
                        <w:bookmarkStart w:id="111" w:name="_Toc280791613"/>
                        <w:bookmarkStart w:id="112" w:name="_Toc281319347"/>
                        <w:r w:rsidRPr="00DE1C3F">
                          <w:t>CONTACT N</w:t>
                        </w:r>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r w:rsidRPr="00DE1C3F">
                          <w:t>UMBER</w:t>
                        </w:r>
                      </w:p>
                    </w:tc>
                  </w:tr>
                  <w:tr w:rsidR="005F2B8E" w:rsidRPr="004F43D0" w:rsidTr="00A060EF">
                    <w:trPr>
                      <w:trHeight w:val="500"/>
                    </w:trPr>
                    <w:tc>
                      <w:tcPr>
                        <w:tcW w:w="3960" w:type="dxa"/>
                        <w:tcBorders>
                          <w:top w:val="single" w:sz="4" w:space="0" w:color="auto"/>
                        </w:tcBorders>
                        <w:vAlign w:val="center"/>
                      </w:tcPr>
                      <w:p w:rsidR="005F2B8E" w:rsidRPr="00DE1C3F" w:rsidRDefault="005F2B8E" w:rsidP="00DE1C3F">
                        <w:r w:rsidRPr="00DE1C3F">
                          <w:t>BETAONE INVESTMENTS LIMITED</w:t>
                        </w:r>
                      </w:p>
                      <w:p w:rsidR="005F2B8E" w:rsidRPr="00DE1C3F" w:rsidRDefault="005F2B8E" w:rsidP="00DE1C3F">
                        <w:r w:rsidRPr="00DE1C3F">
                          <w:t>Green Delta AIMS Tower (Level - 4)</w:t>
                        </w:r>
                      </w:p>
                      <w:p w:rsidR="005F2B8E" w:rsidRPr="00DE1C3F" w:rsidRDefault="005F2B8E" w:rsidP="00DE1C3F">
                        <w:r w:rsidRPr="00DE1C3F">
                          <w:t>51-52, Mohakhali C/A, Dhaka – 1212</w:t>
                        </w:r>
                      </w:p>
                      <w:p w:rsidR="005F2B8E" w:rsidRPr="00DE1C3F" w:rsidRDefault="005F2B8E" w:rsidP="00DE1C3F"/>
                    </w:tc>
                    <w:tc>
                      <w:tcPr>
                        <w:tcW w:w="2700" w:type="dxa"/>
                        <w:tcBorders>
                          <w:top w:val="single" w:sz="4" w:space="0" w:color="auto"/>
                        </w:tcBorders>
                        <w:vAlign w:val="center"/>
                      </w:tcPr>
                      <w:p w:rsidR="005F2B8E" w:rsidRPr="00DE1C3F" w:rsidRDefault="005F2B8E" w:rsidP="00DE1C3F">
                        <w:r w:rsidRPr="00DE1C3F">
                          <w:t>Mr. Md. Atiquzzaman</w:t>
                        </w:r>
                      </w:p>
                      <w:p w:rsidR="005F2B8E" w:rsidRPr="00DE1C3F" w:rsidRDefault="005F2B8E" w:rsidP="00DE1C3F">
                        <w:pPr>
                          <w:pStyle w:val="Heading3"/>
                        </w:pPr>
                        <w:r w:rsidRPr="00DE1C3F">
                          <w:t xml:space="preserve">Managing Director </w:t>
                        </w:r>
                      </w:p>
                    </w:tc>
                    <w:tc>
                      <w:tcPr>
                        <w:tcW w:w="3150" w:type="dxa"/>
                        <w:tcBorders>
                          <w:top w:val="single" w:sz="4" w:space="0" w:color="auto"/>
                        </w:tcBorders>
                        <w:vAlign w:val="center"/>
                      </w:tcPr>
                      <w:p w:rsidR="005F2B8E" w:rsidRPr="00DE1C3F" w:rsidRDefault="005F2B8E" w:rsidP="00DE1C3F">
                        <w:pPr>
                          <w:pStyle w:val="NoSpacing"/>
                        </w:pPr>
                        <w:r w:rsidRPr="00DE1C3F">
                          <w:t>Tel: +88 02 9883820, +88 02 9887337; Fax: +88 02 9880733;</w:t>
                        </w:r>
                      </w:p>
                      <w:p w:rsidR="005F2B8E" w:rsidRPr="00DE1C3F" w:rsidRDefault="005F2B8E" w:rsidP="00DE1C3F">
                        <w:pPr>
                          <w:pStyle w:val="NoSpacing"/>
                        </w:pPr>
                        <w:r w:rsidRPr="00DE1C3F">
                          <w:t xml:space="preserve"> e-mail: atiq@betaone.com.bd</w:t>
                        </w:r>
                      </w:p>
                      <w:p w:rsidR="005F2B8E" w:rsidRPr="00DE1C3F" w:rsidRDefault="005F2B8E" w:rsidP="00DE1C3F">
                        <w:pPr>
                          <w:pStyle w:val="Heading3"/>
                        </w:pPr>
                      </w:p>
                    </w:tc>
                  </w:tr>
                  <w:tr w:rsidR="005F2B8E" w:rsidRPr="004F43D0" w:rsidTr="00A060EF">
                    <w:trPr>
                      <w:trHeight w:val="392"/>
                    </w:trPr>
                    <w:tc>
                      <w:tcPr>
                        <w:tcW w:w="3960" w:type="dxa"/>
                        <w:vAlign w:val="center"/>
                      </w:tcPr>
                      <w:p w:rsidR="005F2B8E" w:rsidRPr="00DE1C3F" w:rsidRDefault="005F2B8E" w:rsidP="00DE1C3F">
                        <w:r w:rsidRPr="00DE1C3F">
                          <w:t>NBL Capital and Equity Management Ltd</w:t>
                        </w:r>
                      </w:p>
                      <w:p w:rsidR="005F2B8E" w:rsidRPr="00DE1C3F" w:rsidRDefault="005F2B8E" w:rsidP="00DE1C3F">
                        <w:r w:rsidRPr="00DE1C3F">
                          <w:t xml:space="preserve">Printers Building (8th Floor), </w:t>
                        </w:r>
                      </w:p>
                      <w:p w:rsidR="005F2B8E" w:rsidRPr="00DE1C3F" w:rsidRDefault="005F2B8E" w:rsidP="00DE1C3F">
                        <w:r w:rsidRPr="00DE1C3F">
                          <w:t>5 Rajuk Avenue, Dhaka – 1000</w:t>
                        </w:r>
                      </w:p>
                      <w:p w:rsidR="005F2B8E" w:rsidRPr="00DE1C3F" w:rsidRDefault="005F2B8E" w:rsidP="00DE1C3F">
                        <w:pPr>
                          <w:rPr>
                            <w:highlight w:val="yellow"/>
                          </w:rPr>
                        </w:pPr>
                      </w:p>
                    </w:tc>
                    <w:tc>
                      <w:tcPr>
                        <w:tcW w:w="2700" w:type="dxa"/>
                        <w:vAlign w:val="center"/>
                      </w:tcPr>
                      <w:p w:rsidR="005F2B8E" w:rsidRPr="00DE1C3F" w:rsidRDefault="005F2B8E" w:rsidP="00DE1C3F">
                        <w:pPr>
                          <w:pStyle w:val="Heading3"/>
                          <w:rPr>
                            <w:highlight w:val="yellow"/>
                          </w:rPr>
                        </w:pPr>
                      </w:p>
                      <w:p w:rsidR="005F2B8E" w:rsidRPr="00DE1C3F" w:rsidRDefault="005F2B8E" w:rsidP="00DE1C3F">
                        <w:r w:rsidRPr="00DE1C3F">
                          <w:t>Mr. Md. Tariqul Islam</w:t>
                        </w:r>
                      </w:p>
                      <w:p w:rsidR="005F2B8E" w:rsidRPr="00DE1C3F" w:rsidRDefault="005F2B8E" w:rsidP="00DE1C3F">
                        <w:pPr>
                          <w:rPr>
                            <w:highlight w:val="yellow"/>
                          </w:rPr>
                        </w:pPr>
                        <w:r w:rsidRPr="00DE1C3F">
                          <w:t>Chief Executive Officer (CC)</w:t>
                        </w:r>
                      </w:p>
                    </w:tc>
                    <w:tc>
                      <w:tcPr>
                        <w:tcW w:w="3150" w:type="dxa"/>
                      </w:tcPr>
                      <w:p w:rsidR="005F2B8E" w:rsidRPr="00DE1C3F" w:rsidRDefault="005F2B8E" w:rsidP="00DE1C3F">
                        <w:pPr>
                          <w:pStyle w:val="Heading3"/>
                        </w:pPr>
                        <w:r w:rsidRPr="00DE1C3F">
                          <w:t>Tel: ++88 02 7118869</w:t>
                        </w:r>
                      </w:p>
                      <w:p w:rsidR="005F2B8E" w:rsidRPr="00DE1C3F" w:rsidRDefault="005F2B8E" w:rsidP="00DE1C3F">
                        <w:r w:rsidRPr="00DE1C3F">
                          <w:t>Fax: +88 02 7118840</w:t>
                        </w:r>
                      </w:p>
                      <w:p w:rsidR="005F2B8E" w:rsidRPr="00DE1C3F" w:rsidRDefault="005F2B8E" w:rsidP="00DE1C3F">
                        <w:pPr>
                          <w:rPr>
                            <w:highlight w:val="yellow"/>
                          </w:rPr>
                        </w:pPr>
                        <w:r w:rsidRPr="00DE1C3F">
                          <w:t>e-mail: nblcemlbd@gmail.com</w:t>
                        </w:r>
                      </w:p>
                    </w:tc>
                  </w:tr>
                  <w:tr w:rsidR="005F2B8E" w:rsidRPr="004F43D0" w:rsidTr="00A060EF">
                    <w:trPr>
                      <w:trHeight w:val="392"/>
                    </w:trPr>
                    <w:tc>
                      <w:tcPr>
                        <w:tcW w:w="3960" w:type="dxa"/>
                        <w:vAlign w:val="center"/>
                      </w:tcPr>
                      <w:p w:rsidR="005F2B8E" w:rsidRPr="00DE1C3F" w:rsidRDefault="005F2B8E" w:rsidP="00DE1C3F">
                        <w:r w:rsidRPr="00DE1C3F">
                          <w:t>PRIME FINANCE CAPITAL MANAGEMENT LIMITED</w:t>
                        </w:r>
                      </w:p>
                      <w:p w:rsidR="005F2B8E" w:rsidRPr="00DE1C3F" w:rsidRDefault="005F2B8E" w:rsidP="00DE1C3F">
                        <w:r w:rsidRPr="00DE1C3F">
                          <w:t xml:space="preserve">PFI Tower (6th Floor), </w:t>
                        </w:r>
                      </w:p>
                      <w:p w:rsidR="005F2B8E" w:rsidRPr="00DE1C3F" w:rsidRDefault="005F2B8E" w:rsidP="00DE1C3F">
                        <w:r w:rsidRPr="00DE1C3F">
                          <w:t>56 – 57 Dilkusha, Dhaka-1000</w:t>
                        </w:r>
                      </w:p>
                    </w:tc>
                    <w:tc>
                      <w:tcPr>
                        <w:tcW w:w="2700" w:type="dxa"/>
                        <w:vAlign w:val="center"/>
                      </w:tcPr>
                      <w:p w:rsidR="005F2B8E" w:rsidRPr="00DE1C3F" w:rsidRDefault="005F2B8E" w:rsidP="00DE1C3F">
                        <w:pPr>
                          <w:pStyle w:val="Heading3"/>
                        </w:pPr>
                      </w:p>
                      <w:p w:rsidR="005F2B8E" w:rsidRPr="00DE1C3F" w:rsidRDefault="005F2B8E" w:rsidP="00DE1C3F">
                        <w:pPr>
                          <w:pStyle w:val="Heading3"/>
                        </w:pPr>
                        <w:r w:rsidRPr="00DE1C3F">
                          <w:t>Mr. M. Mosharraf Hossain PhD, FCA</w:t>
                        </w:r>
                      </w:p>
                      <w:p w:rsidR="005F2B8E" w:rsidRPr="00DE1C3F" w:rsidRDefault="005F2B8E" w:rsidP="00DE1C3F">
                        <w:r w:rsidRPr="00DE1C3F">
                          <w:t>Managing Director&amp; CEO</w:t>
                        </w:r>
                      </w:p>
                      <w:p w:rsidR="005F2B8E" w:rsidRPr="00DD4F5E" w:rsidRDefault="005F2B8E" w:rsidP="00DE1C3F">
                        <w:pPr>
                          <w:rPr>
                            <w:highlight w:val="yellow"/>
                          </w:rPr>
                        </w:pPr>
                      </w:p>
                    </w:tc>
                    <w:tc>
                      <w:tcPr>
                        <w:tcW w:w="3150" w:type="dxa"/>
                      </w:tcPr>
                      <w:p w:rsidR="005F2B8E" w:rsidRPr="00DE1C3F" w:rsidRDefault="005F2B8E" w:rsidP="00DE1C3F">
                        <w:pPr>
                          <w:pStyle w:val="Heading3"/>
                        </w:pPr>
                        <w:r w:rsidRPr="00DE1C3F">
                          <w:t>Tel: +88 029584874-6</w:t>
                        </w:r>
                      </w:p>
                      <w:p w:rsidR="005F2B8E" w:rsidRPr="00DE1C3F" w:rsidRDefault="005F2B8E" w:rsidP="00DE1C3F">
                        <w:r w:rsidRPr="00DE1C3F">
                          <w:t>Fax: +88 029584922</w:t>
                        </w:r>
                      </w:p>
                      <w:p w:rsidR="005F2B8E" w:rsidRPr="00DE1C3F" w:rsidRDefault="005F2B8E" w:rsidP="00DE1C3F">
                        <w:pPr>
                          <w:pStyle w:val="Heading3"/>
                        </w:pPr>
                        <w:r w:rsidRPr="00DE1C3F">
                          <w:t>e-mail: ceo@primefincap.com</w:t>
                        </w:r>
                      </w:p>
                    </w:tc>
                  </w:tr>
                </w:tbl>
                <w:p w:rsidR="005F2B8E" w:rsidRPr="00DE1C3F" w:rsidRDefault="005F2B8E" w:rsidP="00DE1C3F">
                  <w:pPr>
                    <w:pStyle w:val="BodyText"/>
                  </w:pPr>
                </w:p>
                <w:p w:rsidR="005F2B8E" w:rsidRPr="00DE1C3F" w:rsidRDefault="005F2B8E" w:rsidP="00DE1C3F">
                  <w:pPr>
                    <w:pStyle w:val="BodyText"/>
                  </w:pPr>
                </w:p>
                <w:p w:rsidR="005F2B8E" w:rsidRPr="00DE1C3F" w:rsidRDefault="005F2B8E" w:rsidP="00DE1C3F">
                  <w:pPr>
                    <w:pStyle w:val="BodyText"/>
                  </w:pPr>
                </w:p>
                <w:tbl>
                  <w:tblPr>
                    <w:tblW w:w="9810" w:type="dxa"/>
                    <w:tblInd w:w="108" w:type="dxa"/>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3960"/>
                    <w:gridCol w:w="2700"/>
                    <w:gridCol w:w="3150"/>
                  </w:tblGrid>
                  <w:tr w:rsidR="005F2B8E" w:rsidRPr="004F43D0" w:rsidTr="00A02850">
                    <w:trPr>
                      <w:trHeight w:val="107"/>
                    </w:trPr>
                    <w:tc>
                      <w:tcPr>
                        <w:tcW w:w="3960" w:type="dxa"/>
                        <w:tcBorders>
                          <w:top w:val="single" w:sz="4" w:space="0" w:color="auto"/>
                          <w:bottom w:val="single" w:sz="4" w:space="0" w:color="auto"/>
                          <w:right w:val="nil"/>
                        </w:tcBorders>
                        <w:shd w:val="clear" w:color="auto" w:fill="1F497D" w:themeFill="text2"/>
                        <w:vAlign w:val="center"/>
                      </w:tcPr>
                      <w:p w:rsidR="005F2B8E" w:rsidRPr="00DE1C3F" w:rsidRDefault="005F2B8E" w:rsidP="00DE1C3F">
                        <w:pPr>
                          <w:pStyle w:val="Heading2"/>
                        </w:pPr>
                        <w:bookmarkStart w:id="113" w:name="_Toc275709857"/>
                        <w:bookmarkStart w:id="114" w:name="_Toc275876808"/>
                        <w:bookmarkStart w:id="115" w:name="_Toc278196253"/>
                        <w:bookmarkStart w:id="116" w:name="_Toc278364450"/>
                        <w:bookmarkStart w:id="117" w:name="_Toc278715200"/>
                        <w:bookmarkStart w:id="118" w:name="_Toc279313281"/>
                        <w:bookmarkStart w:id="119" w:name="_Toc279575380"/>
                        <w:bookmarkStart w:id="120" w:name="_Toc280008243"/>
                        <w:bookmarkStart w:id="121" w:name="_Toc280095472"/>
                        <w:bookmarkStart w:id="122" w:name="_Toc280193214"/>
                        <w:bookmarkStart w:id="123" w:name="_Toc280193336"/>
                        <w:bookmarkStart w:id="124" w:name="_Toc280697494"/>
                        <w:bookmarkStart w:id="125" w:name="_Toc280791614"/>
                        <w:bookmarkStart w:id="126" w:name="_Toc281319348"/>
                        <w:r w:rsidRPr="00DE1C3F">
                          <w:t>STOCK EXCHANGES</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tc>
                    <w:tc>
                      <w:tcPr>
                        <w:tcW w:w="2700" w:type="dxa"/>
                        <w:tcBorders>
                          <w:top w:val="single" w:sz="4" w:space="0" w:color="auto"/>
                          <w:left w:val="nil"/>
                          <w:bottom w:val="single" w:sz="4" w:space="0" w:color="auto"/>
                          <w:right w:val="nil"/>
                        </w:tcBorders>
                        <w:shd w:val="clear" w:color="auto" w:fill="1F497D" w:themeFill="text2"/>
                        <w:vAlign w:val="center"/>
                      </w:tcPr>
                      <w:p w:rsidR="005F2B8E" w:rsidRPr="00DE1C3F" w:rsidRDefault="005F2B8E" w:rsidP="00DE1C3F">
                        <w:pPr>
                          <w:pStyle w:val="Heading2"/>
                        </w:pPr>
                        <w:bookmarkStart w:id="127" w:name="_Toc275709858"/>
                        <w:bookmarkStart w:id="128" w:name="_Toc275876809"/>
                        <w:bookmarkStart w:id="129" w:name="_Toc278196254"/>
                        <w:bookmarkStart w:id="130" w:name="_Toc278364451"/>
                        <w:bookmarkStart w:id="131" w:name="_Toc278715201"/>
                        <w:bookmarkStart w:id="132" w:name="_Toc279313282"/>
                        <w:bookmarkStart w:id="133" w:name="_Toc279575381"/>
                        <w:bookmarkStart w:id="134" w:name="_Toc280008244"/>
                        <w:bookmarkStart w:id="135" w:name="_Toc280095473"/>
                        <w:bookmarkStart w:id="136" w:name="_Toc280193215"/>
                        <w:bookmarkStart w:id="137" w:name="_Toc280193337"/>
                        <w:bookmarkStart w:id="138" w:name="_Toc280697495"/>
                        <w:bookmarkStart w:id="139" w:name="_Toc280791615"/>
                        <w:bookmarkStart w:id="140" w:name="_Toc281319349"/>
                        <w:r w:rsidRPr="00DE1C3F">
                          <w:t>AVAILABLE AT</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tc>
                    <w:tc>
                      <w:tcPr>
                        <w:tcW w:w="3150" w:type="dxa"/>
                        <w:tcBorders>
                          <w:top w:val="single" w:sz="4" w:space="0" w:color="auto"/>
                          <w:left w:val="nil"/>
                          <w:bottom w:val="single" w:sz="4" w:space="0" w:color="auto"/>
                        </w:tcBorders>
                        <w:shd w:val="clear" w:color="auto" w:fill="1F497D" w:themeFill="text2"/>
                        <w:vAlign w:val="center"/>
                      </w:tcPr>
                      <w:p w:rsidR="005F2B8E" w:rsidRPr="00DE1C3F" w:rsidRDefault="005F2B8E" w:rsidP="00DE1C3F">
                        <w:pPr>
                          <w:pStyle w:val="Heading2"/>
                        </w:pPr>
                        <w:bookmarkStart w:id="141" w:name="_Toc275709859"/>
                        <w:bookmarkStart w:id="142" w:name="_Toc275876810"/>
                        <w:bookmarkStart w:id="143" w:name="_Toc278196255"/>
                        <w:bookmarkStart w:id="144" w:name="_Toc278364452"/>
                        <w:bookmarkStart w:id="145" w:name="_Toc278715202"/>
                        <w:bookmarkStart w:id="146" w:name="_Toc279313283"/>
                        <w:bookmarkStart w:id="147" w:name="_Toc279575382"/>
                        <w:bookmarkStart w:id="148" w:name="_Toc280008245"/>
                        <w:bookmarkStart w:id="149" w:name="_Toc280095474"/>
                        <w:bookmarkStart w:id="150" w:name="_Toc280193216"/>
                        <w:bookmarkStart w:id="151" w:name="_Toc280193338"/>
                        <w:bookmarkStart w:id="152" w:name="_Toc280697496"/>
                        <w:bookmarkStart w:id="153" w:name="_Toc280791616"/>
                        <w:bookmarkStart w:id="154" w:name="_Toc281319350"/>
                        <w:r w:rsidRPr="00DE1C3F">
                          <w:t>CONTACT NUMBER</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tc>
                  </w:tr>
                  <w:tr w:rsidR="005F2B8E" w:rsidRPr="004F43D0" w:rsidTr="00A060EF">
                    <w:trPr>
                      <w:trHeight w:val="350"/>
                    </w:trPr>
                    <w:tc>
                      <w:tcPr>
                        <w:tcW w:w="3960" w:type="dxa"/>
                        <w:tcBorders>
                          <w:top w:val="single" w:sz="4" w:space="0" w:color="auto"/>
                        </w:tcBorders>
                        <w:shd w:val="clear" w:color="auto" w:fill="auto"/>
                        <w:vAlign w:val="center"/>
                      </w:tcPr>
                      <w:p w:rsidR="005F2B8E" w:rsidRPr="00DE1C3F" w:rsidRDefault="005F2B8E" w:rsidP="00DE1C3F">
                        <w:pPr>
                          <w:pStyle w:val="Caption"/>
                        </w:pPr>
                        <w:r w:rsidRPr="00DE1C3F">
                          <w:t>Dhaka Stock Exchange Limited (DSE)</w:t>
                        </w:r>
                      </w:p>
                      <w:p w:rsidR="005F2B8E" w:rsidRPr="00DE1C3F" w:rsidRDefault="005F2B8E" w:rsidP="00DE1C3F">
                        <w:pPr>
                          <w:pStyle w:val="Caption"/>
                        </w:pPr>
                        <w:r w:rsidRPr="00DE1C3F">
                          <w:t>9/F Motijheel C/A, Dhaka - 1000</w:t>
                        </w:r>
                      </w:p>
                    </w:tc>
                    <w:tc>
                      <w:tcPr>
                        <w:tcW w:w="2700" w:type="dxa"/>
                        <w:tcBorders>
                          <w:top w:val="single" w:sz="4" w:space="0" w:color="auto"/>
                        </w:tcBorders>
                        <w:shd w:val="clear" w:color="auto" w:fill="auto"/>
                        <w:vAlign w:val="center"/>
                      </w:tcPr>
                      <w:p w:rsidR="005F2B8E" w:rsidRPr="00DE1C3F" w:rsidRDefault="005F2B8E" w:rsidP="00DE1C3F">
                        <w:pPr>
                          <w:pStyle w:val="Caption"/>
                        </w:pPr>
                        <w:r w:rsidRPr="00DE1C3F">
                          <w:t>DSE Library</w:t>
                        </w:r>
                      </w:p>
                    </w:tc>
                    <w:tc>
                      <w:tcPr>
                        <w:tcW w:w="3150" w:type="dxa"/>
                        <w:tcBorders>
                          <w:top w:val="single" w:sz="4" w:space="0" w:color="auto"/>
                        </w:tcBorders>
                        <w:shd w:val="clear" w:color="auto" w:fill="auto"/>
                        <w:vAlign w:val="center"/>
                      </w:tcPr>
                      <w:p w:rsidR="005F2B8E" w:rsidRPr="00DE1C3F" w:rsidRDefault="005F2B8E" w:rsidP="00DE1C3F">
                        <w:pPr>
                          <w:pStyle w:val="Caption"/>
                        </w:pPr>
                        <w:r w:rsidRPr="00DE1C3F">
                          <w:t>Tel: +88 02 9564601</w:t>
                        </w:r>
                        <w:r w:rsidRPr="00DE1C3F">
                          <w:rPr>
                            <w:rFonts w:ascii="Cambria Math" w:hAnsi="Cambria Math" w:cs="Cambria Math"/>
                          </w:rPr>
                          <w:t>‐</w:t>
                        </w:r>
                        <w:r w:rsidRPr="00DE1C3F">
                          <w:t>7</w:t>
                        </w:r>
                      </w:p>
                      <w:p w:rsidR="005F2B8E" w:rsidRPr="00DE1C3F" w:rsidRDefault="005F2B8E" w:rsidP="00DE1C3F">
                        <w:r w:rsidRPr="00DE1C3F">
                          <w:t>Fax: +88-02-9564727</w:t>
                        </w:r>
                      </w:p>
                    </w:tc>
                  </w:tr>
                  <w:tr w:rsidR="005F2B8E" w:rsidRPr="004F43D0" w:rsidTr="00A060EF">
                    <w:trPr>
                      <w:trHeight w:val="575"/>
                    </w:trPr>
                    <w:tc>
                      <w:tcPr>
                        <w:tcW w:w="3960" w:type="dxa"/>
                        <w:shd w:val="clear" w:color="auto" w:fill="auto"/>
                      </w:tcPr>
                      <w:p w:rsidR="005F2B8E" w:rsidRPr="00DE1C3F" w:rsidRDefault="005F2B8E" w:rsidP="00DE1C3F">
                        <w:pPr>
                          <w:pStyle w:val="Caption"/>
                        </w:pPr>
                        <w:r w:rsidRPr="00DE1C3F">
                          <w:t>Chittagong Stock Exchange Limited (CSE)</w:t>
                        </w:r>
                      </w:p>
                      <w:p w:rsidR="005F2B8E" w:rsidRPr="00DE1C3F" w:rsidRDefault="005F2B8E" w:rsidP="00DE1C3F">
                        <w:pPr>
                          <w:pStyle w:val="Caption"/>
                        </w:pPr>
                        <w:r w:rsidRPr="00DE1C3F">
                          <w:t>CSE Building, 1080, Sheikh Mujib Road, Agrabad</w:t>
                        </w:r>
                      </w:p>
                      <w:p w:rsidR="005F2B8E" w:rsidRPr="00DE1C3F" w:rsidRDefault="005F2B8E" w:rsidP="00DE1C3F">
                        <w:pPr>
                          <w:pStyle w:val="Caption"/>
                        </w:pPr>
                        <w:r w:rsidRPr="00DE1C3F">
                          <w:t>Chittagong - 4100</w:t>
                        </w:r>
                      </w:p>
                    </w:tc>
                    <w:tc>
                      <w:tcPr>
                        <w:tcW w:w="2700" w:type="dxa"/>
                        <w:shd w:val="clear" w:color="auto" w:fill="auto"/>
                        <w:vAlign w:val="center"/>
                      </w:tcPr>
                      <w:p w:rsidR="005F2B8E" w:rsidRPr="00DE1C3F" w:rsidRDefault="005F2B8E" w:rsidP="00DE1C3F">
                        <w:pPr>
                          <w:pStyle w:val="Caption"/>
                        </w:pPr>
                        <w:r w:rsidRPr="00DE1C3F">
                          <w:t>CSE Library</w:t>
                        </w:r>
                      </w:p>
                    </w:tc>
                    <w:tc>
                      <w:tcPr>
                        <w:tcW w:w="3150" w:type="dxa"/>
                        <w:shd w:val="clear" w:color="auto" w:fill="auto"/>
                        <w:vAlign w:val="center"/>
                      </w:tcPr>
                      <w:p w:rsidR="005F2B8E" w:rsidRPr="00DE1C3F" w:rsidRDefault="005F2B8E" w:rsidP="00DE1C3F">
                        <w:pPr>
                          <w:pStyle w:val="Caption"/>
                        </w:pPr>
                        <w:r w:rsidRPr="00DE1C3F">
                          <w:t>Tel: +88 031 714632</w:t>
                        </w:r>
                        <w:r w:rsidRPr="00DE1C3F">
                          <w:rPr>
                            <w:rFonts w:ascii="Cambria Math" w:hAnsi="Cambria Math" w:cs="Cambria Math"/>
                          </w:rPr>
                          <w:t>‐</w:t>
                        </w:r>
                        <w:r w:rsidRPr="00DE1C3F">
                          <w:t>3</w:t>
                        </w:r>
                      </w:p>
                      <w:p w:rsidR="005F2B8E" w:rsidRPr="00DE1C3F" w:rsidRDefault="005F2B8E" w:rsidP="00DE1C3F">
                        <w:pPr>
                          <w:pStyle w:val="Caption"/>
                        </w:pPr>
                        <w:r w:rsidRPr="00DE1C3F">
                          <w:t>Fax: +88(0) 31-714101</w:t>
                        </w:r>
                      </w:p>
                    </w:tc>
                  </w:tr>
                </w:tbl>
                <w:p w:rsidR="005F2B8E" w:rsidRPr="00DE1C3F" w:rsidRDefault="005F2B8E" w:rsidP="00DE1C3F">
                  <w:pPr>
                    <w:pStyle w:val="BodyText"/>
                  </w:pPr>
                </w:p>
                <w:p w:rsidR="005F2B8E" w:rsidRPr="00DE1C3F" w:rsidRDefault="005F2B8E" w:rsidP="00DE1C3F">
                  <w:pPr>
                    <w:pStyle w:val="BodyText"/>
                  </w:pPr>
                  <w:r w:rsidRPr="00DE1C3F">
                    <w:t xml:space="preserve">Prospectus would also be available on the websites of Information Technology Consultants Limited (www.itcbd.com), BetaOne Investments Limited(www.betaone.com.bd), Bangladesh Securities and Exchange Commission(www.sec.gov.bd), </w:t>
                  </w:r>
                  <w:hyperlink w:history="1"/>
                  <w:r w:rsidRPr="00DE1C3F">
                    <w:t>Dhaka Stock Exchange Limited(www.dsebd.org), Chittagong Stock Exchange Limited(www.csebd.com.bd) and Public Reference room of the Bangladesh Securities and Exchange Commission (BSEC) for reading and studying.</w:t>
                  </w:r>
                </w:p>
                <w:p w:rsidR="005F2B8E" w:rsidRPr="00DE1C3F" w:rsidRDefault="005F2B8E" w:rsidP="00DE1C3F">
                  <w:pPr>
                    <w:pStyle w:val="BodyText"/>
                  </w:pPr>
                </w:p>
                <w:p w:rsidR="005F2B8E" w:rsidRPr="00DE1C3F" w:rsidRDefault="005F2B8E" w:rsidP="00DE1C3F">
                  <w:pPr>
                    <w:pStyle w:val="BodyText"/>
                  </w:pPr>
                </w:p>
                <w:p w:rsidR="005F2B8E" w:rsidRPr="00DE1C3F" w:rsidRDefault="005F2B8E" w:rsidP="00DE1C3F">
                  <w:pPr>
                    <w:pStyle w:val="BodyText"/>
                  </w:pPr>
                </w:p>
                <w:p w:rsidR="005F2B8E" w:rsidRPr="00DE1C3F" w:rsidRDefault="005F2B8E" w:rsidP="00DE1C3F">
                  <w:pPr>
                    <w:pStyle w:val="BodyText"/>
                  </w:pPr>
                </w:p>
                <w:p w:rsidR="005F2B8E" w:rsidRPr="00DE1C3F" w:rsidRDefault="005F2B8E" w:rsidP="00DE1C3F">
                  <w:r w:rsidRPr="00DE1C3F">
                    <w:t>NAME AND ADDRESS OF THE AUDITOR</w:t>
                  </w:r>
                </w:p>
                <w:p w:rsidR="005F2B8E" w:rsidRPr="00DE1C3F" w:rsidRDefault="005F2B8E" w:rsidP="00DE1C3F">
                  <w:r w:rsidRPr="00DE1C3F">
                    <w:t>Hoda Vasi Chowdhury &amp; Co.</w:t>
                  </w:r>
                </w:p>
                <w:p w:rsidR="005F2B8E" w:rsidRPr="00DE1C3F" w:rsidRDefault="005F2B8E" w:rsidP="00DE1C3F">
                  <w:r w:rsidRPr="00DE1C3F">
                    <w:t>Chartered Accountants</w:t>
                  </w:r>
                </w:p>
                <w:p w:rsidR="005F2B8E" w:rsidRPr="00DE1C3F" w:rsidRDefault="005F2B8E" w:rsidP="00DE1C3F">
                  <w:r w:rsidRPr="00DE1C3F">
                    <w:t>Independent Correspondent Firm to Deloitte Touche Tohmatsu</w:t>
                  </w:r>
                </w:p>
                <w:p w:rsidR="005F2B8E" w:rsidRPr="00DE1C3F" w:rsidRDefault="005F2B8E" w:rsidP="00DE1C3F">
                  <w:r w:rsidRPr="00DE1C3F">
                    <w:t>BTMC Bhaban (8th Floor), 7-9 Karwan Bazar Commercial Area, Dhaka - 1217</w:t>
                  </w:r>
                </w:p>
                <w:p w:rsidR="005F2B8E" w:rsidRPr="00DE1C3F" w:rsidRDefault="005F2B8E" w:rsidP="00DE1C3F">
                  <w:r w:rsidRPr="00DE1C3F">
                    <w:t>Tel: +88 02 9120090; Fax: +88 02 8119298; Website: www.hodavasi.com</w:t>
                  </w:r>
                </w:p>
                <w:p w:rsidR="005F2B8E" w:rsidRPr="00DE1C3F" w:rsidRDefault="005F2B8E" w:rsidP="00DE1C3F"/>
                <w:p w:rsidR="005F2B8E" w:rsidRPr="00DE1C3F" w:rsidRDefault="005F2B8E" w:rsidP="00DE1C3F"/>
                <w:p w:rsidR="005F2B8E" w:rsidRPr="00DE1C3F" w:rsidRDefault="005F2B8E" w:rsidP="00DE1C3F"/>
                <w:p w:rsidR="005F2B8E" w:rsidRPr="00DE1C3F" w:rsidRDefault="005F2B8E" w:rsidP="00DE1C3F">
                  <w:r w:rsidRPr="00DE1C3F">
                    <w:br w:type="page"/>
                  </w:r>
                </w:p>
              </w:txbxContent>
            </v:textbox>
          </v:shape>
        </w:pict>
      </w:r>
    </w:p>
    <w:p w:rsidR="00E45F55" w:rsidRPr="00DE1C3F" w:rsidRDefault="00E45F55" w:rsidP="00347E3A"/>
    <w:p w:rsidR="00E45F55" w:rsidRPr="00DE1C3F" w:rsidRDefault="00E45F55" w:rsidP="00347E3A"/>
    <w:p w:rsidR="00E45F55" w:rsidRPr="00DE1C3F" w:rsidRDefault="00E45F55" w:rsidP="00347E3A"/>
    <w:p w:rsidR="00E45F55" w:rsidRPr="00DE1C3F" w:rsidRDefault="00E45F55" w:rsidP="00347E3A"/>
    <w:p w:rsidR="00E45F55" w:rsidRPr="00DE1C3F" w:rsidRDefault="00E45F55" w:rsidP="00347E3A"/>
    <w:p w:rsidR="00E45F55" w:rsidRPr="00DE1C3F" w:rsidRDefault="00E45F55" w:rsidP="00347E3A"/>
    <w:p w:rsidR="00E45F55" w:rsidRPr="00DE1C3F" w:rsidRDefault="00E45F55" w:rsidP="00347E3A"/>
    <w:p w:rsidR="00E45F55" w:rsidRPr="00DE1C3F" w:rsidRDefault="00E45F55" w:rsidP="00347E3A"/>
    <w:p w:rsidR="00E45F55" w:rsidRPr="00DE1C3F" w:rsidRDefault="00E45F55" w:rsidP="00347E3A"/>
    <w:p w:rsidR="00E45F55" w:rsidRPr="00DE1C3F" w:rsidRDefault="00E45F55" w:rsidP="00347E3A"/>
    <w:p w:rsidR="00E45F55" w:rsidRPr="00DE1C3F" w:rsidRDefault="00E45F55" w:rsidP="00347E3A"/>
    <w:p w:rsidR="00E45F55" w:rsidRPr="00DE1C3F" w:rsidRDefault="00E45F55" w:rsidP="00347E3A"/>
    <w:p w:rsidR="00E45F55" w:rsidRPr="00DE1C3F" w:rsidRDefault="00E45F55" w:rsidP="00347E3A"/>
    <w:p w:rsidR="00E45F55" w:rsidRPr="00DE1C3F" w:rsidRDefault="00E45F55" w:rsidP="00347E3A"/>
    <w:p w:rsidR="00E45F55" w:rsidRPr="00DE1C3F" w:rsidRDefault="009D0CFA" w:rsidP="00347E3A">
      <w:r w:rsidRPr="00DE1C3F">
        <w:br w:type="page"/>
      </w:r>
    </w:p>
    <w:p w:rsidR="0089533F" w:rsidRPr="00DE1C3F" w:rsidRDefault="0089533F" w:rsidP="00347E3A"/>
    <w:p w:rsidR="000C29A7" w:rsidRPr="00DE1C3F" w:rsidRDefault="000C29A7" w:rsidP="00DE1C3F">
      <w:r w:rsidRPr="00DE1C3F">
        <w:t>TABLE OF CONTENTS</w:t>
      </w:r>
    </w:p>
    <w:p w:rsidR="00C04463" w:rsidRPr="00DE1C3F" w:rsidRDefault="00C04463" w:rsidP="00347E3A"/>
    <w:tbl>
      <w:tblPr>
        <w:tblW w:w="4946" w:type="pct"/>
        <w:tblInd w:w="108" w:type="dxa"/>
        <w:tblBorders>
          <w:top w:val="single" w:sz="8" w:space="0" w:color="9BBB59"/>
          <w:bottom w:val="single" w:sz="8" w:space="0" w:color="9BBB59"/>
        </w:tblBorders>
        <w:tblLook w:val="04A0" w:firstRow="1" w:lastRow="0" w:firstColumn="1" w:lastColumn="0" w:noHBand="0" w:noVBand="1"/>
      </w:tblPr>
      <w:tblGrid>
        <w:gridCol w:w="8786"/>
        <w:gridCol w:w="1214"/>
      </w:tblGrid>
      <w:tr w:rsidR="00DF6354" w:rsidRPr="00347E3A" w:rsidTr="007B7E5C">
        <w:trPr>
          <w:trHeight w:val="346"/>
        </w:trPr>
        <w:tc>
          <w:tcPr>
            <w:tcW w:w="4393" w:type="pct"/>
            <w:tcBorders>
              <w:top w:val="nil"/>
              <w:left w:val="nil"/>
              <w:bottom w:val="nil"/>
              <w:right w:val="nil"/>
            </w:tcBorders>
            <w:shd w:val="clear" w:color="auto" w:fill="1F497D" w:themeFill="text2"/>
            <w:vAlign w:val="center"/>
          </w:tcPr>
          <w:p w:rsidR="00F510B9" w:rsidRPr="00DE1C3F" w:rsidRDefault="00F510B9" w:rsidP="00DE1C3F">
            <w:r w:rsidRPr="00DE1C3F">
              <w:t>Particulars</w:t>
            </w:r>
          </w:p>
        </w:tc>
        <w:tc>
          <w:tcPr>
            <w:tcW w:w="607" w:type="pct"/>
            <w:tcBorders>
              <w:top w:val="nil"/>
              <w:left w:val="nil"/>
              <w:bottom w:val="nil"/>
              <w:right w:val="nil"/>
            </w:tcBorders>
            <w:shd w:val="clear" w:color="auto" w:fill="95B3D7" w:themeFill="accent1" w:themeFillTint="99"/>
            <w:vAlign w:val="center"/>
          </w:tcPr>
          <w:p w:rsidR="00F510B9" w:rsidRPr="00DE1C3F" w:rsidRDefault="00F510B9" w:rsidP="00DE1C3F">
            <w:r w:rsidRPr="00DE1C3F">
              <w:t>Page</w:t>
            </w:r>
          </w:p>
        </w:tc>
      </w:tr>
      <w:tr w:rsidR="00DF6354" w:rsidRPr="00347E3A" w:rsidTr="00FE4CC4">
        <w:trPr>
          <w:trHeight w:val="151"/>
        </w:trPr>
        <w:tc>
          <w:tcPr>
            <w:tcW w:w="4393" w:type="pct"/>
            <w:tcBorders>
              <w:top w:val="nil"/>
              <w:left w:val="nil"/>
              <w:right w:val="nil"/>
            </w:tcBorders>
            <w:shd w:val="clear" w:color="auto" w:fill="auto"/>
          </w:tcPr>
          <w:p w:rsidR="00F510B9" w:rsidRPr="00DE1C3F" w:rsidRDefault="00F510B9" w:rsidP="00DE1C3F"/>
        </w:tc>
        <w:tc>
          <w:tcPr>
            <w:tcW w:w="607" w:type="pct"/>
            <w:tcBorders>
              <w:top w:val="nil"/>
              <w:left w:val="nil"/>
              <w:right w:val="nil"/>
            </w:tcBorders>
            <w:shd w:val="clear" w:color="auto" w:fill="auto"/>
          </w:tcPr>
          <w:p w:rsidR="00F510B9" w:rsidRPr="00DE1C3F" w:rsidRDefault="00F510B9" w:rsidP="00DE1C3F"/>
        </w:tc>
      </w:tr>
      <w:tr w:rsidR="00DF6354" w:rsidRPr="00347E3A" w:rsidTr="007B7E5C">
        <w:tc>
          <w:tcPr>
            <w:tcW w:w="4393" w:type="pct"/>
            <w:tcBorders>
              <w:bottom w:val="nil"/>
            </w:tcBorders>
            <w:shd w:val="clear" w:color="auto" w:fill="95B3D7" w:themeFill="accent1" w:themeFillTint="99"/>
          </w:tcPr>
          <w:p w:rsidR="00F510B9" w:rsidRPr="00DE1C3F" w:rsidRDefault="008842AC" w:rsidP="00DE1C3F">
            <w:r w:rsidRPr="00DE1C3F">
              <w:t xml:space="preserve">SECTION I:  STATUTORY CONDITIONS </w:t>
            </w:r>
          </w:p>
        </w:tc>
        <w:tc>
          <w:tcPr>
            <w:tcW w:w="607" w:type="pct"/>
            <w:tcBorders>
              <w:bottom w:val="nil"/>
            </w:tcBorders>
            <w:shd w:val="clear" w:color="auto" w:fill="1F497D" w:themeFill="text2"/>
          </w:tcPr>
          <w:p w:rsidR="00F510B9" w:rsidRPr="00DE1C3F" w:rsidRDefault="00BE7BB6" w:rsidP="00DE1C3F">
            <w:r w:rsidRPr="00DE1C3F">
              <w:t>07-1</w:t>
            </w:r>
            <w:r w:rsidR="00680AC3" w:rsidRPr="00DE1C3F">
              <w:t>3</w:t>
            </w:r>
          </w:p>
        </w:tc>
      </w:tr>
      <w:tr w:rsidR="00DF6354" w:rsidRPr="00347E3A" w:rsidTr="00FE4CC4">
        <w:trPr>
          <w:trHeight w:val="203"/>
        </w:trPr>
        <w:tc>
          <w:tcPr>
            <w:tcW w:w="4393" w:type="pct"/>
            <w:tcBorders>
              <w:top w:val="nil"/>
              <w:left w:val="nil"/>
              <w:bottom w:val="single" w:sz="4" w:space="0" w:color="auto"/>
              <w:right w:val="nil"/>
            </w:tcBorders>
            <w:shd w:val="clear" w:color="auto" w:fill="auto"/>
          </w:tcPr>
          <w:p w:rsidR="00F510B9" w:rsidRPr="00DE1C3F" w:rsidRDefault="00F510B9" w:rsidP="00DE1C3F">
            <w:r w:rsidRPr="00DE1C3F">
              <w:t>Disclosure in respect of issuance of security in demat form</w:t>
            </w:r>
          </w:p>
        </w:tc>
        <w:tc>
          <w:tcPr>
            <w:tcW w:w="607" w:type="pct"/>
            <w:tcBorders>
              <w:top w:val="nil"/>
              <w:left w:val="nil"/>
              <w:bottom w:val="single" w:sz="4" w:space="0" w:color="auto"/>
              <w:right w:val="nil"/>
            </w:tcBorders>
            <w:shd w:val="clear" w:color="auto" w:fill="auto"/>
          </w:tcPr>
          <w:p w:rsidR="00F510B9" w:rsidRPr="00DE1C3F" w:rsidRDefault="00BE7BB6" w:rsidP="00DE1C3F">
            <w:r w:rsidRPr="00DE1C3F">
              <w:t>07</w:t>
            </w:r>
          </w:p>
        </w:tc>
      </w:tr>
      <w:tr w:rsidR="00DF6354" w:rsidRPr="00347E3A" w:rsidTr="00FE4CC4">
        <w:tc>
          <w:tcPr>
            <w:tcW w:w="4393" w:type="pct"/>
            <w:tcBorders>
              <w:top w:val="single" w:sz="4" w:space="0" w:color="auto"/>
              <w:bottom w:val="single" w:sz="4" w:space="0" w:color="auto"/>
            </w:tcBorders>
            <w:shd w:val="clear" w:color="auto" w:fill="auto"/>
          </w:tcPr>
          <w:p w:rsidR="00F510B9" w:rsidRPr="00DE1C3F" w:rsidRDefault="00F510B9" w:rsidP="00DE1C3F">
            <w:r w:rsidRPr="00DE1C3F">
              <w:t>Conditions under 2CC of the Securities and Exchange Ordinance, 1969</w:t>
            </w:r>
          </w:p>
        </w:tc>
        <w:tc>
          <w:tcPr>
            <w:tcW w:w="607" w:type="pct"/>
            <w:tcBorders>
              <w:top w:val="single" w:sz="4" w:space="0" w:color="auto"/>
              <w:bottom w:val="single" w:sz="4" w:space="0" w:color="auto"/>
            </w:tcBorders>
            <w:shd w:val="clear" w:color="auto" w:fill="auto"/>
          </w:tcPr>
          <w:p w:rsidR="00F510B9" w:rsidRPr="00DE1C3F" w:rsidRDefault="00BE7BB6" w:rsidP="00DE1C3F">
            <w:r w:rsidRPr="00DE1C3F">
              <w:t>07</w:t>
            </w:r>
          </w:p>
        </w:tc>
      </w:tr>
      <w:tr w:rsidR="00DF6354" w:rsidRPr="00347E3A" w:rsidTr="00FE4CC4">
        <w:tc>
          <w:tcPr>
            <w:tcW w:w="4393" w:type="pct"/>
            <w:tcBorders>
              <w:top w:val="single" w:sz="4" w:space="0" w:color="auto"/>
              <w:left w:val="nil"/>
              <w:bottom w:val="single" w:sz="4" w:space="0" w:color="auto"/>
              <w:right w:val="nil"/>
            </w:tcBorders>
            <w:shd w:val="clear" w:color="auto" w:fill="auto"/>
          </w:tcPr>
          <w:p w:rsidR="00F510B9" w:rsidRPr="00DE1C3F" w:rsidRDefault="00F510B9" w:rsidP="00DE1C3F">
            <w:r w:rsidRPr="00DE1C3F">
              <w:t>General Information</w:t>
            </w:r>
          </w:p>
        </w:tc>
        <w:tc>
          <w:tcPr>
            <w:tcW w:w="607" w:type="pct"/>
            <w:tcBorders>
              <w:top w:val="single" w:sz="4" w:space="0" w:color="auto"/>
              <w:left w:val="nil"/>
              <w:bottom w:val="single" w:sz="4" w:space="0" w:color="auto"/>
              <w:right w:val="nil"/>
            </w:tcBorders>
            <w:shd w:val="clear" w:color="auto" w:fill="auto"/>
          </w:tcPr>
          <w:p w:rsidR="00F510B9" w:rsidRPr="00DE1C3F" w:rsidRDefault="00BE7BB6" w:rsidP="00DE1C3F">
            <w:r w:rsidRPr="00DE1C3F">
              <w:t>1</w:t>
            </w:r>
            <w:r w:rsidR="00680AC3" w:rsidRPr="00DE1C3F">
              <w:t>3</w:t>
            </w:r>
          </w:p>
        </w:tc>
      </w:tr>
      <w:tr w:rsidR="00DF6354" w:rsidRPr="00347E3A" w:rsidTr="00FE4CC4">
        <w:trPr>
          <w:trHeight w:val="93"/>
        </w:trPr>
        <w:tc>
          <w:tcPr>
            <w:tcW w:w="4393" w:type="pct"/>
            <w:tcBorders>
              <w:top w:val="single" w:sz="4" w:space="0" w:color="auto"/>
            </w:tcBorders>
            <w:shd w:val="clear" w:color="auto" w:fill="auto"/>
          </w:tcPr>
          <w:p w:rsidR="00F510B9" w:rsidRPr="00DE1C3F" w:rsidRDefault="00F510B9" w:rsidP="00DE1C3F"/>
        </w:tc>
        <w:tc>
          <w:tcPr>
            <w:tcW w:w="607" w:type="pct"/>
            <w:tcBorders>
              <w:top w:val="single" w:sz="4" w:space="0" w:color="auto"/>
            </w:tcBorders>
            <w:shd w:val="clear" w:color="auto" w:fill="auto"/>
          </w:tcPr>
          <w:p w:rsidR="00F510B9" w:rsidRPr="00DE1C3F" w:rsidRDefault="00F510B9" w:rsidP="00DE1C3F"/>
        </w:tc>
      </w:tr>
      <w:tr w:rsidR="00DF6354" w:rsidRPr="00347E3A" w:rsidTr="007B7E5C">
        <w:tc>
          <w:tcPr>
            <w:tcW w:w="4393" w:type="pct"/>
            <w:tcBorders>
              <w:left w:val="nil"/>
              <w:bottom w:val="nil"/>
              <w:right w:val="nil"/>
            </w:tcBorders>
            <w:shd w:val="clear" w:color="auto" w:fill="95B3D7" w:themeFill="accent1" w:themeFillTint="99"/>
          </w:tcPr>
          <w:p w:rsidR="00F510B9" w:rsidRPr="00DE1C3F" w:rsidRDefault="008842AC" w:rsidP="00DE1C3F">
            <w:r w:rsidRPr="00DE1C3F">
              <w:t xml:space="preserve">SECTION II:  DECLARATIONS AND DUE DILIGENCE CERTIFICATES </w:t>
            </w:r>
          </w:p>
        </w:tc>
        <w:tc>
          <w:tcPr>
            <w:tcW w:w="607" w:type="pct"/>
            <w:tcBorders>
              <w:left w:val="nil"/>
              <w:bottom w:val="nil"/>
              <w:right w:val="nil"/>
            </w:tcBorders>
            <w:shd w:val="clear" w:color="auto" w:fill="1F497D" w:themeFill="text2"/>
          </w:tcPr>
          <w:p w:rsidR="00F510B9" w:rsidRPr="00DE1C3F" w:rsidRDefault="00680AC3" w:rsidP="00DE1C3F">
            <w:r w:rsidRPr="00DE1C3F">
              <w:t>14</w:t>
            </w:r>
            <w:r w:rsidR="00BE7BB6" w:rsidRPr="00DE1C3F">
              <w:t>-1</w:t>
            </w:r>
            <w:r w:rsidRPr="00DE1C3F">
              <w:t>7</w:t>
            </w:r>
          </w:p>
        </w:tc>
      </w:tr>
      <w:tr w:rsidR="00DF6354" w:rsidRPr="00347E3A" w:rsidTr="004F2ABB">
        <w:tc>
          <w:tcPr>
            <w:tcW w:w="4393" w:type="pct"/>
            <w:tcBorders>
              <w:top w:val="nil"/>
              <w:bottom w:val="single" w:sz="4" w:space="0" w:color="auto"/>
            </w:tcBorders>
            <w:shd w:val="clear" w:color="auto" w:fill="auto"/>
          </w:tcPr>
          <w:p w:rsidR="00F510B9" w:rsidRPr="00DE1C3F" w:rsidRDefault="00F510B9" w:rsidP="00DE1C3F">
            <w:r w:rsidRPr="00DE1C3F">
              <w:t>Declaration about the responsibility of the Director(s), including the CEO of the Company “</w:t>
            </w:r>
            <w:r w:rsidR="007B7E5C" w:rsidRPr="00DE1C3F">
              <w:t>Information Technology Consultants Limited</w:t>
            </w:r>
            <w:r w:rsidRPr="00DE1C3F">
              <w:t>” in respect of the Prospectus</w:t>
            </w:r>
          </w:p>
        </w:tc>
        <w:tc>
          <w:tcPr>
            <w:tcW w:w="607" w:type="pct"/>
            <w:tcBorders>
              <w:top w:val="nil"/>
              <w:bottom w:val="single" w:sz="4" w:space="0" w:color="auto"/>
            </w:tcBorders>
            <w:shd w:val="clear" w:color="auto" w:fill="auto"/>
          </w:tcPr>
          <w:p w:rsidR="00F510B9" w:rsidRPr="00DE1C3F" w:rsidRDefault="00BE7BB6" w:rsidP="00DE1C3F">
            <w:r w:rsidRPr="00DE1C3F">
              <w:t>1</w:t>
            </w:r>
            <w:r w:rsidR="00680AC3" w:rsidRPr="00DE1C3F">
              <w:t>4</w:t>
            </w:r>
          </w:p>
        </w:tc>
      </w:tr>
      <w:tr w:rsidR="00DF6354" w:rsidRPr="00347E3A" w:rsidTr="004F2ABB">
        <w:tc>
          <w:tcPr>
            <w:tcW w:w="4393" w:type="pct"/>
            <w:tcBorders>
              <w:top w:val="single" w:sz="4" w:space="0" w:color="auto"/>
              <w:left w:val="nil"/>
              <w:bottom w:val="single" w:sz="4" w:space="0" w:color="auto"/>
              <w:right w:val="nil"/>
            </w:tcBorders>
            <w:shd w:val="clear" w:color="auto" w:fill="auto"/>
          </w:tcPr>
          <w:p w:rsidR="00F510B9" w:rsidRPr="00DE1C3F" w:rsidRDefault="00F510B9" w:rsidP="00DE1C3F">
            <w:r w:rsidRPr="00DE1C3F">
              <w:t>Consent of Director (s) to serve as Director(s)</w:t>
            </w:r>
          </w:p>
        </w:tc>
        <w:tc>
          <w:tcPr>
            <w:tcW w:w="607" w:type="pct"/>
            <w:tcBorders>
              <w:top w:val="single" w:sz="4" w:space="0" w:color="auto"/>
              <w:left w:val="nil"/>
              <w:bottom w:val="single" w:sz="4" w:space="0" w:color="auto"/>
              <w:right w:val="nil"/>
            </w:tcBorders>
            <w:shd w:val="clear" w:color="auto" w:fill="auto"/>
          </w:tcPr>
          <w:p w:rsidR="00F510B9" w:rsidRPr="00DE1C3F" w:rsidRDefault="00BE7BB6" w:rsidP="00DE1C3F">
            <w:r w:rsidRPr="00DE1C3F">
              <w:t>1</w:t>
            </w:r>
            <w:r w:rsidR="00680AC3" w:rsidRPr="00DE1C3F">
              <w:t>5</w:t>
            </w:r>
          </w:p>
        </w:tc>
      </w:tr>
      <w:tr w:rsidR="00DF6354" w:rsidRPr="00347E3A" w:rsidTr="004F2ABB">
        <w:tc>
          <w:tcPr>
            <w:tcW w:w="4393" w:type="pct"/>
            <w:tcBorders>
              <w:top w:val="single" w:sz="4" w:space="0" w:color="auto"/>
              <w:bottom w:val="single" w:sz="4" w:space="0" w:color="auto"/>
            </w:tcBorders>
            <w:shd w:val="clear" w:color="auto" w:fill="auto"/>
          </w:tcPr>
          <w:p w:rsidR="00F510B9" w:rsidRPr="00DE1C3F" w:rsidRDefault="00F510B9" w:rsidP="00DE1C3F">
            <w:r w:rsidRPr="00DE1C3F">
              <w:t>Declaration about filing of P</w:t>
            </w:r>
            <w:r w:rsidR="000B0DA4" w:rsidRPr="00DE1C3F">
              <w:t xml:space="preserve">rospectus with the Registrar of </w:t>
            </w:r>
            <w:r w:rsidRPr="00DE1C3F">
              <w:t>Joint Stock Companies &amp; Firms</w:t>
            </w:r>
          </w:p>
        </w:tc>
        <w:tc>
          <w:tcPr>
            <w:tcW w:w="607" w:type="pct"/>
            <w:tcBorders>
              <w:top w:val="single" w:sz="4" w:space="0" w:color="auto"/>
              <w:bottom w:val="single" w:sz="4" w:space="0" w:color="auto"/>
            </w:tcBorders>
            <w:shd w:val="clear" w:color="auto" w:fill="auto"/>
          </w:tcPr>
          <w:p w:rsidR="00F510B9" w:rsidRPr="00DE1C3F" w:rsidRDefault="00BE7BB6" w:rsidP="00DE1C3F">
            <w:r w:rsidRPr="00DE1C3F">
              <w:t>1</w:t>
            </w:r>
            <w:r w:rsidR="00583144" w:rsidRPr="00DE1C3F">
              <w:t>5</w:t>
            </w:r>
          </w:p>
        </w:tc>
      </w:tr>
      <w:tr w:rsidR="00DF6354" w:rsidRPr="00347E3A" w:rsidTr="004F2ABB">
        <w:tc>
          <w:tcPr>
            <w:tcW w:w="4393" w:type="pct"/>
            <w:tcBorders>
              <w:top w:val="single" w:sz="4" w:space="0" w:color="auto"/>
              <w:left w:val="nil"/>
              <w:bottom w:val="single" w:sz="4" w:space="0" w:color="auto"/>
              <w:right w:val="nil"/>
            </w:tcBorders>
            <w:shd w:val="clear" w:color="auto" w:fill="auto"/>
          </w:tcPr>
          <w:p w:rsidR="00F510B9" w:rsidRPr="00DE1C3F" w:rsidRDefault="00F510B9" w:rsidP="00DE1C3F">
            <w:r w:rsidRPr="00DE1C3F">
              <w:t xml:space="preserve">Declaration by the issuer about the approval from </w:t>
            </w:r>
            <w:r w:rsidR="000647C8" w:rsidRPr="00DE1C3F">
              <w:t xml:space="preserve">Bangladesh </w:t>
            </w:r>
            <w:r w:rsidRPr="00DE1C3F">
              <w:t xml:space="preserve">Securities and Exchange Commission for any material changes </w:t>
            </w:r>
          </w:p>
        </w:tc>
        <w:tc>
          <w:tcPr>
            <w:tcW w:w="607" w:type="pct"/>
            <w:tcBorders>
              <w:top w:val="single" w:sz="4" w:space="0" w:color="auto"/>
              <w:left w:val="nil"/>
              <w:bottom w:val="single" w:sz="4" w:space="0" w:color="auto"/>
              <w:right w:val="nil"/>
            </w:tcBorders>
            <w:shd w:val="clear" w:color="auto" w:fill="auto"/>
          </w:tcPr>
          <w:p w:rsidR="00F510B9" w:rsidRPr="00DE1C3F" w:rsidRDefault="00BE7BB6" w:rsidP="00DE1C3F">
            <w:r w:rsidRPr="00DE1C3F">
              <w:t>1</w:t>
            </w:r>
            <w:r w:rsidR="00680AC3" w:rsidRPr="00DE1C3F">
              <w:t>5</w:t>
            </w:r>
          </w:p>
        </w:tc>
      </w:tr>
      <w:tr w:rsidR="00DF6354" w:rsidRPr="00347E3A" w:rsidTr="004F2ABB">
        <w:tc>
          <w:tcPr>
            <w:tcW w:w="4393" w:type="pct"/>
            <w:tcBorders>
              <w:top w:val="single" w:sz="4" w:space="0" w:color="auto"/>
              <w:bottom w:val="single" w:sz="4" w:space="0" w:color="auto"/>
            </w:tcBorders>
            <w:shd w:val="clear" w:color="auto" w:fill="auto"/>
          </w:tcPr>
          <w:p w:rsidR="00F510B9" w:rsidRPr="00DE1C3F" w:rsidRDefault="00F510B9" w:rsidP="00DE1C3F">
            <w:r w:rsidRPr="00DE1C3F">
              <w:t>D</w:t>
            </w:r>
            <w:r w:rsidR="00BE7BB6" w:rsidRPr="00DE1C3F">
              <w:t>eclaration by the Issue Manager</w:t>
            </w:r>
            <w:r w:rsidRPr="00DE1C3F">
              <w:t xml:space="preserve"> about the approval from </w:t>
            </w:r>
            <w:r w:rsidR="000647C8" w:rsidRPr="00DE1C3F">
              <w:t xml:space="preserve">Bangladesh </w:t>
            </w:r>
            <w:r w:rsidRPr="00DE1C3F">
              <w:t>Securities and Exchange Commission for any material changes</w:t>
            </w:r>
          </w:p>
        </w:tc>
        <w:tc>
          <w:tcPr>
            <w:tcW w:w="607" w:type="pct"/>
            <w:tcBorders>
              <w:top w:val="single" w:sz="4" w:space="0" w:color="auto"/>
              <w:bottom w:val="single" w:sz="4" w:space="0" w:color="auto"/>
            </w:tcBorders>
            <w:shd w:val="clear" w:color="auto" w:fill="auto"/>
          </w:tcPr>
          <w:p w:rsidR="00F510B9" w:rsidRPr="00DE1C3F" w:rsidRDefault="00BE7BB6" w:rsidP="00DE1C3F">
            <w:r w:rsidRPr="00DE1C3F">
              <w:t>1</w:t>
            </w:r>
            <w:r w:rsidR="00680AC3" w:rsidRPr="00DE1C3F">
              <w:t>6</w:t>
            </w:r>
          </w:p>
        </w:tc>
      </w:tr>
      <w:tr w:rsidR="00DF6354" w:rsidRPr="00347E3A" w:rsidTr="004F2ABB">
        <w:tc>
          <w:tcPr>
            <w:tcW w:w="4393" w:type="pct"/>
            <w:tcBorders>
              <w:top w:val="single" w:sz="4" w:space="0" w:color="auto"/>
              <w:left w:val="nil"/>
              <w:bottom w:val="single" w:sz="4" w:space="0" w:color="auto"/>
              <w:right w:val="nil"/>
            </w:tcBorders>
            <w:shd w:val="clear" w:color="auto" w:fill="auto"/>
          </w:tcPr>
          <w:p w:rsidR="00F510B9" w:rsidRPr="00DE1C3F" w:rsidRDefault="00F510B9" w:rsidP="00DE1C3F">
            <w:r w:rsidRPr="00DE1C3F">
              <w:t>Due Dilig</w:t>
            </w:r>
            <w:r w:rsidR="00BE7BB6" w:rsidRPr="00DE1C3F">
              <w:t>ence Certificate of the Manager</w:t>
            </w:r>
            <w:r w:rsidRPr="00DE1C3F">
              <w:t xml:space="preserve"> to the Issue</w:t>
            </w:r>
          </w:p>
        </w:tc>
        <w:tc>
          <w:tcPr>
            <w:tcW w:w="607" w:type="pct"/>
            <w:tcBorders>
              <w:top w:val="single" w:sz="4" w:space="0" w:color="auto"/>
              <w:left w:val="nil"/>
              <w:bottom w:val="single" w:sz="4" w:space="0" w:color="auto"/>
              <w:right w:val="nil"/>
            </w:tcBorders>
            <w:shd w:val="clear" w:color="auto" w:fill="auto"/>
          </w:tcPr>
          <w:p w:rsidR="00F510B9" w:rsidRPr="00DE1C3F" w:rsidRDefault="00BE7BB6" w:rsidP="00DE1C3F">
            <w:r w:rsidRPr="00DE1C3F">
              <w:t>1</w:t>
            </w:r>
            <w:r w:rsidR="00680AC3" w:rsidRPr="00DE1C3F">
              <w:t>6</w:t>
            </w:r>
          </w:p>
        </w:tc>
      </w:tr>
      <w:tr w:rsidR="00DF6354" w:rsidRPr="00347E3A" w:rsidTr="004F2ABB">
        <w:tc>
          <w:tcPr>
            <w:tcW w:w="4393" w:type="pct"/>
            <w:tcBorders>
              <w:top w:val="single" w:sz="4" w:space="0" w:color="auto"/>
              <w:bottom w:val="single" w:sz="4" w:space="0" w:color="auto"/>
            </w:tcBorders>
            <w:shd w:val="clear" w:color="auto" w:fill="auto"/>
          </w:tcPr>
          <w:p w:rsidR="00F510B9" w:rsidRPr="00DE1C3F" w:rsidRDefault="00F510B9" w:rsidP="00DE1C3F">
            <w:r w:rsidRPr="00DE1C3F">
              <w:t>Due Diligence Certificate of the Underwriter(s)</w:t>
            </w:r>
          </w:p>
        </w:tc>
        <w:tc>
          <w:tcPr>
            <w:tcW w:w="607" w:type="pct"/>
            <w:tcBorders>
              <w:top w:val="single" w:sz="4" w:space="0" w:color="auto"/>
              <w:bottom w:val="single" w:sz="4" w:space="0" w:color="auto"/>
            </w:tcBorders>
            <w:shd w:val="clear" w:color="auto" w:fill="auto"/>
          </w:tcPr>
          <w:p w:rsidR="00F510B9" w:rsidRPr="00DE1C3F" w:rsidRDefault="00BE7BB6" w:rsidP="00DE1C3F">
            <w:r w:rsidRPr="00DE1C3F">
              <w:t>1</w:t>
            </w:r>
            <w:r w:rsidR="00680AC3" w:rsidRPr="00DE1C3F">
              <w:t>7</w:t>
            </w:r>
          </w:p>
        </w:tc>
      </w:tr>
      <w:tr w:rsidR="00DF6354" w:rsidRPr="00347E3A" w:rsidTr="004F2ABB">
        <w:tc>
          <w:tcPr>
            <w:tcW w:w="4393" w:type="pct"/>
            <w:tcBorders>
              <w:top w:val="single" w:sz="4" w:space="0" w:color="auto"/>
              <w:left w:val="nil"/>
              <w:right w:val="nil"/>
            </w:tcBorders>
            <w:shd w:val="clear" w:color="auto" w:fill="auto"/>
          </w:tcPr>
          <w:p w:rsidR="00F510B9" w:rsidRPr="00DE1C3F" w:rsidRDefault="00F510B9" w:rsidP="00DE1C3F"/>
        </w:tc>
        <w:tc>
          <w:tcPr>
            <w:tcW w:w="607" w:type="pct"/>
            <w:tcBorders>
              <w:top w:val="single" w:sz="4" w:space="0" w:color="auto"/>
              <w:left w:val="nil"/>
              <w:right w:val="nil"/>
            </w:tcBorders>
            <w:shd w:val="clear" w:color="auto" w:fill="auto"/>
          </w:tcPr>
          <w:p w:rsidR="00F510B9" w:rsidRPr="00DE1C3F" w:rsidRDefault="00F510B9" w:rsidP="00DE1C3F"/>
        </w:tc>
      </w:tr>
      <w:tr w:rsidR="00DF6354" w:rsidRPr="00347E3A" w:rsidTr="007B7E5C">
        <w:tc>
          <w:tcPr>
            <w:tcW w:w="4393" w:type="pct"/>
            <w:shd w:val="clear" w:color="auto" w:fill="95B3D7" w:themeFill="accent1" w:themeFillTint="99"/>
          </w:tcPr>
          <w:p w:rsidR="00F510B9" w:rsidRPr="00DE1C3F" w:rsidRDefault="008842AC" w:rsidP="00DE1C3F">
            <w:r w:rsidRPr="00DE1C3F">
              <w:t xml:space="preserve">SECTION III:  RISK FACTORS AND MANAGEMENT’S PERCEPTION </w:t>
            </w:r>
          </w:p>
        </w:tc>
        <w:tc>
          <w:tcPr>
            <w:tcW w:w="607" w:type="pct"/>
            <w:shd w:val="clear" w:color="auto" w:fill="1F497D" w:themeFill="text2"/>
          </w:tcPr>
          <w:p w:rsidR="00F510B9" w:rsidRPr="00DE1C3F" w:rsidRDefault="00680AC3" w:rsidP="00DE1C3F">
            <w:r w:rsidRPr="00DE1C3F">
              <w:t>18</w:t>
            </w:r>
            <w:r w:rsidR="00BE7BB6" w:rsidRPr="00DE1C3F">
              <w:t>-</w:t>
            </w:r>
            <w:r w:rsidRPr="00DE1C3F">
              <w:t>2</w:t>
            </w:r>
            <w:r w:rsidR="00AA5D80" w:rsidRPr="00DE1C3F">
              <w:t>3</w:t>
            </w:r>
          </w:p>
        </w:tc>
      </w:tr>
      <w:tr w:rsidR="00DF6354" w:rsidRPr="00347E3A" w:rsidTr="00FE4CC4">
        <w:tc>
          <w:tcPr>
            <w:tcW w:w="4393" w:type="pct"/>
            <w:tcBorders>
              <w:left w:val="nil"/>
              <w:right w:val="nil"/>
            </w:tcBorders>
            <w:shd w:val="clear" w:color="auto" w:fill="auto"/>
          </w:tcPr>
          <w:p w:rsidR="00F510B9" w:rsidRPr="00DE1C3F" w:rsidRDefault="00F510B9" w:rsidP="00DE1C3F"/>
        </w:tc>
        <w:tc>
          <w:tcPr>
            <w:tcW w:w="607" w:type="pct"/>
            <w:tcBorders>
              <w:left w:val="nil"/>
              <w:right w:val="nil"/>
            </w:tcBorders>
            <w:shd w:val="clear" w:color="auto" w:fill="auto"/>
          </w:tcPr>
          <w:p w:rsidR="00F510B9" w:rsidRPr="00DE1C3F" w:rsidRDefault="00F510B9" w:rsidP="00DE1C3F"/>
        </w:tc>
      </w:tr>
      <w:tr w:rsidR="00DF6354" w:rsidRPr="00347E3A" w:rsidTr="007B7E5C">
        <w:tc>
          <w:tcPr>
            <w:tcW w:w="4393" w:type="pct"/>
            <w:tcBorders>
              <w:bottom w:val="nil"/>
            </w:tcBorders>
            <w:shd w:val="clear" w:color="auto" w:fill="95B3D7" w:themeFill="accent1" w:themeFillTint="99"/>
          </w:tcPr>
          <w:p w:rsidR="00F510B9" w:rsidRPr="00DE1C3F" w:rsidRDefault="008842AC" w:rsidP="00DE1C3F">
            <w:r w:rsidRPr="00DE1C3F">
              <w:t>SECTION IV:  ISSUE SIZE &amp; PURPOSE OF THE PUBLIC OFFERING</w:t>
            </w:r>
          </w:p>
        </w:tc>
        <w:tc>
          <w:tcPr>
            <w:tcW w:w="607" w:type="pct"/>
            <w:tcBorders>
              <w:bottom w:val="nil"/>
            </w:tcBorders>
            <w:shd w:val="clear" w:color="auto" w:fill="1F497D" w:themeFill="text2"/>
          </w:tcPr>
          <w:p w:rsidR="00F510B9" w:rsidRPr="00DE1C3F" w:rsidRDefault="00680AC3" w:rsidP="00DE1C3F">
            <w:r w:rsidRPr="00DE1C3F">
              <w:t>2</w:t>
            </w:r>
            <w:r w:rsidR="00AA5D80" w:rsidRPr="00DE1C3F">
              <w:t>4</w:t>
            </w:r>
            <w:r w:rsidR="009B145B" w:rsidRPr="00DE1C3F">
              <w:t>-</w:t>
            </w:r>
            <w:r w:rsidR="00F67129" w:rsidRPr="00DE1C3F">
              <w:t>2</w:t>
            </w:r>
            <w:r w:rsidR="00AB6CD6" w:rsidRPr="00DE1C3F">
              <w:t>7</w:t>
            </w:r>
          </w:p>
        </w:tc>
      </w:tr>
      <w:tr w:rsidR="00DF6354" w:rsidRPr="00347E3A" w:rsidTr="00296E50">
        <w:tc>
          <w:tcPr>
            <w:tcW w:w="4393" w:type="pct"/>
            <w:tcBorders>
              <w:top w:val="nil"/>
              <w:left w:val="nil"/>
              <w:bottom w:val="single" w:sz="4" w:space="0" w:color="auto"/>
              <w:right w:val="nil"/>
            </w:tcBorders>
            <w:shd w:val="clear" w:color="auto" w:fill="auto"/>
          </w:tcPr>
          <w:p w:rsidR="00F510B9" w:rsidRPr="00DE1C3F" w:rsidRDefault="00F510B9" w:rsidP="00DE1C3F">
            <w:r w:rsidRPr="00DE1C3F">
              <w:t>Financial Structure of the Company</w:t>
            </w:r>
          </w:p>
        </w:tc>
        <w:tc>
          <w:tcPr>
            <w:tcW w:w="607" w:type="pct"/>
            <w:tcBorders>
              <w:top w:val="nil"/>
              <w:left w:val="nil"/>
              <w:bottom w:val="single" w:sz="4" w:space="0" w:color="auto"/>
              <w:right w:val="nil"/>
            </w:tcBorders>
            <w:shd w:val="clear" w:color="auto" w:fill="auto"/>
          </w:tcPr>
          <w:p w:rsidR="00F510B9" w:rsidRPr="00DE1C3F" w:rsidRDefault="00F67129" w:rsidP="00DE1C3F">
            <w:r w:rsidRPr="00DE1C3F">
              <w:t>2</w:t>
            </w:r>
            <w:r w:rsidR="00AA5D80" w:rsidRPr="00DE1C3F">
              <w:t>4</w:t>
            </w:r>
          </w:p>
        </w:tc>
      </w:tr>
      <w:tr w:rsidR="00DF6354" w:rsidRPr="00347E3A" w:rsidTr="00296E50">
        <w:tc>
          <w:tcPr>
            <w:tcW w:w="4393" w:type="pct"/>
            <w:tcBorders>
              <w:top w:val="single" w:sz="4" w:space="0" w:color="auto"/>
              <w:bottom w:val="single" w:sz="4" w:space="0" w:color="auto"/>
            </w:tcBorders>
            <w:shd w:val="clear" w:color="auto" w:fill="auto"/>
          </w:tcPr>
          <w:p w:rsidR="00F510B9" w:rsidRPr="00DE1C3F" w:rsidRDefault="00F510B9" w:rsidP="00DE1C3F">
            <w:r w:rsidRPr="00DE1C3F">
              <w:t>Use of IPO Proceeds</w:t>
            </w:r>
          </w:p>
        </w:tc>
        <w:tc>
          <w:tcPr>
            <w:tcW w:w="607" w:type="pct"/>
            <w:tcBorders>
              <w:top w:val="single" w:sz="4" w:space="0" w:color="auto"/>
              <w:bottom w:val="single" w:sz="4" w:space="0" w:color="auto"/>
            </w:tcBorders>
            <w:shd w:val="clear" w:color="auto" w:fill="auto"/>
          </w:tcPr>
          <w:p w:rsidR="00F510B9" w:rsidRPr="00DE1C3F" w:rsidRDefault="00F67129" w:rsidP="00DE1C3F">
            <w:r w:rsidRPr="00DE1C3F">
              <w:t>2</w:t>
            </w:r>
            <w:r w:rsidR="00AA5D80" w:rsidRPr="00DE1C3F">
              <w:t>5</w:t>
            </w:r>
          </w:p>
        </w:tc>
      </w:tr>
      <w:tr w:rsidR="00C308A8" w:rsidRPr="00347E3A" w:rsidTr="00296E50">
        <w:tc>
          <w:tcPr>
            <w:tcW w:w="4393" w:type="pct"/>
            <w:tcBorders>
              <w:top w:val="single" w:sz="4" w:space="0" w:color="auto"/>
              <w:bottom w:val="single" w:sz="4" w:space="0" w:color="auto"/>
            </w:tcBorders>
            <w:shd w:val="clear" w:color="auto" w:fill="auto"/>
          </w:tcPr>
          <w:p w:rsidR="00C308A8" w:rsidRPr="00DE1C3F" w:rsidRDefault="00C308A8" w:rsidP="00DE1C3F">
            <w:r w:rsidRPr="00DE1C3F">
              <w:t>Schedule of Implementation</w:t>
            </w:r>
          </w:p>
        </w:tc>
        <w:tc>
          <w:tcPr>
            <w:tcW w:w="607" w:type="pct"/>
            <w:tcBorders>
              <w:top w:val="single" w:sz="4" w:space="0" w:color="auto"/>
              <w:bottom w:val="single" w:sz="4" w:space="0" w:color="auto"/>
            </w:tcBorders>
            <w:shd w:val="clear" w:color="auto" w:fill="auto"/>
          </w:tcPr>
          <w:p w:rsidR="00C308A8" w:rsidRPr="00DE1C3F" w:rsidRDefault="00C308A8" w:rsidP="00DE1C3F">
            <w:r w:rsidRPr="00DE1C3F">
              <w:t>2</w:t>
            </w:r>
            <w:r w:rsidR="00AA5D80" w:rsidRPr="00DE1C3F">
              <w:t>6</w:t>
            </w:r>
          </w:p>
        </w:tc>
      </w:tr>
      <w:tr w:rsidR="00DF6354" w:rsidRPr="00347E3A" w:rsidTr="00296E50">
        <w:tc>
          <w:tcPr>
            <w:tcW w:w="4393" w:type="pct"/>
            <w:tcBorders>
              <w:top w:val="single" w:sz="4" w:space="0" w:color="auto"/>
            </w:tcBorders>
            <w:shd w:val="clear" w:color="auto" w:fill="auto"/>
          </w:tcPr>
          <w:p w:rsidR="00F510B9" w:rsidRPr="00DE1C3F" w:rsidRDefault="00F510B9" w:rsidP="00DE1C3F"/>
        </w:tc>
        <w:tc>
          <w:tcPr>
            <w:tcW w:w="607" w:type="pct"/>
            <w:tcBorders>
              <w:top w:val="single" w:sz="4" w:space="0" w:color="auto"/>
            </w:tcBorders>
            <w:shd w:val="clear" w:color="auto" w:fill="auto"/>
          </w:tcPr>
          <w:p w:rsidR="00F510B9" w:rsidRPr="00DE1C3F" w:rsidRDefault="00F510B9" w:rsidP="00DE1C3F"/>
        </w:tc>
      </w:tr>
      <w:tr w:rsidR="00DF6354" w:rsidRPr="00347E3A" w:rsidTr="007B7E5C">
        <w:tc>
          <w:tcPr>
            <w:tcW w:w="4393" w:type="pct"/>
            <w:tcBorders>
              <w:left w:val="nil"/>
              <w:bottom w:val="nil"/>
              <w:right w:val="nil"/>
            </w:tcBorders>
            <w:shd w:val="clear" w:color="auto" w:fill="95B3D7" w:themeFill="accent1" w:themeFillTint="99"/>
          </w:tcPr>
          <w:p w:rsidR="00F510B9" w:rsidRPr="00DE1C3F" w:rsidRDefault="008842AC" w:rsidP="00DE1C3F">
            <w:r w:rsidRPr="00DE1C3F">
              <w:t xml:space="preserve">SECTION V:  INFORMATION ABOUT THE COMPANY </w:t>
            </w:r>
          </w:p>
        </w:tc>
        <w:tc>
          <w:tcPr>
            <w:tcW w:w="607" w:type="pct"/>
            <w:tcBorders>
              <w:left w:val="nil"/>
              <w:bottom w:val="nil"/>
              <w:right w:val="nil"/>
            </w:tcBorders>
            <w:shd w:val="clear" w:color="auto" w:fill="1F497D" w:themeFill="text2"/>
          </w:tcPr>
          <w:p w:rsidR="00F510B9" w:rsidRPr="00DE1C3F" w:rsidRDefault="006F4DE5" w:rsidP="00DE1C3F">
            <w:r w:rsidRPr="00DE1C3F">
              <w:t>2</w:t>
            </w:r>
            <w:r w:rsidR="00AB6CD6" w:rsidRPr="00DE1C3F">
              <w:t>8</w:t>
            </w:r>
            <w:r w:rsidR="00F86260" w:rsidRPr="00DE1C3F">
              <w:t>-</w:t>
            </w:r>
            <w:r w:rsidR="00AB6CD6" w:rsidRPr="00DE1C3F">
              <w:t>38</w:t>
            </w:r>
          </w:p>
        </w:tc>
      </w:tr>
      <w:tr w:rsidR="00DF6354" w:rsidRPr="00347E3A" w:rsidTr="00296E50">
        <w:tc>
          <w:tcPr>
            <w:tcW w:w="4393" w:type="pct"/>
            <w:tcBorders>
              <w:top w:val="nil"/>
              <w:left w:val="nil"/>
              <w:bottom w:val="single" w:sz="4" w:space="0" w:color="auto"/>
              <w:right w:val="nil"/>
            </w:tcBorders>
            <w:shd w:val="clear" w:color="auto" w:fill="auto"/>
          </w:tcPr>
          <w:p w:rsidR="00F510B9" w:rsidRPr="00DE1C3F" w:rsidRDefault="00F510B9" w:rsidP="00DE1C3F">
            <w:r w:rsidRPr="00DE1C3F">
              <w:t xml:space="preserve">Company Profile </w:t>
            </w:r>
          </w:p>
        </w:tc>
        <w:tc>
          <w:tcPr>
            <w:tcW w:w="607" w:type="pct"/>
            <w:tcBorders>
              <w:top w:val="nil"/>
              <w:left w:val="nil"/>
              <w:bottom w:val="single" w:sz="4" w:space="0" w:color="auto"/>
              <w:right w:val="nil"/>
            </w:tcBorders>
            <w:shd w:val="clear" w:color="auto" w:fill="auto"/>
          </w:tcPr>
          <w:p w:rsidR="00F510B9" w:rsidRPr="00DE1C3F" w:rsidRDefault="00F86260" w:rsidP="00DE1C3F">
            <w:r w:rsidRPr="00DE1C3F">
              <w:t>2</w:t>
            </w:r>
            <w:r w:rsidR="00AB6CD6" w:rsidRPr="00DE1C3F">
              <w:t>8</w:t>
            </w:r>
          </w:p>
        </w:tc>
      </w:tr>
      <w:tr w:rsidR="00680AC3" w:rsidRPr="00347E3A" w:rsidTr="00296E50">
        <w:tc>
          <w:tcPr>
            <w:tcW w:w="4393" w:type="pct"/>
            <w:tcBorders>
              <w:top w:val="single" w:sz="4" w:space="0" w:color="auto"/>
              <w:left w:val="nil"/>
              <w:bottom w:val="single" w:sz="4" w:space="0" w:color="auto"/>
              <w:right w:val="nil"/>
            </w:tcBorders>
            <w:shd w:val="clear" w:color="auto" w:fill="auto"/>
          </w:tcPr>
          <w:p w:rsidR="00680AC3" w:rsidRPr="00DE1C3F" w:rsidRDefault="00680AC3" w:rsidP="00DE1C3F">
            <w:r w:rsidRPr="00DE1C3F">
              <w:t>Nature of Business</w:t>
            </w:r>
          </w:p>
        </w:tc>
        <w:tc>
          <w:tcPr>
            <w:tcW w:w="607" w:type="pct"/>
            <w:tcBorders>
              <w:top w:val="single" w:sz="4" w:space="0" w:color="auto"/>
              <w:left w:val="nil"/>
              <w:bottom w:val="single" w:sz="4" w:space="0" w:color="auto"/>
              <w:right w:val="nil"/>
            </w:tcBorders>
            <w:shd w:val="clear" w:color="auto" w:fill="auto"/>
          </w:tcPr>
          <w:p w:rsidR="00680AC3" w:rsidRPr="00DE1C3F" w:rsidRDefault="00680AC3" w:rsidP="00DE1C3F">
            <w:r w:rsidRPr="00DE1C3F">
              <w:t>2</w:t>
            </w:r>
            <w:r w:rsidR="00AB6CD6" w:rsidRPr="00DE1C3F">
              <w:t>8</w:t>
            </w:r>
          </w:p>
        </w:tc>
      </w:tr>
      <w:tr w:rsidR="00DF6354" w:rsidRPr="00347E3A" w:rsidTr="00296E50">
        <w:tc>
          <w:tcPr>
            <w:tcW w:w="4393" w:type="pct"/>
            <w:tcBorders>
              <w:top w:val="single" w:sz="4" w:space="0" w:color="auto"/>
              <w:left w:val="nil"/>
              <w:bottom w:val="single" w:sz="4" w:space="0" w:color="auto"/>
              <w:right w:val="nil"/>
            </w:tcBorders>
            <w:shd w:val="clear" w:color="auto" w:fill="auto"/>
          </w:tcPr>
          <w:p w:rsidR="00F510B9" w:rsidRPr="00DE1C3F" w:rsidRDefault="00F510B9" w:rsidP="00DE1C3F">
            <w:r w:rsidRPr="00DE1C3F">
              <w:t>Principle Products and Services</w:t>
            </w:r>
          </w:p>
        </w:tc>
        <w:tc>
          <w:tcPr>
            <w:tcW w:w="607" w:type="pct"/>
            <w:tcBorders>
              <w:top w:val="single" w:sz="4" w:space="0" w:color="auto"/>
              <w:left w:val="nil"/>
              <w:bottom w:val="single" w:sz="4" w:space="0" w:color="auto"/>
              <w:right w:val="nil"/>
            </w:tcBorders>
            <w:shd w:val="clear" w:color="auto" w:fill="auto"/>
          </w:tcPr>
          <w:p w:rsidR="00F510B9" w:rsidRPr="00DE1C3F" w:rsidRDefault="00F86260" w:rsidP="00DE1C3F">
            <w:r w:rsidRPr="00DE1C3F">
              <w:t>2</w:t>
            </w:r>
            <w:r w:rsidR="00AB6CD6" w:rsidRPr="00DE1C3F">
              <w:t>9</w:t>
            </w:r>
          </w:p>
        </w:tc>
      </w:tr>
      <w:tr w:rsidR="00680AC3" w:rsidRPr="00347E3A" w:rsidTr="00296E50">
        <w:tc>
          <w:tcPr>
            <w:tcW w:w="4393" w:type="pct"/>
            <w:tcBorders>
              <w:top w:val="single" w:sz="4" w:space="0" w:color="auto"/>
              <w:left w:val="nil"/>
              <w:bottom w:val="single" w:sz="4" w:space="0" w:color="auto"/>
              <w:right w:val="nil"/>
            </w:tcBorders>
            <w:shd w:val="clear" w:color="auto" w:fill="auto"/>
          </w:tcPr>
          <w:p w:rsidR="00680AC3" w:rsidRPr="00DE1C3F" w:rsidRDefault="00680AC3" w:rsidP="00DE1C3F">
            <w:r w:rsidRPr="00DE1C3F">
              <w:t>Market for the Products</w:t>
            </w:r>
          </w:p>
        </w:tc>
        <w:tc>
          <w:tcPr>
            <w:tcW w:w="607" w:type="pct"/>
            <w:tcBorders>
              <w:top w:val="single" w:sz="4" w:space="0" w:color="auto"/>
              <w:left w:val="nil"/>
              <w:bottom w:val="single" w:sz="4" w:space="0" w:color="auto"/>
              <w:right w:val="nil"/>
            </w:tcBorders>
            <w:shd w:val="clear" w:color="auto" w:fill="auto"/>
          </w:tcPr>
          <w:p w:rsidR="00680AC3" w:rsidRPr="00DE1C3F" w:rsidRDefault="00AB6CD6" w:rsidP="00DE1C3F">
            <w:r w:rsidRPr="00DE1C3F">
              <w:t>32</w:t>
            </w:r>
          </w:p>
        </w:tc>
      </w:tr>
      <w:tr w:rsidR="00DF6354" w:rsidRPr="00347E3A" w:rsidTr="00296E50">
        <w:tc>
          <w:tcPr>
            <w:tcW w:w="4393" w:type="pct"/>
            <w:tcBorders>
              <w:top w:val="single" w:sz="4" w:space="0" w:color="auto"/>
              <w:left w:val="nil"/>
              <w:bottom w:val="single" w:sz="4" w:space="0" w:color="auto"/>
              <w:right w:val="nil"/>
            </w:tcBorders>
            <w:shd w:val="clear" w:color="auto" w:fill="auto"/>
          </w:tcPr>
          <w:p w:rsidR="00F510B9" w:rsidRPr="00DE1C3F" w:rsidRDefault="00F510B9" w:rsidP="00DE1C3F">
            <w:r w:rsidRPr="00DE1C3F">
              <w:t>Products/Services that account for more than 10% of the Company’s total revenue</w:t>
            </w:r>
          </w:p>
        </w:tc>
        <w:tc>
          <w:tcPr>
            <w:tcW w:w="607" w:type="pct"/>
            <w:tcBorders>
              <w:top w:val="single" w:sz="4" w:space="0" w:color="auto"/>
              <w:left w:val="nil"/>
              <w:bottom w:val="single" w:sz="4" w:space="0" w:color="auto"/>
              <w:right w:val="nil"/>
            </w:tcBorders>
            <w:shd w:val="clear" w:color="auto" w:fill="auto"/>
          </w:tcPr>
          <w:p w:rsidR="00F510B9" w:rsidRPr="00DE1C3F" w:rsidRDefault="00853ED4" w:rsidP="00DE1C3F">
            <w:r w:rsidRPr="00DE1C3F">
              <w:t>3</w:t>
            </w:r>
            <w:r w:rsidR="00AB6CD6" w:rsidRPr="00DE1C3F">
              <w:t>3</w:t>
            </w:r>
          </w:p>
        </w:tc>
      </w:tr>
      <w:tr w:rsidR="00DF6354" w:rsidRPr="00347E3A" w:rsidTr="00296E50">
        <w:tc>
          <w:tcPr>
            <w:tcW w:w="4393" w:type="pct"/>
            <w:tcBorders>
              <w:top w:val="single" w:sz="4" w:space="0" w:color="auto"/>
              <w:left w:val="nil"/>
              <w:bottom w:val="single" w:sz="4" w:space="0" w:color="auto"/>
              <w:right w:val="nil"/>
            </w:tcBorders>
            <w:shd w:val="clear" w:color="auto" w:fill="auto"/>
          </w:tcPr>
          <w:p w:rsidR="00F510B9" w:rsidRPr="00DE1C3F" w:rsidRDefault="00F510B9" w:rsidP="00DE1C3F">
            <w:r w:rsidRPr="00DE1C3F">
              <w:t xml:space="preserve">Associates, Subsidiary/Related Holding Company and their core areas of business </w:t>
            </w:r>
          </w:p>
        </w:tc>
        <w:tc>
          <w:tcPr>
            <w:tcW w:w="607" w:type="pct"/>
            <w:tcBorders>
              <w:top w:val="single" w:sz="4" w:space="0" w:color="auto"/>
              <w:left w:val="nil"/>
              <w:bottom w:val="single" w:sz="4" w:space="0" w:color="auto"/>
              <w:right w:val="nil"/>
            </w:tcBorders>
            <w:shd w:val="clear" w:color="auto" w:fill="auto"/>
          </w:tcPr>
          <w:p w:rsidR="00F510B9" w:rsidRPr="00DE1C3F" w:rsidRDefault="00853ED4" w:rsidP="00DE1C3F">
            <w:r w:rsidRPr="00DE1C3F">
              <w:t>3</w:t>
            </w:r>
            <w:r w:rsidR="00AB6CD6" w:rsidRPr="00DE1C3F">
              <w:t>3</w:t>
            </w:r>
          </w:p>
        </w:tc>
      </w:tr>
      <w:tr w:rsidR="00DF6354" w:rsidRPr="00347E3A" w:rsidTr="00296E50">
        <w:tc>
          <w:tcPr>
            <w:tcW w:w="4393" w:type="pct"/>
            <w:tcBorders>
              <w:top w:val="single" w:sz="4" w:space="0" w:color="auto"/>
              <w:left w:val="nil"/>
              <w:bottom w:val="single" w:sz="4" w:space="0" w:color="auto"/>
              <w:right w:val="nil"/>
            </w:tcBorders>
            <w:shd w:val="clear" w:color="auto" w:fill="auto"/>
          </w:tcPr>
          <w:p w:rsidR="00F510B9" w:rsidRPr="00DE1C3F" w:rsidRDefault="00F510B9" w:rsidP="00DE1C3F">
            <w:r w:rsidRPr="00DE1C3F">
              <w:t xml:space="preserve">Distribution of Products/Services </w:t>
            </w:r>
          </w:p>
        </w:tc>
        <w:tc>
          <w:tcPr>
            <w:tcW w:w="607" w:type="pct"/>
            <w:tcBorders>
              <w:top w:val="single" w:sz="4" w:space="0" w:color="auto"/>
              <w:left w:val="nil"/>
              <w:bottom w:val="single" w:sz="4" w:space="0" w:color="auto"/>
              <w:right w:val="nil"/>
            </w:tcBorders>
            <w:shd w:val="clear" w:color="auto" w:fill="auto"/>
          </w:tcPr>
          <w:p w:rsidR="00F510B9" w:rsidRPr="00DE1C3F" w:rsidRDefault="00853ED4" w:rsidP="00DE1C3F">
            <w:r w:rsidRPr="00DE1C3F">
              <w:t>3</w:t>
            </w:r>
            <w:r w:rsidR="00AB6CD6" w:rsidRPr="00DE1C3F">
              <w:t>3</w:t>
            </w:r>
          </w:p>
        </w:tc>
      </w:tr>
      <w:tr w:rsidR="00DF6354" w:rsidRPr="00347E3A" w:rsidTr="00296E50">
        <w:tc>
          <w:tcPr>
            <w:tcW w:w="4393" w:type="pct"/>
            <w:tcBorders>
              <w:top w:val="single" w:sz="4" w:space="0" w:color="auto"/>
              <w:left w:val="nil"/>
              <w:bottom w:val="single" w:sz="4" w:space="0" w:color="auto"/>
              <w:right w:val="nil"/>
            </w:tcBorders>
            <w:shd w:val="clear" w:color="auto" w:fill="auto"/>
          </w:tcPr>
          <w:p w:rsidR="00F510B9" w:rsidRPr="00DE1C3F" w:rsidRDefault="00F510B9" w:rsidP="00DE1C3F">
            <w:r w:rsidRPr="00DE1C3F">
              <w:t xml:space="preserve">Competitive Condition of Business  </w:t>
            </w:r>
          </w:p>
        </w:tc>
        <w:tc>
          <w:tcPr>
            <w:tcW w:w="607" w:type="pct"/>
            <w:tcBorders>
              <w:top w:val="single" w:sz="4" w:space="0" w:color="auto"/>
              <w:left w:val="nil"/>
              <w:bottom w:val="single" w:sz="4" w:space="0" w:color="auto"/>
              <w:right w:val="nil"/>
            </w:tcBorders>
            <w:shd w:val="clear" w:color="auto" w:fill="auto"/>
          </w:tcPr>
          <w:p w:rsidR="00F510B9" w:rsidRPr="00DE1C3F" w:rsidRDefault="00AB6CD6" w:rsidP="00DE1C3F">
            <w:r w:rsidRPr="00DE1C3F">
              <w:t>35</w:t>
            </w:r>
          </w:p>
        </w:tc>
      </w:tr>
      <w:tr w:rsidR="00DF6354" w:rsidRPr="00347E3A" w:rsidTr="00296E50">
        <w:tc>
          <w:tcPr>
            <w:tcW w:w="4393" w:type="pct"/>
            <w:tcBorders>
              <w:top w:val="single" w:sz="4" w:space="0" w:color="auto"/>
              <w:left w:val="nil"/>
              <w:bottom w:val="single" w:sz="4" w:space="0" w:color="auto"/>
              <w:right w:val="nil"/>
            </w:tcBorders>
            <w:shd w:val="clear" w:color="auto" w:fill="auto"/>
          </w:tcPr>
          <w:p w:rsidR="00F510B9" w:rsidRPr="00DE1C3F" w:rsidRDefault="00F510B9" w:rsidP="00DE1C3F">
            <w:r w:rsidRPr="00DE1C3F">
              <w:t>Sources and availability of Raw Materials and Principal Suppliers</w:t>
            </w:r>
          </w:p>
        </w:tc>
        <w:tc>
          <w:tcPr>
            <w:tcW w:w="607" w:type="pct"/>
            <w:tcBorders>
              <w:top w:val="single" w:sz="4" w:space="0" w:color="auto"/>
              <w:left w:val="nil"/>
              <w:bottom w:val="single" w:sz="4" w:space="0" w:color="auto"/>
              <w:right w:val="nil"/>
            </w:tcBorders>
            <w:shd w:val="clear" w:color="auto" w:fill="auto"/>
          </w:tcPr>
          <w:p w:rsidR="00F510B9" w:rsidRPr="00DE1C3F" w:rsidRDefault="00AB6CD6" w:rsidP="00DE1C3F">
            <w:r w:rsidRPr="00DE1C3F">
              <w:t>35</w:t>
            </w:r>
          </w:p>
        </w:tc>
      </w:tr>
      <w:tr w:rsidR="00DF6354" w:rsidRPr="00347E3A" w:rsidTr="00296E50">
        <w:tc>
          <w:tcPr>
            <w:tcW w:w="4393" w:type="pct"/>
            <w:tcBorders>
              <w:top w:val="single" w:sz="4" w:space="0" w:color="auto"/>
              <w:left w:val="nil"/>
              <w:bottom w:val="single" w:sz="4" w:space="0" w:color="auto"/>
              <w:right w:val="nil"/>
            </w:tcBorders>
            <w:shd w:val="clear" w:color="auto" w:fill="auto"/>
          </w:tcPr>
          <w:p w:rsidR="00F510B9" w:rsidRPr="00DE1C3F" w:rsidRDefault="00F510B9" w:rsidP="00DE1C3F">
            <w:r w:rsidRPr="00DE1C3F">
              <w:t xml:space="preserve">Sources of and requirement for Power, Gas and Water or any other utilities </w:t>
            </w:r>
          </w:p>
        </w:tc>
        <w:tc>
          <w:tcPr>
            <w:tcW w:w="607" w:type="pct"/>
            <w:tcBorders>
              <w:top w:val="single" w:sz="4" w:space="0" w:color="auto"/>
              <w:left w:val="nil"/>
              <w:bottom w:val="single" w:sz="4" w:space="0" w:color="auto"/>
              <w:right w:val="nil"/>
            </w:tcBorders>
            <w:shd w:val="clear" w:color="auto" w:fill="auto"/>
          </w:tcPr>
          <w:p w:rsidR="00F510B9" w:rsidRPr="00DE1C3F" w:rsidRDefault="00AB6CD6" w:rsidP="00DE1C3F">
            <w:r w:rsidRPr="00DE1C3F">
              <w:t>36</w:t>
            </w:r>
          </w:p>
        </w:tc>
      </w:tr>
      <w:tr w:rsidR="00DF6354" w:rsidRPr="00347E3A" w:rsidTr="00296E50">
        <w:tc>
          <w:tcPr>
            <w:tcW w:w="4393" w:type="pct"/>
            <w:tcBorders>
              <w:top w:val="single" w:sz="4" w:space="0" w:color="auto"/>
              <w:left w:val="nil"/>
              <w:bottom w:val="single" w:sz="4" w:space="0" w:color="auto"/>
              <w:right w:val="nil"/>
            </w:tcBorders>
            <w:shd w:val="clear" w:color="auto" w:fill="auto"/>
          </w:tcPr>
          <w:p w:rsidR="00F510B9" w:rsidRPr="00DE1C3F" w:rsidRDefault="00F510B9" w:rsidP="00DE1C3F">
            <w:r w:rsidRPr="00DE1C3F">
              <w:t xml:space="preserve">Customer Providing 10% or more Revenues </w:t>
            </w:r>
          </w:p>
        </w:tc>
        <w:tc>
          <w:tcPr>
            <w:tcW w:w="607" w:type="pct"/>
            <w:tcBorders>
              <w:top w:val="single" w:sz="4" w:space="0" w:color="auto"/>
              <w:left w:val="nil"/>
              <w:bottom w:val="single" w:sz="4" w:space="0" w:color="auto"/>
              <w:right w:val="nil"/>
            </w:tcBorders>
            <w:shd w:val="clear" w:color="auto" w:fill="auto"/>
          </w:tcPr>
          <w:p w:rsidR="00F510B9" w:rsidRPr="00DE1C3F" w:rsidRDefault="00AB6CD6" w:rsidP="00DE1C3F">
            <w:r w:rsidRPr="00DE1C3F">
              <w:t>36</w:t>
            </w:r>
          </w:p>
        </w:tc>
      </w:tr>
      <w:tr w:rsidR="00DF6354" w:rsidRPr="00347E3A" w:rsidTr="00296E50">
        <w:tc>
          <w:tcPr>
            <w:tcW w:w="4393" w:type="pct"/>
            <w:tcBorders>
              <w:top w:val="single" w:sz="4" w:space="0" w:color="auto"/>
              <w:left w:val="nil"/>
              <w:bottom w:val="single" w:sz="4" w:space="0" w:color="auto"/>
              <w:right w:val="nil"/>
            </w:tcBorders>
            <w:shd w:val="clear" w:color="auto" w:fill="auto"/>
          </w:tcPr>
          <w:p w:rsidR="00F510B9" w:rsidRPr="00DE1C3F" w:rsidRDefault="00F510B9" w:rsidP="00DE1C3F">
            <w:r w:rsidRPr="00DE1C3F">
              <w:t xml:space="preserve">Description of Contract with Principal Suppliers/Customers  </w:t>
            </w:r>
          </w:p>
        </w:tc>
        <w:tc>
          <w:tcPr>
            <w:tcW w:w="607" w:type="pct"/>
            <w:tcBorders>
              <w:top w:val="single" w:sz="4" w:space="0" w:color="auto"/>
              <w:left w:val="nil"/>
              <w:bottom w:val="single" w:sz="4" w:space="0" w:color="auto"/>
              <w:right w:val="nil"/>
            </w:tcBorders>
            <w:shd w:val="clear" w:color="auto" w:fill="auto"/>
          </w:tcPr>
          <w:p w:rsidR="00F510B9" w:rsidRPr="00DE1C3F" w:rsidRDefault="00AB6CD6" w:rsidP="00DE1C3F">
            <w:r w:rsidRPr="00DE1C3F">
              <w:t>36</w:t>
            </w:r>
          </w:p>
        </w:tc>
      </w:tr>
      <w:tr w:rsidR="00DF6354" w:rsidRPr="00347E3A" w:rsidTr="00296E50">
        <w:tc>
          <w:tcPr>
            <w:tcW w:w="4393" w:type="pct"/>
            <w:tcBorders>
              <w:top w:val="single" w:sz="4" w:space="0" w:color="auto"/>
              <w:left w:val="nil"/>
              <w:bottom w:val="single" w:sz="4" w:space="0" w:color="auto"/>
              <w:right w:val="nil"/>
            </w:tcBorders>
            <w:shd w:val="clear" w:color="auto" w:fill="auto"/>
          </w:tcPr>
          <w:p w:rsidR="00F510B9" w:rsidRPr="00DE1C3F" w:rsidRDefault="00F510B9" w:rsidP="00DE1C3F">
            <w:r w:rsidRPr="00DE1C3F">
              <w:t xml:space="preserve">Material Patents, Trademarks, Licenses or Royalty Agreements </w:t>
            </w:r>
          </w:p>
        </w:tc>
        <w:tc>
          <w:tcPr>
            <w:tcW w:w="607" w:type="pct"/>
            <w:tcBorders>
              <w:top w:val="single" w:sz="4" w:space="0" w:color="auto"/>
              <w:left w:val="nil"/>
              <w:bottom w:val="single" w:sz="4" w:space="0" w:color="auto"/>
              <w:right w:val="nil"/>
            </w:tcBorders>
            <w:shd w:val="clear" w:color="auto" w:fill="auto"/>
          </w:tcPr>
          <w:p w:rsidR="00F510B9" w:rsidRPr="00DE1C3F" w:rsidRDefault="00AB6CD6" w:rsidP="00DE1C3F">
            <w:r w:rsidRPr="00DE1C3F">
              <w:t>37</w:t>
            </w:r>
          </w:p>
        </w:tc>
      </w:tr>
      <w:tr w:rsidR="00DF6354" w:rsidRPr="00347E3A" w:rsidTr="00296E50">
        <w:tc>
          <w:tcPr>
            <w:tcW w:w="4393" w:type="pct"/>
            <w:tcBorders>
              <w:top w:val="single" w:sz="4" w:space="0" w:color="auto"/>
              <w:left w:val="nil"/>
              <w:bottom w:val="single" w:sz="4" w:space="0" w:color="auto"/>
              <w:right w:val="nil"/>
            </w:tcBorders>
            <w:shd w:val="clear" w:color="auto" w:fill="auto"/>
          </w:tcPr>
          <w:p w:rsidR="00F510B9" w:rsidRPr="00DE1C3F" w:rsidRDefault="00F510B9" w:rsidP="00DE1C3F">
            <w:r w:rsidRPr="00DE1C3F">
              <w:t xml:space="preserve">Number of Employees  </w:t>
            </w:r>
          </w:p>
        </w:tc>
        <w:tc>
          <w:tcPr>
            <w:tcW w:w="607" w:type="pct"/>
            <w:tcBorders>
              <w:top w:val="single" w:sz="4" w:space="0" w:color="auto"/>
              <w:left w:val="nil"/>
              <w:bottom w:val="single" w:sz="4" w:space="0" w:color="auto"/>
              <w:right w:val="nil"/>
            </w:tcBorders>
            <w:shd w:val="clear" w:color="auto" w:fill="auto"/>
          </w:tcPr>
          <w:p w:rsidR="00F510B9" w:rsidRPr="00DE1C3F" w:rsidRDefault="00AB6CD6" w:rsidP="00DE1C3F">
            <w:r w:rsidRPr="00DE1C3F">
              <w:t>38</w:t>
            </w:r>
          </w:p>
        </w:tc>
      </w:tr>
      <w:tr w:rsidR="00DF6354" w:rsidRPr="00347E3A" w:rsidTr="00296E50">
        <w:tc>
          <w:tcPr>
            <w:tcW w:w="4393" w:type="pct"/>
            <w:tcBorders>
              <w:top w:val="single" w:sz="4" w:space="0" w:color="auto"/>
              <w:left w:val="nil"/>
              <w:bottom w:val="single" w:sz="4" w:space="0" w:color="auto"/>
              <w:right w:val="nil"/>
            </w:tcBorders>
            <w:shd w:val="clear" w:color="auto" w:fill="auto"/>
          </w:tcPr>
          <w:p w:rsidR="00F510B9" w:rsidRPr="00DE1C3F" w:rsidRDefault="00F510B9" w:rsidP="00DE1C3F">
            <w:r w:rsidRPr="00DE1C3F">
              <w:t xml:space="preserve">Production Capacity and Current </w:t>
            </w:r>
            <w:r w:rsidR="00BB3880" w:rsidRPr="00DE1C3F">
              <w:t xml:space="preserve">Capacity </w:t>
            </w:r>
            <w:r w:rsidRPr="00DE1C3F">
              <w:t xml:space="preserve">Utilization  </w:t>
            </w:r>
          </w:p>
        </w:tc>
        <w:tc>
          <w:tcPr>
            <w:tcW w:w="607" w:type="pct"/>
            <w:tcBorders>
              <w:top w:val="single" w:sz="4" w:space="0" w:color="auto"/>
              <w:left w:val="nil"/>
              <w:bottom w:val="single" w:sz="4" w:space="0" w:color="auto"/>
              <w:right w:val="nil"/>
            </w:tcBorders>
            <w:shd w:val="clear" w:color="auto" w:fill="auto"/>
          </w:tcPr>
          <w:p w:rsidR="00F510B9" w:rsidRPr="00DE1C3F" w:rsidRDefault="00AB6CD6" w:rsidP="00DE1C3F">
            <w:r w:rsidRPr="00DE1C3F">
              <w:t>38</w:t>
            </w:r>
          </w:p>
        </w:tc>
      </w:tr>
      <w:tr w:rsidR="00DF6354" w:rsidRPr="00347E3A" w:rsidTr="00296E50">
        <w:tc>
          <w:tcPr>
            <w:tcW w:w="4393" w:type="pct"/>
            <w:tcBorders>
              <w:top w:val="single" w:sz="4" w:space="0" w:color="auto"/>
            </w:tcBorders>
            <w:shd w:val="clear" w:color="auto" w:fill="auto"/>
          </w:tcPr>
          <w:p w:rsidR="00F510B9" w:rsidRPr="00DE1C3F" w:rsidRDefault="00F510B9" w:rsidP="00DE1C3F"/>
        </w:tc>
        <w:tc>
          <w:tcPr>
            <w:tcW w:w="607" w:type="pct"/>
            <w:tcBorders>
              <w:top w:val="single" w:sz="4" w:space="0" w:color="auto"/>
            </w:tcBorders>
            <w:shd w:val="clear" w:color="auto" w:fill="auto"/>
          </w:tcPr>
          <w:p w:rsidR="00F510B9" w:rsidRPr="00DE1C3F" w:rsidRDefault="00F510B9" w:rsidP="00DE1C3F"/>
        </w:tc>
      </w:tr>
      <w:tr w:rsidR="00DF6354" w:rsidRPr="00347E3A" w:rsidTr="007B7E5C">
        <w:tc>
          <w:tcPr>
            <w:tcW w:w="4393" w:type="pct"/>
            <w:tcBorders>
              <w:left w:val="nil"/>
              <w:bottom w:val="nil"/>
              <w:right w:val="nil"/>
            </w:tcBorders>
            <w:shd w:val="clear" w:color="auto" w:fill="95B3D7" w:themeFill="accent1" w:themeFillTint="99"/>
          </w:tcPr>
          <w:p w:rsidR="00F510B9" w:rsidRPr="00DE1C3F" w:rsidRDefault="008842AC" w:rsidP="00DE1C3F">
            <w:r w:rsidRPr="00DE1C3F">
              <w:t xml:space="preserve">SECTION VI:  DESCRIPTION OF PROPERTY </w:t>
            </w:r>
          </w:p>
        </w:tc>
        <w:tc>
          <w:tcPr>
            <w:tcW w:w="607" w:type="pct"/>
            <w:tcBorders>
              <w:left w:val="nil"/>
              <w:bottom w:val="nil"/>
              <w:right w:val="nil"/>
            </w:tcBorders>
            <w:shd w:val="clear" w:color="auto" w:fill="1F497D" w:themeFill="text2"/>
          </w:tcPr>
          <w:p w:rsidR="00F510B9" w:rsidRPr="00DE1C3F" w:rsidRDefault="00AB6CD6" w:rsidP="00DE1C3F">
            <w:r w:rsidRPr="00DE1C3F">
              <w:t>39 - 42</w:t>
            </w:r>
          </w:p>
        </w:tc>
      </w:tr>
      <w:tr w:rsidR="00DF6354" w:rsidRPr="00347E3A" w:rsidTr="00296E50">
        <w:tc>
          <w:tcPr>
            <w:tcW w:w="4393" w:type="pct"/>
            <w:tcBorders>
              <w:top w:val="nil"/>
              <w:bottom w:val="nil"/>
            </w:tcBorders>
            <w:shd w:val="clear" w:color="auto" w:fill="auto"/>
          </w:tcPr>
          <w:p w:rsidR="00F510B9" w:rsidRPr="00DE1C3F" w:rsidRDefault="00F510B9" w:rsidP="00DE1C3F">
            <w:r w:rsidRPr="00DE1C3F">
              <w:t xml:space="preserve">Location of the Principal Plants and other Property of the Company and their condition  </w:t>
            </w:r>
          </w:p>
        </w:tc>
        <w:tc>
          <w:tcPr>
            <w:tcW w:w="607" w:type="pct"/>
            <w:tcBorders>
              <w:top w:val="nil"/>
              <w:bottom w:val="nil"/>
            </w:tcBorders>
            <w:shd w:val="clear" w:color="auto" w:fill="auto"/>
          </w:tcPr>
          <w:p w:rsidR="00F510B9" w:rsidRPr="00DE1C3F" w:rsidRDefault="00AB6CD6" w:rsidP="00DE1C3F">
            <w:r w:rsidRPr="00DE1C3F">
              <w:t>39</w:t>
            </w:r>
          </w:p>
        </w:tc>
      </w:tr>
    </w:tbl>
    <w:p w:rsidR="00B31506" w:rsidRPr="00DE1C3F" w:rsidRDefault="00B31506" w:rsidP="00347E3A"/>
    <w:p w:rsidR="00AD60D2" w:rsidRPr="00DE1C3F" w:rsidRDefault="00AD60D2" w:rsidP="00347E3A"/>
    <w:p w:rsidR="00A07E69" w:rsidRPr="00DE1C3F" w:rsidRDefault="00A07E69" w:rsidP="00347E3A"/>
    <w:p w:rsidR="00DC2E26" w:rsidRDefault="00DC2E26">
      <w:r>
        <w:br w:type="page"/>
      </w:r>
    </w:p>
    <w:tbl>
      <w:tblPr>
        <w:tblW w:w="5000" w:type="pct"/>
        <w:tblBorders>
          <w:top w:val="single" w:sz="8" w:space="0" w:color="9BBB59"/>
          <w:bottom w:val="single" w:sz="8" w:space="0" w:color="9BBB59"/>
        </w:tblBorders>
        <w:tblLook w:val="04A0" w:firstRow="1" w:lastRow="0" w:firstColumn="1" w:lastColumn="0" w:noHBand="0" w:noVBand="1"/>
      </w:tblPr>
      <w:tblGrid>
        <w:gridCol w:w="9078"/>
        <w:gridCol w:w="1031"/>
      </w:tblGrid>
      <w:tr w:rsidR="00F510B9" w:rsidRPr="00347E3A" w:rsidTr="007B7E5C">
        <w:trPr>
          <w:trHeight w:val="350"/>
        </w:trPr>
        <w:tc>
          <w:tcPr>
            <w:tcW w:w="4490" w:type="pct"/>
            <w:tcBorders>
              <w:top w:val="nil"/>
              <w:left w:val="nil"/>
              <w:bottom w:val="nil"/>
              <w:right w:val="nil"/>
            </w:tcBorders>
            <w:shd w:val="clear" w:color="auto" w:fill="1F497D" w:themeFill="text2"/>
            <w:vAlign w:val="center"/>
          </w:tcPr>
          <w:p w:rsidR="00F510B9" w:rsidRPr="00DE1C3F" w:rsidRDefault="00F510B9" w:rsidP="00DE1C3F">
            <w:r w:rsidRPr="00DE1C3F">
              <w:lastRenderedPageBreak/>
              <w:t>Particulars</w:t>
            </w:r>
          </w:p>
        </w:tc>
        <w:tc>
          <w:tcPr>
            <w:tcW w:w="510" w:type="pct"/>
            <w:tcBorders>
              <w:top w:val="nil"/>
              <w:left w:val="nil"/>
              <w:bottom w:val="nil"/>
              <w:right w:val="nil"/>
            </w:tcBorders>
            <w:shd w:val="clear" w:color="auto" w:fill="95B3D7" w:themeFill="accent1" w:themeFillTint="99"/>
            <w:vAlign w:val="center"/>
          </w:tcPr>
          <w:p w:rsidR="00F510B9" w:rsidRPr="00DE1C3F" w:rsidRDefault="00F510B9" w:rsidP="00DE1C3F">
            <w:pPr>
              <w:rPr>
                <w:highlight w:val="yellow"/>
              </w:rPr>
            </w:pPr>
            <w:r w:rsidRPr="00DE1C3F">
              <w:t>Page</w:t>
            </w:r>
          </w:p>
        </w:tc>
      </w:tr>
      <w:tr w:rsidR="00B31506" w:rsidRPr="00347E3A" w:rsidTr="00FE4CC4">
        <w:trPr>
          <w:trHeight w:val="151"/>
        </w:trPr>
        <w:tc>
          <w:tcPr>
            <w:tcW w:w="4490" w:type="pct"/>
            <w:tcBorders>
              <w:top w:val="nil"/>
              <w:left w:val="nil"/>
              <w:right w:val="nil"/>
            </w:tcBorders>
            <w:shd w:val="clear" w:color="auto" w:fill="auto"/>
          </w:tcPr>
          <w:p w:rsidR="00B31506" w:rsidRPr="00DE1C3F" w:rsidRDefault="00B31506" w:rsidP="00DE1C3F"/>
        </w:tc>
        <w:tc>
          <w:tcPr>
            <w:tcW w:w="510" w:type="pct"/>
            <w:tcBorders>
              <w:top w:val="nil"/>
              <w:left w:val="nil"/>
              <w:right w:val="nil"/>
            </w:tcBorders>
            <w:shd w:val="clear" w:color="auto" w:fill="auto"/>
          </w:tcPr>
          <w:p w:rsidR="00B31506" w:rsidRPr="00DE1C3F" w:rsidRDefault="00B31506" w:rsidP="00DE1C3F">
            <w:pPr>
              <w:rPr>
                <w:highlight w:val="yellow"/>
              </w:rPr>
            </w:pPr>
          </w:p>
        </w:tc>
      </w:tr>
      <w:tr w:rsidR="00F510B9" w:rsidRPr="00347E3A" w:rsidTr="007B7E5C">
        <w:tc>
          <w:tcPr>
            <w:tcW w:w="4490" w:type="pct"/>
            <w:tcBorders>
              <w:bottom w:val="nil"/>
            </w:tcBorders>
            <w:shd w:val="clear" w:color="auto" w:fill="95B3D7" w:themeFill="accent1" w:themeFillTint="99"/>
          </w:tcPr>
          <w:p w:rsidR="00F510B9" w:rsidRPr="00DE1C3F" w:rsidRDefault="008842AC" w:rsidP="00DE1C3F">
            <w:r w:rsidRPr="00DE1C3F">
              <w:t>SECTION VII:  PLAN OF OPERATION AND DISCUSSION OF FINANCIAL CONDITION</w:t>
            </w:r>
          </w:p>
        </w:tc>
        <w:tc>
          <w:tcPr>
            <w:tcW w:w="510" w:type="pct"/>
            <w:tcBorders>
              <w:bottom w:val="nil"/>
            </w:tcBorders>
            <w:shd w:val="clear" w:color="auto" w:fill="1F497D" w:themeFill="text2"/>
          </w:tcPr>
          <w:p w:rsidR="00F510B9" w:rsidRPr="00DE1C3F" w:rsidRDefault="00AB6CD6" w:rsidP="00DE1C3F">
            <w:r w:rsidRPr="00DE1C3F">
              <w:t>43</w:t>
            </w:r>
            <w:r w:rsidR="00853ED4" w:rsidRPr="00DE1C3F">
              <w:t>-5</w:t>
            </w:r>
            <w:r w:rsidRPr="00DE1C3F">
              <w:t>1</w:t>
            </w:r>
          </w:p>
        </w:tc>
      </w:tr>
      <w:tr w:rsidR="00F510B9" w:rsidRPr="00347E3A" w:rsidTr="00296E50">
        <w:tc>
          <w:tcPr>
            <w:tcW w:w="4490" w:type="pct"/>
            <w:tcBorders>
              <w:top w:val="nil"/>
              <w:left w:val="nil"/>
              <w:bottom w:val="single" w:sz="4" w:space="0" w:color="auto"/>
              <w:right w:val="nil"/>
            </w:tcBorders>
            <w:shd w:val="clear" w:color="auto" w:fill="auto"/>
          </w:tcPr>
          <w:p w:rsidR="00F510B9" w:rsidRPr="00DE1C3F" w:rsidRDefault="00F510B9" w:rsidP="00DE1C3F">
            <w:r w:rsidRPr="00DE1C3F">
              <w:t xml:space="preserve">Internal and External Sources of Cash </w:t>
            </w:r>
          </w:p>
        </w:tc>
        <w:tc>
          <w:tcPr>
            <w:tcW w:w="510" w:type="pct"/>
            <w:tcBorders>
              <w:top w:val="nil"/>
              <w:left w:val="nil"/>
              <w:bottom w:val="single" w:sz="4" w:space="0" w:color="auto"/>
              <w:right w:val="nil"/>
            </w:tcBorders>
            <w:shd w:val="clear" w:color="auto" w:fill="auto"/>
          </w:tcPr>
          <w:p w:rsidR="00F510B9" w:rsidRPr="00DE1C3F" w:rsidRDefault="00847A8B" w:rsidP="00DE1C3F">
            <w:r w:rsidRPr="00DE1C3F">
              <w:t>4</w:t>
            </w:r>
            <w:r w:rsidR="00AB6CD6" w:rsidRPr="00DE1C3F">
              <w:t>3</w:t>
            </w:r>
          </w:p>
        </w:tc>
      </w:tr>
      <w:tr w:rsidR="00F510B9" w:rsidRPr="00347E3A" w:rsidTr="00296E50">
        <w:tc>
          <w:tcPr>
            <w:tcW w:w="4490" w:type="pct"/>
            <w:tcBorders>
              <w:top w:val="single" w:sz="4" w:space="0" w:color="auto"/>
              <w:left w:val="nil"/>
              <w:bottom w:val="single" w:sz="4" w:space="0" w:color="auto"/>
              <w:right w:val="nil"/>
            </w:tcBorders>
            <w:shd w:val="clear" w:color="auto" w:fill="auto"/>
          </w:tcPr>
          <w:p w:rsidR="00F510B9" w:rsidRPr="00DE1C3F" w:rsidRDefault="00F510B9" w:rsidP="00DE1C3F">
            <w:r w:rsidRPr="00DE1C3F">
              <w:t xml:space="preserve">Material commitments for Capital Expenditure  </w:t>
            </w:r>
          </w:p>
        </w:tc>
        <w:tc>
          <w:tcPr>
            <w:tcW w:w="510" w:type="pct"/>
            <w:tcBorders>
              <w:top w:val="single" w:sz="4" w:space="0" w:color="auto"/>
              <w:left w:val="nil"/>
              <w:bottom w:val="single" w:sz="4" w:space="0" w:color="auto"/>
              <w:right w:val="nil"/>
            </w:tcBorders>
            <w:shd w:val="clear" w:color="auto" w:fill="auto"/>
          </w:tcPr>
          <w:p w:rsidR="00F510B9" w:rsidRPr="00DE1C3F" w:rsidRDefault="00847A8B" w:rsidP="00DE1C3F">
            <w:r w:rsidRPr="00DE1C3F">
              <w:t>4</w:t>
            </w:r>
            <w:r w:rsidR="00AB6CD6" w:rsidRPr="00DE1C3F">
              <w:t>3</w:t>
            </w:r>
          </w:p>
        </w:tc>
      </w:tr>
      <w:tr w:rsidR="00F510B9" w:rsidRPr="00347E3A" w:rsidTr="00296E50">
        <w:tc>
          <w:tcPr>
            <w:tcW w:w="4490" w:type="pct"/>
            <w:tcBorders>
              <w:top w:val="single" w:sz="4" w:space="0" w:color="auto"/>
              <w:left w:val="nil"/>
              <w:bottom w:val="single" w:sz="4" w:space="0" w:color="auto"/>
              <w:right w:val="nil"/>
            </w:tcBorders>
            <w:shd w:val="clear" w:color="auto" w:fill="auto"/>
          </w:tcPr>
          <w:p w:rsidR="00F510B9" w:rsidRPr="00DE1C3F" w:rsidRDefault="00F510B9" w:rsidP="00DE1C3F">
            <w:r w:rsidRPr="00DE1C3F">
              <w:t xml:space="preserve">Causes for Material Changes from period to period </w:t>
            </w:r>
          </w:p>
        </w:tc>
        <w:tc>
          <w:tcPr>
            <w:tcW w:w="510" w:type="pct"/>
            <w:tcBorders>
              <w:top w:val="single" w:sz="4" w:space="0" w:color="auto"/>
              <w:left w:val="nil"/>
              <w:bottom w:val="single" w:sz="4" w:space="0" w:color="auto"/>
              <w:right w:val="nil"/>
            </w:tcBorders>
            <w:shd w:val="clear" w:color="auto" w:fill="auto"/>
          </w:tcPr>
          <w:p w:rsidR="00F510B9" w:rsidRPr="00DE1C3F" w:rsidRDefault="00AB6CD6" w:rsidP="00DE1C3F">
            <w:r w:rsidRPr="00DE1C3F">
              <w:t>44</w:t>
            </w:r>
          </w:p>
        </w:tc>
      </w:tr>
      <w:tr w:rsidR="00F510B9" w:rsidRPr="00347E3A" w:rsidTr="00296E50">
        <w:tc>
          <w:tcPr>
            <w:tcW w:w="4490" w:type="pct"/>
            <w:tcBorders>
              <w:top w:val="single" w:sz="4" w:space="0" w:color="auto"/>
              <w:left w:val="nil"/>
              <w:bottom w:val="single" w:sz="4" w:space="0" w:color="auto"/>
              <w:right w:val="nil"/>
            </w:tcBorders>
            <w:shd w:val="clear" w:color="auto" w:fill="auto"/>
          </w:tcPr>
          <w:p w:rsidR="00F510B9" w:rsidRPr="00DE1C3F" w:rsidRDefault="00F510B9" w:rsidP="00DE1C3F">
            <w:r w:rsidRPr="00DE1C3F">
              <w:t xml:space="preserve">Seasonal aspects of the Company’s business </w:t>
            </w:r>
          </w:p>
        </w:tc>
        <w:tc>
          <w:tcPr>
            <w:tcW w:w="510" w:type="pct"/>
            <w:tcBorders>
              <w:top w:val="single" w:sz="4" w:space="0" w:color="auto"/>
              <w:left w:val="nil"/>
              <w:bottom w:val="single" w:sz="4" w:space="0" w:color="auto"/>
              <w:right w:val="nil"/>
            </w:tcBorders>
            <w:shd w:val="clear" w:color="auto" w:fill="auto"/>
          </w:tcPr>
          <w:p w:rsidR="00F510B9" w:rsidRPr="00DE1C3F" w:rsidRDefault="00AB6CD6" w:rsidP="00DE1C3F">
            <w:r w:rsidRPr="00DE1C3F">
              <w:t>44</w:t>
            </w:r>
          </w:p>
        </w:tc>
      </w:tr>
      <w:tr w:rsidR="004176CF" w:rsidRPr="00347E3A" w:rsidTr="00296E50">
        <w:tc>
          <w:tcPr>
            <w:tcW w:w="4490" w:type="pct"/>
            <w:tcBorders>
              <w:top w:val="single" w:sz="4" w:space="0" w:color="auto"/>
              <w:left w:val="nil"/>
              <w:bottom w:val="single" w:sz="4" w:space="0" w:color="auto"/>
              <w:right w:val="nil"/>
            </w:tcBorders>
            <w:shd w:val="clear" w:color="auto" w:fill="auto"/>
          </w:tcPr>
          <w:p w:rsidR="004176CF" w:rsidRPr="00DE1C3F" w:rsidRDefault="004176CF" w:rsidP="00DE1C3F">
            <w:r w:rsidRPr="00DE1C3F">
              <w:t xml:space="preserve">Known trends, events or uncertainties </w:t>
            </w:r>
          </w:p>
        </w:tc>
        <w:tc>
          <w:tcPr>
            <w:tcW w:w="510" w:type="pct"/>
            <w:tcBorders>
              <w:top w:val="single" w:sz="4" w:space="0" w:color="auto"/>
              <w:left w:val="nil"/>
              <w:bottom w:val="single" w:sz="4" w:space="0" w:color="auto"/>
              <w:right w:val="nil"/>
            </w:tcBorders>
            <w:shd w:val="clear" w:color="auto" w:fill="auto"/>
          </w:tcPr>
          <w:p w:rsidR="004176CF" w:rsidRPr="00DE1C3F" w:rsidRDefault="00AB6CD6" w:rsidP="00DE1C3F">
            <w:r w:rsidRPr="00DE1C3F">
              <w:t>45</w:t>
            </w:r>
          </w:p>
        </w:tc>
      </w:tr>
      <w:tr w:rsidR="00847A8B" w:rsidRPr="00347E3A" w:rsidTr="00296E50">
        <w:tc>
          <w:tcPr>
            <w:tcW w:w="4490" w:type="pct"/>
            <w:tcBorders>
              <w:top w:val="single" w:sz="4" w:space="0" w:color="auto"/>
              <w:left w:val="nil"/>
              <w:bottom w:val="single" w:sz="4" w:space="0" w:color="auto"/>
              <w:right w:val="nil"/>
            </w:tcBorders>
            <w:shd w:val="clear" w:color="auto" w:fill="auto"/>
          </w:tcPr>
          <w:p w:rsidR="00847A8B" w:rsidRPr="00DE1C3F" w:rsidRDefault="00847A8B" w:rsidP="00DE1C3F">
            <w:r w:rsidRPr="00DE1C3F">
              <w:t xml:space="preserve">Change in the assets of the Company used to pay-off liabilities  </w:t>
            </w:r>
          </w:p>
        </w:tc>
        <w:tc>
          <w:tcPr>
            <w:tcW w:w="510" w:type="pct"/>
            <w:tcBorders>
              <w:top w:val="single" w:sz="4" w:space="0" w:color="auto"/>
              <w:left w:val="nil"/>
              <w:bottom w:val="single" w:sz="4" w:space="0" w:color="auto"/>
              <w:right w:val="nil"/>
            </w:tcBorders>
            <w:shd w:val="clear" w:color="auto" w:fill="auto"/>
          </w:tcPr>
          <w:p w:rsidR="00847A8B" w:rsidRPr="00DE1C3F" w:rsidRDefault="00AB6CD6" w:rsidP="00DE1C3F">
            <w:r w:rsidRPr="00DE1C3F">
              <w:t>45</w:t>
            </w:r>
          </w:p>
        </w:tc>
      </w:tr>
      <w:tr w:rsidR="00847A8B" w:rsidRPr="00347E3A" w:rsidTr="00296E50">
        <w:tc>
          <w:tcPr>
            <w:tcW w:w="4490" w:type="pct"/>
            <w:tcBorders>
              <w:top w:val="single" w:sz="4" w:space="0" w:color="auto"/>
              <w:left w:val="nil"/>
              <w:bottom w:val="single" w:sz="4" w:space="0" w:color="auto"/>
              <w:right w:val="nil"/>
            </w:tcBorders>
            <w:shd w:val="clear" w:color="auto" w:fill="auto"/>
          </w:tcPr>
          <w:p w:rsidR="00847A8B" w:rsidRPr="00DE1C3F" w:rsidRDefault="00847A8B" w:rsidP="00DE1C3F">
            <w:r w:rsidRPr="00DE1C3F">
              <w:t xml:space="preserve">Loan taken from or given to Holding/Parent Company or subsidiary Company  </w:t>
            </w:r>
          </w:p>
        </w:tc>
        <w:tc>
          <w:tcPr>
            <w:tcW w:w="510" w:type="pct"/>
            <w:tcBorders>
              <w:top w:val="single" w:sz="4" w:space="0" w:color="auto"/>
              <w:left w:val="nil"/>
              <w:bottom w:val="single" w:sz="4" w:space="0" w:color="auto"/>
              <w:right w:val="nil"/>
            </w:tcBorders>
            <w:shd w:val="clear" w:color="auto" w:fill="auto"/>
          </w:tcPr>
          <w:p w:rsidR="00847A8B" w:rsidRPr="00DE1C3F" w:rsidRDefault="00AB6CD6" w:rsidP="00DE1C3F">
            <w:r w:rsidRPr="00DE1C3F">
              <w:t>45</w:t>
            </w:r>
          </w:p>
        </w:tc>
      </w:tr>
      <w:tr w:rsidR="00847A8B" w:rsidRPr="00347E3A" w:rsidTr="00296E50">
        <w:tc>
          <w:tcPr>
            <w:tcW w:w="4490" w:type="pct"/>
            <w:tcBorders>
              <w:top w:val="single" w:sz="4" w:space="0" w:color="auto"/>
              <w:left w:val="nil"/>
              <w:bottom w:val="single" w:sz="4" w:space="0" w:color="auto"/>
              <w:right w:val="nil"/>
            </w:tcBorders>
            <w:shd w:val="clear" w:color="auto" w:fill="auto"/>
          </w:tcPr>
          <w:p w:rsidR="00847A8B" w:rsidRPr="00DE1C3F" w:rsidRDefault="00847A8B" w:rsidP="00DE1C3F">
            <w:r w:rsidRPr="00DE1C3F">
              <w:t xml:space="preserve">Future Contractual Liabilities </w:t>
            </w:r>
          </w:p>
        </w:tc>
        <w:tc>
          <w:tcPr>
            <w:tcW w:w="510" w:type="pct"/>
            <w:tcBorders>
              <w:top w:val="single" w:sz="4" w:space="0" w:color="auto"/>
              <w:left w:val="nil"/>
              <w:bottom w:val="single" w:sz="4" w:space="0" w:color="auto"/>
              <w:right w:val="nil"/>
            </w:tcBorders>
            <w:shd w:val="clear" w:color="auto" w:fill="auto"/>
          </w:tcPr>
          <w:p w:rsidR="00847A8B" w:rsidRPr="00DE1C3F" w:rsidRDefault="00AB6CD6" w:rsidP="00DE1C3F">
            <w:r w:rsidRPr="00DE1C3F">
              <w:t>45</w:t>
            </w:r>
          </w:p>
        </w:tc>
      </w:tr>
      <w:tr w:rsidR="00847A8B" w:rsidRPr="00347E3A" w:rsidTr="00296E50">
        <w:tc>
          <w:tcPr>
            <w:tcW w:w="4490" w:type="pct"/>
            <w:tcBorders>
              <w:top w:val="single" w:sz="4" w:space="0" w:color="auto"/>
              <w:left w:val="nil"/>
              <w:bottom w:val="single" w:sz="4" w:space="0" w:color="auto"/>
              <w:right w:val="nil"/>
            </w:tcBorders>
            <w:shd w:val="clear" w:color="auto" w:fill="auto"/>
          </w:tcPr>
          <w:p w:rsidR="00847A8B" w:rsidRPr="00DE1C3F" w:rsidRDefault="00847A8B" w:rsidP="00DE1C3F">
            <w:r w:rsidRPr="00DE1C3F">
              <w:t>Future Capital Expenditure</w:t>
            </w:r>
          </w:p>
        </w:tc>
        <w:tc>
          <w:tcPr>
            <w:tcW w:w="510" w:type="pct"/>
            <w:tcBorders>
              <w:top w:val="single" w:sz="4" w:space="0" w:color="auto"/>
              <w:left w:val="nil"/>
              <w:bottom w:val="single" w:sz="4" w:space="0" w:color="auto"/>
              <w:right w:val="nil"/>
            </w:tcBorders>
            <w:shd w:val="clear" w:color="auto" w:fill="auto"/>
          </w:tcPr>
          <w:p w:rsidR="00847A8B" w:rsidRPr="00DE1C3F" w:rsidRDefault="00AB6CD6" w:rsidP="00DE1C3F">
            <w:r w:rsidRPr="00DE1C3F">
              <w:t>45</w:t>
            </w:r>
          </w:p>
        </w:tc>
      </w:tr>
      <w:tr w:rsidR="00847A8B" w:rsidRPr="00347E3A" w:rsidTr="00296E50">
        <w:tc>
          <w:tcPr>
            <w:tcW w:w="4490" w:type="pct"/>
            <w:tcBorders>
              <w:top w:val="single" w:sz="4" w:space="0" w:color="auto"/>
              <w:left w:val="nil"/>
              <w:bottom w:val="single" w:sz="4" w:space="0" w:color="auto"/>
              <w:right w:val="nil"/>
            </w:tcBorders>
            <w:shd w:val="clear" w:color="auto" w:fill="auto"/>
          </w:tcPr>
          <w:p w:rsidR="00847A8B" w:rsidRPr="00DE1C3F" w:rsidRDefault="00847A8B" w:rsidP="00DE1C3F">
            <w:r w:rsidRPr="00DE1C3F">
              <w:t>Vat, Income Tax, Customs duty or other tax liability</w:t>
            </w:r>
          </w:p>
        </w:tc>
        <w:tc>
          <w:tcPr>
            <w:tcW w:w="510" w:type="pct"/>
            <w:tcBorders>
              <w:top w:val="single" w:sz="4" w:space="0" w:color="auto"/>
              <w:left w:val="nil"/>
              <w:bottom w:val="single" w:sz="4" w:space="0" w:color="auto"/>
              <w:right w:val="nil"/>
            </w:tcBorders>
            <w:shd w:val="clear" w:color="auto" w:fill="auto"/>
          </w:tcPr>
          <w:p w:rsidR="00847A8B" w:rsidRPr="00DE1C3F" w:rsidRDefault="00AB6CD6" w:rsidP="00DE1C3F">
            <w:r w:rsidRPr="00DE1C3F">
              <w:t>45</w:t>
            </w:r>
          </w:p>
        </w:tc>
      </w:tr>
      <w:tr w:rsidR="004176CF" w:rsidRPr="00347E3A" w:rsidTr="00296E50">
        <w:tc>
          <w:tcPr>
            <w:tcW w:w="4490" w:type="pct"/>
            <w:tcBorders>
              <w:top w:val="single" w:sz="4" w:space="0" w:color="auto"/>
              <w:left w:val="nil"/>
              <w:bottom w:val="single" w:sz="4" w:space="0" w:color="auto"/>
              <w:right w:val="nil"/>
            </w:tcBorders>
            <w:shd w:val="clear" w:color="auto" w:fill="auto"/>
          </w:tcPr>
          <w:p w:rsidR="004176CF" w:rsidRPr="00DE1C3F" w:rsidRDefault="004176CF" w:rsidP="00DE1C3F">
            <w:r w:rsidRPr="00DE1C3F">
              <w:t xml:space="preserve">Operating Lease Agreements during the last five years </w:t>
            </w:r>
          </w:p>
        </w:tc>
        <w:tc>
          <w:tcPr>
            <w:tcW w:w="510" w:type="pct"/>
            <w:tcBorders>
              <w:top w:val="single" w:sz="4" w:space="0" w:color="auto"/>
              <w:left w:val="nil"/>
              <w:bottom w:val="single" w:sz="4" w:space="0" w:color="auto"/>
              <w:right w:val="nil"/>
            </w:tcBorders>
            <w:shd w:val="clear" w:color="auto" w:fill="auto"/>
          </w:tcPr>
          <w:p w:rsidR="004176CF" w:rsidRPr="00DE1C3F" w:rsidRDefault="00AB6CD6" w:rsidP="00DE1C3F">
            <w:r w:rsidRPr="00DE1C3F">
              <w:t>46</w:t>
            </w:r>
          </w:p>
        </w:tc>
      </w:tr>
      <w:tr w:rsidR="004176CF" w:rsidRPr="00347E3A" w:rsidTr="00296E50">
        <w:tc>
          <w:tcPr>
            <w:tcW w:w="4490" w:type="pct"/>
            <w:tcBorders>
              <w:top w:val="single" w:sz="4" w:space="0" w:color="auto"/>
              <w:left w:val="nil"/>
              <w:bottom w:val="single" w:sz="4" w:space="0" w:color="auto"/>
              <w:right w:val="nil"/>
            </w:tcBorders>
            <w:shd w:val="clear" w:color="auto" w:fill="auto"/>
          </w:tcPr>
          <w:p w:rsidR="004176CF" w:rsidRPr="00DE1C3F" w:rsidRDefault="004176CF" w:rsidP="00DE1C3F">
            <w:r w:rsidRPr="00DE1C3F">
              <w:t xml:space="preserve">Financial lease commitments during the last five years </w:t>
            </w:r>
          </w:p>
        </w:tc>
        <w:tc>
          <w:tcPr>
            <w:tcW w:w="510" w:type="pct"/>
            <w:tcBorders>
              <w:top w:val="single" w:sz="4" w:space="0" w:color="auto"/>
              <w:left w:val="nil"/>
              <w:bottom w:val="single" w:sz="4" w:space="0" w:color="auto"/>
              <w:right w:val="nil"/>
            </w:tcBorders>
            <w:shd w:val="clear" w:color="auto" w:fill="auto"/>
          </w:tcPr>
          <w:p w:rsidR="004176CF" w:rsidRPr="00DE1C3F" w:rsidRDefault="00AB6CD6" w:rsidP="00DE1C3F">
            <w:r w:rsidRPr="00DE1C3F">
              <w:t>47</w:t>
            </w:r>
          </w:p>
        </w:tc>
      </w:tr>
      <w:tr w:rsidR="004176CF" w:rsidRPr="00347E3A" w:rsidTr="00296E50">
        <w:tc>
          <w:tcPr>
            <w:tcW w:w="4490" w:type="pct"/>
            <w:tcBorders>
              <w:top w:val="single" w:sz="4" w:space="0" w:color="auto"/>
              <w:left w:val="nil"/>
              <w:bottom w:val="single" w:sz="4" w:space="0" w:color="auto"/>
              <w:right w:val="nil"/>
            </w:tcBorders>
            <w:shd w:val="clear" w:color="auto" w:fill="auto"/>
          </w:tcPr>
          <w:p w:rsidR="004176CF" w:rsidRPr="00DE1C3F" w:rsidRDefault="004176CF" w:rsidP="00DE1C3F">
            <w:r w:rsidRPr="00DE1C3F">
              <w:t xml:space="preserve">Personnel related Scheme  </w:t>
            </w:r>
          </w:p>
        </w:tc>
        <w:tc>
          <w:tcPr>
            <w:tcW w:w="510" w:type="pct"/>
            <w:tcBorders>
              <w:top w:val="single" w:sz="4" w:space="0" w:color="auto"/>
              <w:left w:val="nil"/>
              <w:bottom w:val="single" w:sz="4" w:space="0" w:color="auto"/>
              <w:right w:val="nil"/>
            </w:tcBorders>
            <w:shd w:val="clear" w:color="auto" w:fill="auto"/>
          </w:tcPr>
          <w:p w:rsidR="004176CF" w:rsidRPr="00DE1C3F" w:rsidRDefault="00AB6CD6" w:rsidP="00DE1C3F">
            <w:r w:rsidRPr="00DE1C3F">
              <w:t>47</w:t>
            </w:r>
          </w:p>
        </w:tc>
      </w:tr>
      <w:tr w:rsidR="004176CF" w:rsidRPr="00347E3A" w:rsidTr="00296E50">
        <w:tc>
          <w:tcPr>
            <w:tcW w:w="4490" w:type="pct"/>
            <w:tcBorders>
              <w:top w:val="single" w:sz="4" w:space="0" w:color="auto"/>
              <w:left w:val="nil"/>
              <w:bottom w:val="single" w:sz="4" w:space="0" w:color="auto"/>
              <w:right w:val="nil"/>
            </w:tcBorders>
            <w:shd w:val="clear" w:color="auto" w:fill="auto"/>
          </w:tcPr>
          <w:p w:rsidR="004176CF" w:rsidRPr="00DE1C3F" w:rsidRDefault="004176CF" w:rsidP="00DE1C3F">
            <w:r w:rsidRPr="00DE1C3F">
              <w:t xml:space="preserve">Breakdown of estimated expenses for IPO </w:t>
            </w:r>
          </w:p>
        </w:tc>
        <w:tc>
          <w:tcPr>
            <w:tcW w:w="510" w:type="pct"/>
            <w:tcBorders>
              <w:top w:val="single" w:sz="4" w:space="0" w:color="auto"/>
              <w:left w:val="nil"/>
              <w:bottom w:val="single" w:sz="4" w:space="0" w:color="auto"/>
              <w:right w:val="nil"/>
            </w:tcBorders>
            <w:shd w:val="clear" w:color="auto" w:fill="auto"/>
          </w:tcPr>
          <w:p w:rsidR="004176CF" w:rsidRPr="00DE1C3F" w:rsidRDefault="00AB6CD6" w:rsidP="00DE1C3F">
            <w:r w:rsidRPr="00DE1C3F">
              <w:t>48</w:t>
            </w:r>
          </w:p>
        </w:tc>
      </w:tr>
      <w:tr w:rsidR="004176CF" w:rsidRPr="00347E3A" w:rsidTr="00296E50">
        <w:tc>
          <w:tcPr>
            <w:tcW w:w="4490" w:type="pct"/>
            <w:tcBorders>
              <w:top w:val="single" w:sz="4" w:space="0" w:color="auto"/>
              <w:left w:val="nil"/>
              <w:bottom w:val="single" w:sz="4" w:space="0" w:color="auto"/>
              <w:right w:val="nil"/>
            </w:tcBorders>
            <w:shd w:val="clear" w:color="auto" w:fill="auto"/>
          </w:tcPr>
          <w:p w:rsidR="004176CF" w:rsidRPr="00DE1C3F" w:rsidRDefault="004176CF" w:rsidP="00DE1C3F">
            <w:r w:rsidRPr="00DE1C3F">
              <w:t>Revaluation of Company’s assets</w:t>
            </w:r>
          </w:p>
        </w:tc>
        <w:tc>
          <w:tcPr>
            <w:tcW w:w="510" w:type="pct"/>
            <w:tcBorders>
              <w:top w:val="single" w:sz="4" w:space="0" w:color="auto"/>
              <w:left w:val="nil"/>
              <w:bottom w:val="single" w:sz="4" w:space="0" w:color="auto"/>
              <w:right w:val="nil"/>
            </w:tcBorders>
            <w:shd w:val="clear" w:color="auto" w:fill="auto"/>
          </w:tcPr>
          <w:p w:rsidR="004176CF" w:rsidRPr="00DE1C3F" w:rsidRDefault="00AB6CD6" w:rsidP="00DE1C3F">
            <w:r w:rsidRPr="00DE1C3F">
              <w:t>49</w:t>
            </w:r>
          </w:p>
        </w:tc>
      </w:tr>
      <w:tr w:rsidR="004176CF" w:rsidRPr="00347E3A" w:rsidTr="00296E50">
        <w:tc>
          <w:tcPr>
            <w:tcW w:w="4490" w:type="pct"/>
            <w:tcBorders>
              <w:top w:val="single" w:sz="4" w:space="0" w:color="auto"/>
              <w:left w:val="nil"/>
              <w:bottom w:val="single" w:sz="4" w:space="0" w:color="auto"/>
              <w:right w:val="nil"/>
            </w:tcBorders>
            <w:shd w:val="clear" w:color="auto" w:fill="auto"/>
          </w:tcPr>
          <w:p w:rsidR="004176CF" w:rsidRPr="00DE1C3F" w:rsidRDefault="004176CF" w:rsidP="00DE1C3F">
            <w:r w:rsidRPr="00DE1C3F">
              <w:t xml:space="preserve">Transaction between Subsidiary/Associate/Holding Company and the Issuer  </w:t>
            </w:r>
          </w:p>
        </w:tc>
        <w:tc>
          <w:tcPr>
            <w:tcW w:w="510" w:type="pct"/>
            <w:tcBorders>
              <w:top w:val="single" w:sz="4" w:space="0" w:color="auto"/>
              <w:left w:val="nil"/>
              <w:bottom w:val="single" w:sz="4" w:space="0" w:color="auto"/>
              <w:right w:val="nil"/>
            </w:tcBorders>
            <w:shd w:val="clear" w:color="auto" w:fill="auto"/>
          </w:tcPr>
          <w:p w:rsidR="004176CF" w:rsidRPr="00DE1C3F" w:rsidRDefault="00AB6CD6" w:rsidP="00DE1C3F">
            <w:r w:rsidRPr="00DE1C3F">
              <w:t>50</w:t>
            </w:r>
          </w:p>
        </w:tc>
      </w:tr>
      <w:tr w:rsidR="004176CF" w:rsidRPr="00347E3A" w:rsidTr="00296E50">
        <w:trPr>
          <w:trHeight w:val="545"/>
        </w:trPr>
        <w:tc>
          <w:tcPr>
            <w:tcW w:w="4490" w:type="pct"/>
            <w:tcBorders>
              <w:top w:val="single" w:sz="4" w:space="0" w:color="auto"/>
              <w:left w:val="nil"/>
              <w:bottom w:val="single" w:sz="4" w:space="0" w:color="auto"/>
              <w:right w:val="nil"/>
            </w:tcBorders>
            <w:shd w:val="clear" w:color="auto" w:fill="auto"/>
          </w:tcPr>
          <w:p w:rsidR="004176CF" w:rsidRPr="00DE1C3F" w:rsidRDefault="004176CF" w:rsidP="00DE1C3F">
            <w:r w:rsidRPr="00DE1C3F">
              <w:t>Auditors’ Certificate regarding any allotment of shares to the Directors and Subscribers to the Memorandum of Association and Articles of Association for any consideration otherwise than for cash</w:t>
            </w:r>
          </w:p>
        </w:tc>
        <w:tc>
          <w:tcPr>
            <w:tcW w:w="510" w:type="pct"/>
            <w:tcBorders>
              <w:top w:val="single" w:sz="4" w:space="0" w:color="auto"/>
              <w:left w:val="nil"/>
              <w:bottom w:val="single" w:sz="4" w:space="0" w:color="auto"/>
              <w:right w:val="nil"/>
            </w:tcBorders>
            <w:shd w:val="clear" w:color="auto" w:fill="auto"/>
          </w:tcPr>
          <w:p w:rsidR="004176CF" w:rsidRPr="00DE1C3F" w:rsidRDefault="00853ED4" w:rsidP="00DE1C3F">
            <w:r w:rsidRPr="00DE1C3F">
              <w:t>5</w:t>
            </w:r>
            <w:r w:rsidR="00AB6CD6" w:rsidRPr="00DE1C3F">
              <w:t>1</w:t>
            </w:r>
          </w:p>
        </w:tc>
      </w:tr>
      <w:tr w:rsidR="004176CF" w:rsidRPr="00347E3A" w:rsidTr="00296E50">
        <w:tc>
          <w:tcPr>
            <w:tcW w:w="4490" w:type="pct"/>
            <w:tcBorders>
              <w:top w:val="single" w:sz="4" w:space="0" w:color="auto"/>
              <w:left w:val="nil"/>
              <w:bottom w:val="single" w:sz="4" w:space="0" w:color="auto"/>
              <w:right w:val="nil"/>
            </w:tcBorders>
            <w:shd w:val="clear" w:color="auto" w:fill="auto"/>
          </w:tcPr>
          <w:p w:rsidR="004176CF" w:rsidRPr="00DE1C3F" w:rsidRDefault="004176CF" w:rsidP="00DE1C3F">
            <w:r w:rsidRPr="00DE1C3F">
              <w:t xml:space="preserve">Declaration regarding Non - Suppression of Material Information </w:t>
            </w:r>
          </w:p>
        </w:tc>
        <w:tc>
          <w:tcPr>
            <w:tcW w:w="510" w:type="pct"/>
            <w:tcBorders>
              <w:top w:val="single" w:sz="4" w:space="0" w:color="auto"/>
              <w:left w:val="nil"/>
              <w:bottom w:val="single" w:sz="4" w:space="0" w:color="auto"/>
              <w:right w:val="nil"/>
            </w:tcBorders>
            <w:shd w:val="clear" w:color="auto" w:fill="auto"/>
          </w:tcPr>
          <w:p w:rsidR="004176CF" w:rsidRPr="00DE1C3F" w:rsidRDefault="00853ED4" w:rsidP="00DE1C3F">
            <w:r w:rsidRPr="00DE1C3F">
              <w:t>5</w:t>
            </w:r>
            <w:r w:rsidR="00AB6CD6" w:rsidRPr="00DE1C3F">
              <w:t>1</w:t>
            </w:r>
          </w:p>
        </w:tc>
      </w:tr>
      <w:tr w:rsidR="004176CF" w:rsidRPr="00347E3A" w:rsidTr="00296E50">
        <w:tc>
          <w:tcPr>
            <w:tcW w:w="4490" w:type="pct"/>
            <w:tcBorders>
              <w:top w:val="single" w:sz="4" w:space="0" w:color="auto"/>
              <w:left w:val="nil"/>
              <w:right w:val="nil"/>
            </w:tcBorders>
            <w:shd w:val="clear" w:color="auto" w:fill="auto"/>
          </w:tcPr>
          <w:p w:rsidR="004176CF" w:rsidRPr="00DE1C3F" w:rsidRDefault="004176CF" w:rsidP="00DE1C3F"/>
        </w:tc>
        <w:tc>
          <w:tcPr>
            <w:tcW w:w="510" w:type="pct"/>
            <w:tcBorders>
              <w:top w:val="single" w:sz="4" w:space="0" w:color="auto"/>
              <w:left w:val="nil"/>
              <w:right w:val="nil"/>
            </w:tcBorders>
            <w:shd w:val="clear" w:color="auto" w:fill="auto"/>
          </w:tcPr>
          <w:p w:rsidR="004176CF" w:rsidRPr="00DE1C3F" w:rsidRDefault="004176CF" w:rsidP="00DE1C3F">
            <w:pPr>
              <w:rPr>
                <w:highlight w:val="yellow"/>
              </w:rPr>
            </w:pPr>
          </w:p>
        </w:tc>
      </w:tr>
      <w:tr w:rsidR="004176CF" w:rsidRPr="00347E3A" w:rsidTr="007B7E5C">
        <w:tc>
          <w:tcPr>
            <w:tcW w:w="4490" w:type="pct"/>
            <w:tcBorders>
              <w:bottom w:val="nil"/>
            </w:tcBorders>
            <w:shd w:val="clear" w:color="auto" w:fill="95B3D7" w:themeFill="accent1" w:themeFillTint="99"/>
          </w:tcPr>
          <w:p w:rsidR="004176CF" w:rsidRPr="00DE1C3F" w:rsidRDefault="004176CF" w:rsidP="00DE1C3F">
            <w:r w:rsidRPr="00DE1C3F">
              <w:t xml:space="preserve">SECTION VIII:  INFORMATION ABOUT DIRECTORS AND OFFICERS </w:t>
            </w:r>
          </w:p>
        </w:tc>
        <w:tc>
          <w:tcPr>
            <w:tcW w:w="510" w:type="pct"/>
            <w:tcBorders>
              <w:bottom w:val="nil"/>
            </w:tcBorders>
            <w:shd w:val="clear" w:color="auto" w:fill="1F497D" w:themeFill="text2"/>
          </w:tcPr>
          <w:p w:rsidR="004176CF" w:rsidRPr="00DE1C3F" w:rsidRDefault="00AB6CD6" w:rsidP="00DE1C3F">
            <w:r w:rsidRPr="00DE1C3F">
              <w:t>52</w:t>
            </w:r>
            <w:r w:rsidR="00853ED4" w:rsidRPr="00DE1C3F">
              <w:t>-</w:t>
            </w:r>
            <w:r w:rsidRPr="00DE1C3F">
              <w:t>63</w:t>
            </w:r>
          </w:p>
        </w:tc>
      </w:tr>
      <w:tr w:rsidR="004176CF" w:rsidRPr="00347E3A" w:rsidTr="00296E50">
        <w:tc>
          <w:tcPr>
            <w:tcW w:w="4490" w:type="pct"/>
            <w:tcBorders>
              <w:top w:val="nil"/>
              <w:left w:val="nil"/>
              <w:bottom w:val="single" w:sz="4" w:space="0" w:color="auto"/>
              <w:right w:val="nil"/>
            </w:tcBorders>
            <w:shd w:val="clear" w:color="auto" w:fill="auto"/>
          </w:tcPr>
          <w:p w:rsidR="004176CF" w:rsidRPr="00DE1C3F" w:rsidRDefault="004176CF" w:rsidP="00DE1C3F">
            <w:r w:rsidRPr="00DE1C3F">
              <w:t xml:space="preserve">Directors of the Company </w:t>
            </w:r>
          </w:p>
        </w:tc>
        <w:tc>
          <w:tcPr>
            <w:tcW w:w="510" w:type="pct"/>
            <w:tcBorders>
              <w:top w:val="nil"/>
              <w:left w:val="nil"/>
              <w:bottom w:val="single" w:sz="4" w:space="0" w:color="auto"/>
              <w:right w:val="nil"/>
            </w:tcBorders>
            <w:shd w:val="clear" w:color="auto" w:fill="auto"/>
          </w:tcPr>
          <w:p w:rsidR="004176CF" w:rsidRPr="00DE1C3F" w:rsidRDefault="00853ED4" w:rsidP="00DE1C3F">
            <w:r w:rsidRPr="00DE1C3F">
              <w:t>5</w:t>
            </w:r>
            <w:r w:rsidR="00AB6CD6" w:rsidRPr="00DE1C3F">
              <w:t>2</w:t>
            </w:r>
          </w:p>
        </w:tc>
      </w:tr>
      <w:tr w:rsidR="004176CF" w:rsidRPr="00347E3A" w:rsidTr="00296E50">
        <w:tc>
          <w:tcPr>
            <w:tcW w:w="4490" w:type="pct"/>
            <w:tcBorders>
              <w:top w:val="single" w:sz="4" w:space="0" w:color="auto"/>
              <w:left w:val="nil"/>
              <w:bottom w:val="single" w:sz="4" w:space="0" w:color="auto"/>
              <w:right w:val="nil"/>
            </w:tcBorders>
            <w:shd w:val="clear" w:color="auto" w:fill="auto"/>
          </w:tcPr>
          <w:p w:rsidR="004176CF" w:rsidRPr="00DE1C3F" w:rsidRDefault="004176CF" w:rsidP="00DE1C3F">
            <w:r w:rsidRPr="00DE1C3F">
              <w:t>Information regarding Directors and Directorship</w:t>
            </w:r>
          </w:p>
        </w:tc>
        <w:tc>
          <w:tcPr>
            <w:tcW w:w="510" w:type="pct"/>
            <w:tcBorders>
              <w:top w:val="single" w:sz="4" w:space="0" w:color="auto"/>
              <w:left w:val="nil"/>
              <w:bottom w:val="single" w:sz="4" w:space="0" w:color="auto"/>
              <w:right w:val="nil"/>
            </w:tcBorders>
            <w:shd w:val="clear" w:color="auto" w:fill="auto"/>
          </w:tcPr>
          <w:p w:rsidR="004176CF" w:rsidRPr="00DE1C3F" w:rsidRDefault="00853ED4" w:rsidP="00DE1C3F">
            <w:r w:rsidRPr="00DE1C3F">
              <w:t>5</w:t>
            </w:r>
            <w:r w:rsidR="00AB6CD6" w:rsidRPr="00DE1C3F">
              <w:t>2</w:t>
            </w:r>
          </w:p>
        </w:tc>
      </w:tr>
      <w:tr w:rsidR="004176CF" w:rsidRPr="00347E3A" w:rsidTr="00296E50">
        <w:tc>
          <w:tcPr>
            <w:tcW w:w="4490" w:type="pct"/>
            <w:tcBorders>
              <w:top w:val="single" w:sz="4" w:space="0" w:color="auto"/>
              <w:left w:val="nil"/>
              <w:bottom w:val="single" w:sz="4" w:space="0" w:color="auto"/>
              <w:right w:val="nil"/>
            </w:tcBorders>
            <w:shd w:val="clear" w:color="auto" w:fill="auto"/>
          </w:tcPr>
          <w:p w:rsidR="004176CF" w:rsidRPr="00DE1C3F" w:rsidRDefault="004176CF" w:rsidP="00DE1C3F">
            <w:r w:rsidRPr="00DE1C3F">
              <w:t xml:space="preserve">Directors’ Involvement in other Organizations  </w:t>
            </w:r>
          </w:p>
        </w:tc>
        <w:tc>
          <w:tcPr>
            <w:tcW w:w="510" w:type="pct"/>
            <w:tcBorders>
              <w:top w:val="single" w:sz="4" w:space="0" w:color="auto"/>
              <w:left w:val="nil"/>
              <w:bottom w:val="single" w:sz="4" w:space="0" w:color="auto"/>
              <w:right w:val="nil"/>
            </w:tcBorders>
            <w:shd w:val="clear" w:color="auto" w:fill="auto"/>
          </w:tcPr>
          <w:p w:rsidR="004176CF" w:rsidRPr="00DE1C3F" w:rsidRDefault="00853ED4" w:rsidP="00DE1C3F">
            <w:r w:rsidRPr="00DE1C3F">
              <w:t>5</w:t>
            </w:r>
            <w:r w:rsidR="00AB6CD6" w:rsidRPr="00DE1C3F">
              <w:t>3</w:t>
            </w:r>
          </w:p>
        </w:tc>
      </w:tr>
      <w:tr w:rsidR="004176CF" w:rsidRPr="00347E3A" w:rsidTr="00296E50">
        <w:tc>
          <w:tcPr>
            <w:tcW w:w="4490" w:type="pct"/>
            <w:tcBorders>
              <w:top w:val="single" w:sz="4" w:space="0" w:color="auto"/>
              <w:left w:val="nil"/>
              <w:bottom w:val="single" w:sz="4" w:space="0" w:color="auto"/>
              <w:right w:val="nil"/>
            </w:tcBorders>
            <w:shd w:val="clear" w:color="auto" w:fill="auto"/>
          </w:tcPr>
          <w:p w:rsidR="004176CF" w:rsidRPr="00DE1C3F" w:rsidRDefault="004176CF" w:rsidP="00DE1C3F">
            <w:r w:rsidRPr="00DE1C3F">
              <w:t>Family relationship among Directors and top five Officials</w:t>
            </w:r>
          </w:p>
        </w:tc>
        <w:tc>
          <w:tcPr>
            <w:tcW w:w="510" w:type="pct"/>
            <w:tcBorders>
              <w:top w:val="single" w:sz="4" w:space="0" w:color="auto"/>
              <w:left w:val="nil"/>
              <w:bottom w:val="single" w:sz="4" w:space="0" w:color="auto"/>
              <w:right w:val="nil"/>
            </w:tcBorders>
            <w:shd w:val="clear" w:color="auto" w:fill="auto"/>
          </w:tcPr>
          <w:p w:rsidR="004176CF" w:rsidRPr="00DE1C3F" w:rsidRDefault="00AB6CD6" w:rsidP="00DE1C3F">
            <w:r w:rsidRPr="00DE1C3F">
              <w:t>53</w:t>
            </w:r>
          </w:p>
        </w:tc>
      </w:tr>
      <w:tr w:rsidR="004176CF" w:rsidRPr="00347E3A" w:rsidTr="00296E50">
        <w:tc>
          <w:tcPr>
            <w:tcW w:w="4490" w:type="pct"/>
            <w:tcBorders>
              <w:top w:val="single" w:sz="4" w:space="0" w:color="auto"/>
              <w:left w:val="nil"/>
              <w:bottom w:val="single" w:sz="4" w:space="0" w:color="auto"/>
              <w:right w:val="nil"/>
            </w:tcBorders>
            <w:shd w:val="clear" w:color="auto" w:fill="auto"/>
          </w:tcPr>
          <w:p w:rsidR="004176CF" w:rsidRPr="00DE1C3F" w:rsidRDefault="004176CF" w:rsidP="00DE1C3F">
            <w:r w:rsidRPr="00DE1C3F">
              <w:t xml:space="preserve">Short bio-data of directors </w:t>
            </w:r>
          </w:p>
        </w:tc>
        <w:tc>
          <w:tcPr>
            <w:tcW w:w="510" w:type="pct"/>
            <w:tcBorders>
              <w:top w:val="single" w:sz="4" w:space="0" w:color="auto"/>
              <w:left w:val="nil"/>
              <w:bottom w:val="single" w:sz="4" w:space="0" w:color="auto"/>
              <w:right w:val="nil"/>
            </w:tcBorders>
            <w:shd w:val="clear" w:color="auto" w:fill="auto"/>
          </w:tcPr>
          <w:p w:rsidR="004176CF" w:rsidRPr="00DE1C3F" w:rsidRDefault="00AB6CD6" w:rsidP="00DE1C3F">
            <w:r w:rsidRPr="00DE1C3F">
              <w:t>53</w:t>
            </w:r>
          </w:p>
        </w:tc>
      </w:tr>
      <w:tr w:rsidR="004176CF" w:rsidRPr="00347E3A" w:rsidTr="00296E50">
        <w:tc>
          <w:tcPr>
            <w:tcW w:w="4490" w:type="pct"/>
            <w:tcBorders>
              <w:top w:val="single" w:sz="4" w:space="0" w:color="auto"/>
              <w:left w:val="nil"/>
              <w:bottom w:val="single" w:sz="4" w:space="0" w:color="auto"/>
              <w:right w:val="nil"/>
            </w:tcBorders>
            <w:shd w:val="clear" w:color="auto" w:fill="auto"/>
          </w:tcPr>
          <w:p w:rsidR="004176CF" w:rsidRPr="00DE1C3F" w:rsidRDefault="004176CF" w:rsidP="00DE1C3F">
            <w:r w:rsidRPr="00DE1C3F">
              <w:t xml:space="preserve">Credit Information Bureau (CIB) report  </w:t>
            </w:r>
          </w:p>
        </w:tc>
        <w:tc>
          <w:tcPr>
            <w:tcW w:w="510" w:type="pct"/>
            <w:tcBorders>
              <w:top w:val="single" w:sz="4" w:space="0" w:color="auto"/>
              <w:left w:val="nil"/>
              <w:bottom w:val="single" w:sz="4" w:space="0" w:color="auto"/>
              <w:right w:val="nil"/>
            </w:tcBorders>
            <w:shd w:val="clear" w:color="auto" w:fill="auto"/>
          </w:tcPr>
          <w:p w:rsidR="004176CF" w:rsidRPr="00DE1C3F" w:rsidRDefault="00AB6CD6" w:rsidP="00DE1C3F">
            <w:r w:rsidRPr="00DE1C3F">
              <w:t>55</w:t>
            </w:r>
          </w:p>
        </w:tc>
      </w:tr>
      <w:tr w:rsidR="004176CF" w:rsidRPr="00347E3A" w:rsidTr="00296E50">
        <w:tc>
          <w:tcPr>
            <w:tcW w:w="4490" w:type="pct"/>
            <w:tcBorders>
              <w:top w:val="single" w:sz="4" w:space="0" w:color="auto"/>
              <w:left w:val="nil"/>
              <w:bottom w:val="single" w:sz="4" w:space="0" w:color="auto"/>
              <w:right w:val="nil"/>
            </w:tcBorders>
            <w:shd w:val="clear" w:color="auto" w:fill="auto"/>
          </w:tcPr>
          <w:p w:rsidR="004176CF" w:rsidRPr="00DE1C3F" w:rsidRDefault="004176CF" w:rsidP="00DE1C3F">
            <w:r w:rsidRPr="00DE1C3F">
              <w:t>Description of Top Executives and Departmental Heads</w:t>
            </w:r>
          </w:p>
        </w:tc>
        <w:tc>
          <w:tcPr>
            <w:tcW w:w="510" w:type="pct"/>
            <w:tcBorders>
              <w:top w:val="single" w:sz="4" w:space="0" w:color="auto"/>
              <w:left w:val="nil"/>
              <w:bottom w:val="single" w:sz="4" w:space="0" w:color="auto"/>
              <w:right w:val="nil"/>
            </w:tcBorders>
            <w:shd w:val="clear" w:color="auto" w:fill="auto"/>
          </w:tcPr>
          <w:p w:rsidR="004176CF" w:rsidRPr="00DE1C3F" w:rsidRDefault="00AB6CD6" w:rsidP="00DE1C3F">
            <w:r w:rsidRPr="00DE1C3F">
              <w:t>55</w:t>
            </w:r>
          </w:p>
        </w:tc>
      </w:tr>
      <w:tr w:rsidR="004176CF" w:rsidRPr="00347E3A" w:rsidTr="00296E50">
        <w:tc>
          <w:tcPr>
            <w:tcW w:w="4490" w:type="pct"/>
            <w:tcBorders>
              <w:top w:val="single" w:sz="4" w:space="0" w:color="auto"/>
              <w:left w:val="nil"/>
              <w:bottom w:val="single" w:sz="4" w:space="0" w:color="auto"/>
              <w:right w:val="nil"/>
            </w:tcBorders>
            <w:shd w:val="clear" w:color="auto" w:fill="auto"/>
          </w:tcPr>
          <w:p w:rsidR="004176CF" w:rsidRPr="00DE1C3F" w:rsidRDefault="004176CF" w:rsidP="00DE1C3F">
            <w:r w:rsidRPr="00DE1C3F">
              <w:t xml:space="preserve">Involvement of Directors and Officers in Certain Legal Proceedings  </w:t>
            </w:r>
          </w:p>
        </w:tc>
        <w:tc>
          <w:tcPr>
            <w:tcW w:w="510" w:type="pct"/>
            <w:tcBorders>
              <w:top w:val="single" w:sz="4" w:space="0" w:color="auto"/>
              <w:left w:val="nil"/>
              <w:bottom w:val="single" w:sz="4" w:space="0" w:color="auto"/>
              <w:right w:val="nil"/>
            </w:tcBorders>
            <w:shd w:val="clear" w:color="auto" w:fill="auto"/>
          </w:tcPr>
          <w:p w:rsidR="004176CF" w:rsidRPr="00DE1C3F" w:rsidRDefault="00AB6CD6" w:rsidP="00DE1C3F">
            <w:r w:rsidRPr="00DE1C3F">
              <w:t>56</w:t>
            </w:r>
          </w:p>
        </w:tc>
      </w:tr>
      <w:tr w:rsidR="004176CF" w:rsidRPr="00347E3A" w:rsidTr="00296E50">
        <w:tc>
          <w:tcPr>
            <w:tcW w:w="4490" w:type="pct"/>
            <w:tcBorders>
              <w:top w:val="single" w:sz="4" w:space="0" w:color="auto"/>
              <w:left w:val="nil"/>
              <w:bottom w:val="single" w:sz="4" w:space="0" w:color="auto"/>
              <w:right w:val="nil"/>
            </w:tcBorders>
            <w:shd w:val="clear" w:color="auto" w:fill="auto"/>
          </w:tcPr>
          <w:p w:rsidR="004176CF" w:rsidRPr="00DE1C3F" w:rsidRDefault="004176CF" w:rsidP="00DE1C3F">
            <w:r w:rsidRPr="00DE1C3F">
              <w:t xml:space="preserve">Certain relationships and Related Transactions  </w:t>
            </w:r>
          </w:p>
        </w:tc>
        <w:tc>
          <w:tcPr>
            <w:tcW w:w="510" w:type="pct"/>
            <w:tcBorders>
              <w:top w:val="single" w:sz="4" w:space="0" w:color="auto"/>
              <w:left w:val="nil"/>
              <w:bottom w:val="single" w:sz="4" w:space="0" w:color="auto"/>
              <w:right w:val="nil"/>
            </w:tcBorders>
            <w:shd w:val="clear" w:color="auto" w:fill="auto"/>
          </w:tcPr>
          <w:p w:rsidR="004176CF" w:rsidRPr="00DE1C3F" w:rsidRDefault="00AB6CD6" w:rsidP="00DE1C3F">
            <w:r w:rsidRPr="00DE1C3F">
              <w:t>56</w:t>
            </w:r>
          </w:p>
        </w:tc>
      </w:tr>
      <w:tr w:rsidR="004176CF" w:rsidRPr="00347E3A" w:rsidTr="00296E50">
        <w:tc>
          <w:tcPr>
            <w:tcW w:w="4490" w:type="pct"/>
            <w:tcBorders>
              <w:top w:val="single" w:sz="4" w:space="0" w:color="auto"/>
              <w:left w:val="nil"/>
              <w:bottom w:val="single" w:sz="4" w:space="0" w:color="auto"/>
              <w:right w:val="nil"/>
            </w:tcBorders>
            <w:shd w:val="clear" w:color="auto" w:fill="auto"/>
          </w:tcPr>
          <w:p w:rsidR="004176CF" w:rsidRPr="00DE1C3F" w:rsidRDefault="004176CF" w:rsidP="00DE1C3F">
            <w:r w:rsidRPr="00DE1C3F">
              <w:t>Executive Compensation</w:t>
            </w:r>
          </w:p>
        </w:tc>
        <w:tc>
          <w:tcPr>
            <w:tcW w:w="510" w:type="pct"/>
            <w:tcBorders>
              <w:top w:val="single" w:sz="4" w:space="0" w:color="auto"/>
              <w:left w:val="nil"/>
              <w:bottom w:val="single" w:sz="4" w:space="0" w:color="auto"/>
              <w:right w:val="nil"/>
            </w:tcBorders>
            <w:shd w:val="clear" w:color="auto" w:fill="auto"/>
          </w:tcPr>
          <w:p w:rsidR="004176CF" w:rsidRPr="00DE1C3F" w:rsidRDefault="00AB6CD6" w:rsidP="00DE1C3F">
            <w:r w:rsidRPr="00DE1C3F">
              <w:t>57</w:t>
            </w:r>
          </w:p>
        </w:tc>
      </w:tr>
      <w:tr w:rsidR="004176CF" w:rsidRPr="00347E3A" w:rsidTr="00296E50">
        <w:tc>
          <w:tcPr>
            <w:tcW w:w="4490" w:type="pct"/>
            <w:tcBorders>
              <w:top w:val="single" w:sz="4" w:space="0" w:color="auto"/>
              <w:left w:val="nil"/>
              <w:bottom w:val="single" w:sz="4" w:space="0" w:color="auto"/>
              <w:right w:val="nil"/>
            </w:tcBorders>
            <w:shd w:val="clear" w:color="auto" w:fill="auto"/>
          </w:tcPr>
          <w:p w:rsidR="004176CF" w:rsidRPr="00DE1C3F" w:rsidRDefault="004176CF" w:rsidP="00DE1C3F">
            <w:r w:rsidRPr="00DE1C3F">
              <w:t xml:space="preserve">Options granted to Directors, Officers and Employees </w:t>
            </w:r>
          </w:p>
        </w:tc>
        <w:tc>
          <w:tcPr>
            <w:tcW w:w="510" w:type="pct"/>
            <w:tcBorders>
              <w:top w:val="single" w:sz="4" w:space="0" w:color="auto"/>
              <w:left w:val="nil"/>
              <w:bottom w:val="single" w:sz="4" w:space="0" w:color="auto"/>
              <w:right w:val="nil"/>
            </w:tcBorders>
            <w:shd w:val="clear" w:color="auto" w:fill="auto"/>
          </w:tcPr>
          <w:p w:rsidR="004176CF" w:rsidRPr="00DE1C3F" w:rsidRDefault="00AB6CD6" w:rsidP="00DE1C3F">
            <w:r w:rsidRPr="00DE1C3F">
              <w:t>57</w:t>
            </w:r>
          </w:p>
        </w:tc>
      </w:tr>
      <w:tr w:rsidR="004176CF" w:rsidRPr="00347E3A" w:rsidTr="00296E50">
        <w:tc>
          <w:tcPr>
            <w:tcW w:w="4490" w:type="pct"/>
            <w:tcBorders>
              <w:top w:val="single" w:sz="4" w:space="0" w:color="auto"/>
              <w:left w:val="nil"/>
              <w:bottom w:val="single" w:sz="4" w:space="0" w:color="auto"/>
              <w:right w:val="nil"/>
            </w:tcBorders>
            <w:shd w:val="clear" w:color="auto" w:fill="auto"/>
          </w:tcPr>
          <w:p w:rsidR="004176CF" w:rsidRPr="00DE1C3F" w:rsidRDefault="004176CF" w:rsidP="00DE1C3F">
            <w:r w:rsidRPr="00DE1C3F">
              <w:t xml:space="preserve">Transaction with the Directors and Subscribers to the Memorandum  </w:t>
            </w:r>
          </w:p>
        </w:tc>
        <w:tc>
          <w:tcPr>
            <w:tcW w:w="510" w:type="pct"/>
            <w:tcBorders>
              <w:top w:val="single" w:sz="4" w:space="0" w:color="auto"/>
              <w:left w:val="nil"/>
              <w:bottom w:val="single" w:sz="4" w:space="0" w:color="auto"/>
              <w:right w:val="nil"/>
            </w:tcBorders>
            <w:shd w:val="clear" w:color="auto" w:fill="auto"/>
          </w:tcPr>
          <w:p w:rsidR="004176CF" w:rsidRPr="00DE1C3F" w:rsidRDefault="00AB6CD6" w:rsidP="00DE1C3F">
            <w:r w:rsidRPr="00DE1C3F">
              <w:t>57</w:t>
            </w:r>
          </w:p>
        </w:tc>
      </w:tr>
      <w:tr w:rsidR="004176CF" w:rsidRPr="00347E3A" w:rsidTr="00296E50">
        <w:tc>
          <w:tcPr>
            <w:tcW w:w="4490" w:type="pct"/>
            <w:tcBorders>
              <w:top w:val="single" w:sz="4" w:space="0" w:color="auto"/>
              <w:left w:val="nil"/>
              <w:bottom w:val="single" w:sz="4" w:space="0" w:color="auto"/>
              <w:right w:val="nil"/>
            </w:tcBorders>
            <w:shd w:val="clear" w:color="auto" w:fill="auto"/>
          </w:tcPr>
          <w:p w:rsidR="004176CF" w:rsidRPr="00DE1C3F" w:rsidRDefault="004176CF" w:rsidP="00DE1C3F">
            <w:r w:rsidRPr="00DE1C3F">
              <w:t xml:space="preserve">Tangible Assets per Share  </w:t>
            </w:r>
          </w:p>
        </w:tc>
        <w:tc>
          <w:tcPr>
            <w:tcW w:w="510" w:type="pct"/>
            <w:tcBorders>
              <w:top w:val="single" w:sz="4" w:space="0" w:color="auto"/>
              <w:left w:val="nil"/>
              <w:bottom w:val="single" w:sz="4" w:space="0" w:color="auto"/>
              <w:right w:val="nil"/>
            </w:tcBorders>
            <w:shd w:val="clear" w:color="auto" w:fill="auto"/>
          </w:tcPr>
          <w:p w:rsidR="004176CF" w:rsidRPr="00DE1C3F" w:rsidRDefault="00AB6CD6" w:rsidP="00DE1C3F">
            <w:r w:rsidRPr="00DE1C3F">
              <w:t>58</w:t>
            </w:r>
          </w:p>
        </w:tc>
      </w:tr>
      <w:tr w:rsidR="004176CF" w:rsidRPr="00347E3A" w:rsidTr="00296E50">
        <w:tc>
          <w:tcPr>
            <w:tcW w:w="4490" w:type="pct"/>
            <w:tcBorders>
              <w:top w:val="single" w:sz="4" w:space="0" w:color="auto"/>
              <w:left w:val="nil"/>
              <w:bottom w:val="single" w:sz="4" w:space="0" w:color="auto"/>
              <w:right w:val="nil"/>
            </w:tcBorders>
            <w:shd w:val="clear" w:color="auto" w:fill="auto"/>
          </w:tcPr>
          <w:p w:rsidR="004176CF" w:rsidRPr="00DE1C3F" w:rsidRDefault="004176CF" w:rsidP="00DE1C3F">
            <w:r w:rsidRPr="00DE1C3F">
              <w:t xml:space="preserve">Ownership of Company’s Securities  </w:t>
            </w:r>
          </w:p>
        </w:tc>
        <w:tc>
          <w:tcPr>
            <w:tcW w:w="510" w:type="pct"/>
            <w:tcBorders>
              <w:top w:val="single" w:sz="4" w:space="0" w:color="auto"/>
              <w:left w:val="nil"/>
              <w:bottom w:val="single" w:sz="4" w:space="0" w:color="auto"/>
              <w:right w:val="nil"/>
            </w:tcBorders>
            <w:shd w:val="clear" w:color="auto" w:fill="auto"/>
          </w:tcPr>
          <w:p w:rsidR="004176CF" w:rsidRPr="00DE1C3F" w:rsidRDefault="00AB6CD6" w:rsidP="00DE1C3F">
            <w:r w:rsidRPr="00DE1C3F">
              <w:t>59</w:t>
            </w:r>
          </w:p>
        </w:tc>
      </w:tr>
      <w:tr w:rsidR="004176CF" w:rsidRPr="00347E3A" w:rsidTr="00296E50">
        <w:tc>
          <w:tcPr>
            <w:tcW w:w="4490" w:type="pct"/>
            <w:tcBorders>
              <w:top w:val="single" w:sz="4" w:space="0" w:color="auto"/>
              <w:left w:val="nil"/>
              <w:bottom w:val="single" w:sz="4" w:space="0" w:color="auto"/>
              <w:right w:val="nil"/>
            </w:tcBorders>
            <w:shd w:val="clear" w:color="auto" w:fill="auto"/>
          </w:tcPr>
          <w:p w:rsidR="004176CF" w:rsidRPr="00DE1C3F" w:rsidRDefault="004176CF" w:rsidP="00DE1C3F">
            <w:r w:rsidRPr="00DE1C3F">
              <w:t>Shareholding Structure</w:t>
            </w:r>
          </w:p>
        </w:tc>
        <w:tc>
          <w:tcPr>
            <w:tcW w:w="510" w:type="pct"/>
            <w:tcBorders>
              <w:top w:val="single" w:sz="4" w:space="0" w:color="auto"/>
              <w:left w:val="nil"/>
              <w:bottom w:val="single" w:sz="4" w:space="0" w:color="auto"/>
              <w:right w:val="nil"/>
            </w:tcBorders>
            <w:shd w:val="clear" w:color="auto" w:fill="auto"/>
          </w:tcPr>
          <w:p w:rsidR="004176CF" w:rsidRPr="00DE1C3F" w:rsidRDefault="00AB6CD6" w:rsidP="00DE1C3F">
            <w:r w:rsidRPr="00DE1C3F">
              <w:t>59</w:t>
            </w:r>
          </w:p>
        </w:tc>
      </w:tr>
      <w:tr w:rsidR="00853ED4" w:rsidRPr="00347E3A" w:rsidTr="00296E50">
        <w:tc>
          <w:tcPr>
            <w:tcW w:w="4490" w:type="pct"/>
            <w:tcBorders>
              <w:top w:val="single" w:sz="4" w:space="0" w:color="auto"/>
              <w:left w:val="nil"/>
              <w:bottom w:val="single" w:sz="4" w:space="0" w:color="auto"/>
              <w:right w:val="nil"/>
            </w:tcBorders>
            <w:shd w:val="clear" w:color="auto" w:fill="auto"/>
          </w:tcPr>
          <w:p w:rsidR="00853ED4" w:rsidRPr="00DE1C3F" w:rsidRDefault="00853ED4" w:rsidP="00DE1C3F">
            <w:r w:rsidRPr="00DE1C3F">
              <w:t>Shareholder shareholding of 5% or more of the Company’s Securities</w:t>
            </w:r>
          </w:p>
        </w:tc>
        <w:tc>
          <w:tcPr>
            <w:tcW w:w="510" w:type="pct"/>
            <w:tcBorders>
              <w:top w:val="single" w:sz="4" w:space="0" w:color="auto"/>
              <w:left w:val="nil"/>
              <w:bottom w:val="single" w:sz="4" w:space="0" w:color="auto"/>
              <w:right w:val="nil"/>
            </w:tcBorders>
            <w:shd w:val="clear" w:color="auto" w:fill="auto"/>
          </w:tcPr>
          <w:p w:rsidR="00853ED4" w:rsidRPr="00DE1C3F" w:rsidRDefault="00AB6CD6" w:rsidP="00DE1C3F">
            <w:r w:rsidRPr="00DE1C3F">
              <w:t>63</w:t>
            </w:r>
          </w:p>
        </w:tc>
      </w:tr>
      <w:tr w:rsidR="00853ED4" w:rsidRPr="00347E3A" w:rsidTr="00296E50">
        <w:tc>
          <w:tcPr>
            <w:tcW w:w="4490" w:type="pct"/>
            <w:tcBorders>
              <w:top w:val="single" w:sz="4" w:space="0" w:color="auto"/>
              <w:left w:val="nil"/>
              <w:bottom w:val="single" w:sz="4" w:space="0" w:color="auto"/>
              <w:right w:val="nil"/>
            </w:tcBorders>
            <w:shd w:val="clear" w:color="auto" w:fill="auto"/>
          </w:tcPr>
          <w:p w:rsidR="00853ED4" w:rsidRPr="00DE1C3F" w:rsidRDefault="00853ED4" w:rsidP="00DE1C3F">
            <w:r w:rsidRPr="00DE1C3F">
              <w:t>Securities of the Company owned by the Officers</w:t>
            </w:r>
          </w:p>
        </w:tc>
        <w:tc>
          <w:tcPr>
            <w:tcW w:w="510" w:type="pct"/>
            <w:tcBorders>
              <w:top w:val="single" w:sz="4" w:space="0" w:color="auto"/>
              <w:left w:val="nil"/>
              <w:bottom w:val="single" w:sz="4" w:space="0" w:color="auto"/>
              <w:right w:val="nil"/>
            </w:tcBorders>
            <w:shd w:val="clear" w:color="auto" w:fill="auto"/>
          </w:tcPr>
          <w:p w:rsidR="00853ED4" w:rsidRPr="00DE1C3F" w:rsidRDefault="00AB6CD6" w:rsidP="00DE1C3F">
            <w:r w:rsidRPr="00DE1C3F">
              <w:t>63</w:t>
            </w:r>
          </w:p>
        </w:tc>
      </w:tr>
      <w:tr w:rsidR="00853ED4" w:rsidRPr="00347E3A" w:rsidTr="00296E50">
        <w:tc>
          <w:tcPr>
            <w:tcW w:w="4490" w:type="pct"/>
            <w:tcBorders>
              <w:top w:val="single" w:sz="4" w:space="0" w:color="auto"/>
              <w:left w:val="nil"/>
              <w:bottom w:val="single" w:sz="4" w:space="0" w:color="auto"/>
              <w:right w:val="nil"/>
            </w:tcBorders>
            <w:shd w:val="clear" w:color="auto" w:fill="auto"/>
          </w:tcPr>
          <w:p w:rsidR="00853ED4" w:rsidRPr="00DE1C3F" w:rsidRDefault="00853ED4" w:rsidP="00DE1C3F">
            <w:r w:rsidRPr="00DE1C3F">
              <w:t>Securities of the Company owned by the Directors</w:t>
            </w:r>
          </w:p>
        </w:tc>
        <w:tc>
          <w:tcPr>
            <w:tcW w:w="510" w:type="pct"/>
            <w:tcBorders>
              <w:top w:val="single" w:sz="4" w:space="0" w:color="auto"/>
              <w:left w:val="nil"/>
              <w:bottom w:val="single" w:sz="4" w:space="0" w:color="auto"/>
              <w:right w:val="nil"/>
            </w:tcBorders>
            <w:shd w:val="clear" w:color="auto" w:fill="auto"/>
          </w:tcPr>
          <w:p w:rsidR="00853ED4" w:rsidRPr="00DE1C3F" w:rsidRDefault="00AB6CD6" w:rsidP="00DE1C3F">
            <w:r w:rsidRPr="00DE1C3F">
              <w:t>63</w:t>
            </w:r>
          </w:p>
        </w:tc>
      </w:tr>
      <w:tr w:rsidR="004176CF" w:rsidRPr="00347E3A" w:rsidTr="00296E50">
        <w:tc>
          <w:tcPr>
            <w:tcW w:w="4490" w:type="pct"/>
            <w:tcBorders>
              <w:top w:val="single" w:sz="4" w:space="0" w:color="auto"/>
            </w:tcBorders>
            <w:shd w:val="clear" w:color="auto" w:fill="auto"/>
          </w:tcPr>
          <w:p w:rsidR="004176CF" w:rsidRPr="00DE1C3F" w:rsidRDefault="004176CF" w:rsidP="00DE1C3F"/>
        </w:tc>
        <w:tc>
          <w:tcPr>
            <w:tcW w:w="510" w:type="pct"/>
            <w:tcBorders>
              <w:top w:val="single" w:sz="4" w:space="0" w:color="auto"/>
            </w:tcBorders>
            <w:shd w:val="clear" w:color="auto" w:fill="auto"/>
          </w:tcPr>
          <w:p w:rsidR="004176CF" w:rsidRPr="00DE1C3F" w:rsidRDefault="004176CF" w:rsidP="00DE1C3F">
            <w:pPr>
              <w:rPr>
                <w:highlight w:val="yellow"/>
              </w:rPr>
            </w:pPr>
          </w:p>
        </w:tc>
      </w:tr>
      <w:tr w:rsidR="004176CF" w:rsidRPr="00347E3A" w:rsidTr="007B7E5C">
        <w:tc>
          <w:tcPr>
            <w:tcW w:w="4490" w:type="pct"/>
            <w:tcBorders>
              <w:left w:val="nil"/>
              <w:bottom w:val="nil"/>
              <w:right w:val="nil"/>
            </w:tcBorders>
            <w:shd w:val="clear" w:color="auto" w:fill="95B3D7" w:themeFill="accent1" w:themeFillTint="99"/>
          </w:tcPr>
          <w:p w:rsidR="004176CF" w:rsidRPr="00DE1C3F" w:rsidRDefault="004176CF" w:rsidP="00DE1C3F">
            <w:r w:rsidRPr="00DE1C3F">
              <w:t xml:space="preserve">SECTION IX:  FEATURES OF IPO </w:t>
            </w:r>
          </w:p>
        </w:tc>
        <w:tc>
          <w:tcPr>
            <w:tcW w:w="510" w:type="pct"/>
            <w:tcBorders>
              <w:left w:val="nil"/>
              <w:bottom w:val="nil"/>
              <w:right w:val="nil"/>
            </w:tcBorders>
            <w:shd w:val="clear" w:color="auto" w:fill="1F497D" w:themeFill="text2"/>
          </w:tcPr>
          <w:p w:rsidR="004176CF" w:rsidRPr="00DE1C3F" w:rsidRDefault="00C80795" w:rsidP="00DE1C3F">
            <w:r w:rsidRPr="00DE1C3F">
              <w:t>64-66</w:t>
            </w:r>
          </w:p>
        </w:tc>
      </w:tr>
      <w:tr w:rsidR="004176CF" w:rsidRPr="00347E3A" w:rsidTr="00296E50">
        <w:tc>
          <w:tcPr>
            <w:tcW w:w="4490" w:type="pct"/>
            <w:tcBorders>
              <w:top w:val="nil"/>
              <w:left w:val="nil"/>
              <w:bottom w:val="single" w:sz="4" w:space="0" w:color="auto"/>
              <w:right w:val="nil"/>
            </w:tcBorders>
            <w:shd w:val="clear" w:color="auto" w:fill="auto"/>
          </w:tcPr>
          <w:p w:rsidR="004176CF" w:rsidRPr="00DE1C3F" w:rsidRDefault="004176CF" w:rsidP="00DE1C3F">
            <w:r w:rsidRPr="00DE1C3F">
              <w:t xml:space="preserve">Determination of Offering Price </w:t>
            </w:r>
          </w:p>
        </w:tc>
        <w:tc>
          <w:tcPr>
            <w:tcW w:w="510" w:type="pct"/>
            <w:tcBorders>
              <w:top w:val="nil"/>
              <w:left w:val="nil"/>
              <w:bottom w:val="single" w:sz="4" w:space="0" w:color="auto"/>
              <w:right w:val="nil"/>
            </w:tcBorders>
            <w:shd w:val="clear" w:color="auto" w:fill="auto"/>
          </w:tcPr>
          <w:p w:rsidR="004176CF" w:rsidRPr="00DE1C3F" w:rsidRDefault="00C80795" w:rsidP="00DE1C3F">
            <w:r w:rsidRPr="00DE1C3F">
              <w:t>64</w:t>
            </w:r>
          </w:p>
        </w:tc>
      </w:tr>
      <w:tr w:rsidR="004176CF" w:rsidRPr="00347E3A" w:rsidTr="00296E50">
        <w:tc>
          <w:tcPr>
            <w:tcW w:w="4490" w:type="pct"/>
            <w:tcBorders>
              <w:top w:val="single" w:sz="4" w:space="0" w:color="auto"/>
              <w:left w:val="nil"/>
              <w:bottom w:val="single" w:sz="4" w:space="0" w:color="auto"/>
              <w:right w:val="nil"/>
            </w:tcBorders>
            <w:shd w:val="clear" w:color="auto" w:fill="auto"/>
          </w:tcPr>
          <w:p w:rsidR="004176CF" w:rsidRPr="00DE1C3F" w:rsidRDefault="004176CF" w:rsidP="00DE1C3F">
            <w:r w:rsidRPr="00DE1C3F">
              <w:t xml:space="preserve">Market for the Securities being Offered </w:t>
            </w:r>
          </w:p>
        </w:tc>
        <w:tc>
          <w:tcPr>
            <w:tcW w:w="510" w:type="pct"/>
            <w:tcBorders>
              <w:top w:val="single" w:sz="4" w:space="0" w:color="auto"/>
              <w:left w:val="nil"/>
              <w:bottom w:val="single" w:sz="4" w:space="0" w:color="auto"/>
              <w:right w:val="nil"/>
            </w:tcBorders>
            <w:shd w:val="clear" w:color="auto" w:fill="auto"/>
          </w:tcPr>
          <w:p w:rsidR="004176CF" w:rsidRPr="00DE1C3F" w:rsidRDefault="00C80795" w:rsidP="00DE1C3F">
            <w:r w:rsidRPr="00DE1C3F">
              <w:t>65</w:t>
            </w:r>
          </w:p>
        </w:tc>
      </w:tr>
      <w:tr w:rsidR="004176CF" w:rsidRPr="00347E3A" w:rsidTr="00296E50">
        <w:tc>
          <w:tcPr>
            <w:tcW w:w="4490" w:type="pct"/>
            <w:tcBorders>
              <w:top w:val="single" w:sz="4" w:space="0" w:color="auto"/>
              <w:left w:val="nil"/>
              <w:bottom w:val="nil"/>
              <w:right w:val="nil"/>
            </w:tcBorders>
            <w:shd w:val="clear" w:color="auto" w:fill="auto"/>
          </w:tcPr>
          <w:p w:rsidR="004176CF" w:rsidRPr="00DE1C3F" w:rsidRDefault="004176CF" w:rsidP="00DE1C3F">
            <w:r w:rsidRPr="00DE1C3F">
              <w:t xml:space="preserve">Declaration about Listing of Shares with Stock Exchange(s) </w:t>
            </w:r>
          </w:p>
        </w:tc>
        <w:tc>
          <w:tcPr>
            <w:tcW w:w="510" w:type="pct"/>
            <w:tcBorders>
              <w:top w:val="single" w:sz="4" w:space="0" w:color="auto"/>
              <w:left w:val="nil"/>
              <w:bottom w:val="nil"/>
              <w:right w:val="nil"/>
            </w:tcBorders>
            <w:shd w:val="clear" w:color="auto" w:fill="auto"/>
          </w:tcPr>
          <w:p w:rsidR="004176CF" w:rsidRPr="00DE1C3F" w:rsidRDefault="00C80795" w:rsidP="00DE1C3F">
            <w:r w:rsidRPr="00DE1C3F">
              <w:t>65</w:t>
            </w:r>
          </w:p>
        </w:tc>
      </w:tr>
    </w:tbl>
    <w:p w:rsidR="00DC2E26" w:rsidRDefault="00DC2E26">
      <w:r>
        <w:br w:type="page"/>
      </w:r>
    </w:p>
    <w:tbl>
      <w:tblPr>
        <w:tblW w:w="5000" w:type="pct"/>
        <w:tblBorders>
          <w:top w:val="single" w:sz="8" w:space="0" w:color="9BBB59"/>
          <w:bottom w:val="single" w:sz="8" w:space="0" w:color="9BBB59"/>
        </w:tblBorders>
        <w:tblLook w:val="04A0" w:firstRow="1" w:lastRow="0" w:firstColumn="1" w:lastColumn="0" w:noHBand="0" w:noVBand="1"/>
      </w:tblPr>
      <w:tblGrid>
        <w:gridCol w:w="9039"/>
        <w:gridCol w:w="1070"/>
      </w:tblGrid>
      <w:tr w:rsidR="00F510B9" w:rsidRPr="00347E3A" w:rsidTr="007B7E5C">
        <w:trPr>
          <w:trHeight w:val="351"/>
        </w:trPr>
        <w:tc>
          <w:tcPr>
            <w:tcW w:w="4471" w:type="pct"/>
            <w:tcBorders>
              <w:top w:val="nil"/>
              <w:left w:val="nil"/>
              <w:bottom w:val="nil"/>
              <w:right w:val="nil"/>
            </w:tcBorders>
            <w:shd w:val="clear" w:color="auto" w:fill="1F497D" w:themeFill="text2"/>
            <w:vAlign w:val="center"/>
          </w:tcPr>
          <w:p w:rsidR="00F510B9" w:rsidRPr="00DE1C3F" w:rsidRDefault="00F510B9" w:rsidP="00DE1C3F">
            <w:r w:rsidRPr="00DE1C3F">
              <w:lastRenderedPageBreak/>
              <w:t>Particulars</w:t>
            </w:r>
          </w:p>
        </w:tc>
        <w:tc>
          <w:tcPr>
            <w:tcW w:w="529" w:type="pct"/>
            <w:tcBorders>
              <w:top w:val="nil"/>
              <w:left w:val="nil"/>
              <w:bottom w:val="nil"/>
              <w:right w:val="nil"/>
            </w:tcBorders>
            <w:shd w:val="clear" w:color="auto" w:fill="95B3D7" w:themeFill="accent1" w:themeFillTint="99"/>
            <w:vAlign w:val="center"/>
          </w:tcPr>
          <w:p w:rsidR="00F510B9" w:rsidRPr="00DE1C3F" w:rsidRDefault="00F510B9" w:rsidP="00DE1C3F">
            <w:pPr>
              <w:rPr>
                <w:highlight w:val="yellow"/>
              </w:rPr>
            </w:pPr>
            <w:r w:rsidRPr="00DE1C3F">
              <w:t>Page</w:t>
            </w:r>
          </w:p>
        </w:tc>
      </w:tr>
      <w:tr w:rsidR="00853ED4" w:rsidRPr="00347E3A" w:rsidTr="00296E50">
        <w:trPr>
          <w:trHeight w:val="265"/>
        </w:trPr>
        <w:tc>
          <w:tcPr>
            <w:tcW w:w="4471" w:type="pct"/>
            <w:tcBorders>
              <w:top w:val="nil"/>
              <w:left w:val="nil"/>
              <w:bottom w:val="single" w:sz="4" w:space="0" w:color="auto"/>
              <w:right w:val="nil"/>
            </w:tcBorders>
            <w:shd w:val="clear" w:color="auto" w:fill="auto"/>
          </w:tcPr>
          <w:p w:rsidR="00853ED4" w:rsidRPr="00DE1C3F" w:rsidRDefault="00853ED4" w:rsidP="00DE1C3F">
            <w:r w:rsidRPr="00DE1C3F">
              <w:t>Trading and Settlement</w:t>
            </w:r>
          </w:p>
        </w:tc>
        <w:tc>
          <w:tcPr>
            <w:tcW w:w="529" w:type="pct"/>
            <w:tcBorders>
              <w:top w:val="nil"/>
              <w:left w:val="nil"/>
              <w:bottom w:val="single" w:sz="4" w:space="0" w:color="auto"/>
              <w:right w:val="nil"/>
            </w:tcBorders>
            <w:shd w:val="clear" w:color="auto" w:fill="auto"/>
          </w:tcPr>
          <w:p w:rsidR="00853ED4" w:rsidRPr="00DE1C3F" w:rsidRDefault="00C80795" w:rsidP="00DE1C3F">
            <w:r w:rsidRPr="00DE1C3F">
              <w:t>65</w:t>
            </w:r>
          </w:p>
        </w:tc>
      </w:tr>
      <w:tr w:rsidR="00C80795" w:rsidRPr="00347E3A" w:rsidTr="00296E50">
        <w:trPr>
          <w:trHeight w:val="185"/>
        </w:trPr>
        <w:tc>
          <w:tcPr>
            <w:tcW w:w="4471" w:type="pct"/>
            <w:tcBorders>
              <w:top w:val="single" w:sz="4" w:space="0" w:color="auto"/>
              <w:left w:val="nil"/>
              <w:bottom w:val="single" w:sz="4" w:space="0" w:color="auto"/>
              <w:right w:val="nil"/>
            </w:tcBorders>
            <w:shd w:val="clear" w:color="auto" w:fill="auto"/>
          </w:tcPr>
          <w:p w:rsidR="00C80795" w:rsidRPr="00DE1C3F" w:rsidRDefault="00C80795" w:rsidP="00DE1C3F">
            <w:r w:rsidRPr="00DE1C3F">
              <w:t xml:space="preserve">Description of Securities outstanding or being offered  </w:t>
            </w:r>
          </w:p>
        </w:tc>
        <w:tc>
          <w:tcPr>
            <w:tcW w:w="529" w:type="pct"/>
            <w:tcBorders>
              <w:top w:val="single" w:sz="4" w:space="0" w:color="auto"/>
              <w:left w:val="nil"/>
              <w:bottom w:val="single" w:sz="4" w:space="0" w:color="auto"/>
              <w:right w:val="nil"/>
            </w:tcBorders>
            <w:shd w:val="clear" w:color="auto" w:fill="auto"/>
          </w:tcPr>
          <w:p w:rsidR="00C80795" w:rsidRPr="00DE1C3F" w:rsidRDefault="00C80795" w:rsidP="00DE1C3F">
            <w:r w:rsidRPr="00DE1C3F">
              <w:t>65</w:t>
            </w:r>
          </w:p>
        </w:tc>
      </w:tr>
      <w:tr w:rsidR="00C80795" w:rsidRPr="00347E3A" w:rsidTr="00296E50">
        <w:trPr>
          <w:trHeight w:val="185"/>
        </w:trPr>
        <w:tc>
          <w:tcPr>
            <w:tcW w:w="4471" w:type="pct"/>
            <w:tcBorders>
              <w:top w:val="single" w:sz="4" w:space="0" w:color="auto"/>
              <w:left w:val="nil"/>
              <w:bottom w:val="single" w:sz="4" w:space="0" w:color="auto"/>
              <w:right w:val="nil"/>
            </w:tcBorders>
            <w:shd w:val="clear" w:color="auto" w:fill="auto"/>
          </w:tcPr>
          <w:p w:rsidR="00C80795" w:rsidRPr="00DE1C3F" w:rsidRDefault="00C80795" w:rsidP="00DE1C3F">
            <w:r w:rsidRPr="00DE1C3F">
              <w:t>Dividend, Voting, Preemption Rights</w:t>
            </w:r>
          </w:p>
        </w:tc>
        <w:tc>
          <w:tcPr>
            <w:tcW w:w="529" w:type="pct"/>
            <w:tcBorders>
              <w:top w:val="single" w:sz="4" w:space="0" w:color="auto"/>
              <w:left w:val="nil"/>
              <w:bottom w:val="single" w:sz="4" w:space="0" w:color="auto"/>
              <w:right w:val="nil"/>
            </w:tcBorders>
            <w:shd w:val="clear" w:color="auto" w:fill="auto"/>
          </w:tcPr>
          <w:p w:rsidR="00C80795" w:rsidRPr="00DE1C3F" w:rsidRDefault="00C80795" w:rsidP="00DE1C3F">
            <w:r w:rsidRPr="00DE1C3F">
              <w:t>65</w:t>
            </w:r>
          </w:p>
        </w:tc>
      </w:tr>
      <w:tr w:rsidR="00C80795" w:rsidRPr="00347E3A" w:rsidTr="00296E50">
        <w:trPr>
          <w:trHeight w:val="185"/>
        </w:trPr>
        <w:tc>
          <w:tcPr>
            <w:tcW w:w="4471" w:type="pct"/>
            <w:tcBorders>
              <w:top w:val="single" w:sz="4" w:space="0" w:color="auto"/>
              <w:left w:val="nil"/>
              <w:bottom w:val="single" w:sz="4" w:space="0" w:color="auto"/>
              <w:right w:val="nil"/>
            </w:tcBorders>
            <w:shd w:val="clear" w:color="auto" w:fill="auto"/>
          </w:tcPr>
          <w:p w:rsidR="00C80795" w:rsidRPr="00DE1C3F" w:rsidRDefault="00C80795" w:rsidP="00DE1C3F">
            <w:r w:rsidRPr="00DE1C3F">
              <w:t>Conversion and Liquidation Rights</w:t>
            </w:r>
          </w:p>
        </w:tc>
        <w:tc>
          <w:tcPr>
            <w:tcW w:w="529" w:type="pct"/>
            <w:tcBorders>
              <w:top w:val="single" w:sz="4" w:space="0" w:color="auto"/>
              <w:left w:val="nil"/>
              <w:bottom w:val="single" w:sz="4" w:space="0" w:color="auto"/>
              <w:right w:val="nil"/>
            </w:tcBorders>
            <w:shd w:val="clear" w:color="auto" w:fill="auto"/>
          </w:tcPr>
          <w:p w:rsidR="00C80795" w:rsidRPr="00DE1C3F" w:rsidRDefault="00C80795" w:rsidP="00DE1C3F">
            <w:r w:rsidRPr="00DE1C3F">
              <w:t>65</w:t>
            </w:r>
          </w:p>
        </w:tc>
      </w:tr>
      <w:tr w:rsidR="00853ED4" w:rsidRPr="00347E3A" w:rsidTr="00296E50">
        <w:trPr>
          <w:trHeight w:val="185"/>
        </w:trPr>
        <w:tc>
          <w:tcPr>
            <w:tcW w:w="4471" w:type="pct"/>
            <w:tcBorders>
              <w:top w:val="single" w:sz="4" w:space="0" w:color="auto"/>
              <w:left w:val="nil"/>
              <w:bottom w:val="single" w:sz="4" w:space="0" w:color="auto"/>
              <w:right w:val="nil"/>
            </w:tcBorders>
            <w:shd w:val="clear" w:color="auto" w:fill="auto"/>
          </w:tcPr>
          <w:p w:rsidR="00853ED4" w:rsidRPr="00DE1C3F" w:rsidRDefault="00853ED4" w:rsidP="00DE1C3F">
            <w:r w:rsidRPr="00DE1C3F">
              <w:t>Dividend Policy</w:t>
            </w:r>
          </w:p>
        </w:tc>
        <w:tc>
          <w:tcPr>
            <w:tcW w:w="529" w:type="pct"/>
            <w:tcBorders>
              <w:top w:val="single" w:sz="4" w:space="0" w:color="auto"/>
              <w:left w:val="nil"/>
              <w:bottom w:val="single" w:sz="4" w:space="0" w:color="auto"/>
              <w:right w:val="nil"/>
            </w:tcBorders>
            <w:shd w:val="clear" w:color="auto" w:fill="auto"/>
          </w:tcPr>
          <w:p w:rsidR="00853ED4" w:rsidRPr="00DE1C3F" w:rsidRDefault="00C80795" w:rsidP="00DE1C3F">
            <w:r w:rsidRPr="00DE1C3F">
              <w:t>65</w:t>
            </w:r>
          </w:p>
        </w:tc>
      </w:tr>
      <w:tr w:rsidR="00853ED4" w:rsidRPr="00347E3A" w:rsidTr="00296E50">
        <w:trPr>
          <w:trHeight w:val="185"/>
        </w:trPr>
        <w:tc>
          <w:tcPr>
            <w:tcW w:w="4471" w:type="pct"/>
            <w:tcBorders>
              <w:top w:val="single" w:sz="4" w:space="0" w:color="auto"/>
              <w:left w:val="nil"/>
              <w:bottom w:val="single" w:sz="4" w:space="0" w:color="auto"/>
              <w:right w:val="nil"/>
            </w:tcBorders>
            <w:shd w:val="clear" w:color="auto" w:fill="auto"/>
          </w:tcPr>
          <w:p w:rsidR="00853ED4" w:rsidRPr="00DE1C3F" w:rsidRDefault="00853ED4" w:rsidP="00DE1C3F">
            <w:r w:rsidRPr="00DE1C3F">
              <w:t>Other Rights of Shareholders</w:t>
            </w:r>
          </w:p>
        </w:tc>
        <w:tc>
          <w:tcPr>
            <w:tcW w:w="529" w:type="pct"/>
            <w:tcBorders>
              <w:top w:val="single" w:sz="4" w:space="0" w:color="auto"/>
              <w:left w:val="nil"/>
              <w:bottom w:val="single" w:sz="4" w:space="0" w:color="auto"/>
              <w:right w:val="nil"/>
            </w:tcBorders>
            <w:shd w:val="clear" w:color="auto" w:fill="auto"/>
          </w:tcPr>
          <w:p w:rsidR="00853ED4" w:rsidRPr="00DE1C3F" w:rsidRDefault="00C80795" w:rsidP="00DE1C3F">
            <w:r w:rsidRPr="00DE1C3F">
              <w:t>66</w:t>
            </w:r>
          </w:p>
        </w:tc>
      </w:tr>
      <w:tr w:rsidR="00853ED4" w:rsidRPr="00347E3A" w:rsidTr="00296E50">
        <w:tc>
          <w:tcPr>
            <w:tcW w:w="4471" w:type="pct"/>
            <w:tcBorders>
              <w:top w:val="single" w:sz="4" w:space="0" w:color="auto"/>
              <w:left w:val="nil"/>
              <w:bottom w:val="single" w:sz="4" w:space="0" w:color="auto"/>
              <w:right w:val="nil"/>
            </w:tcBorders>
            <w:shd w:val="clear" w:color="auto" w:fill="auto"/>
          </w:tcPr>
          <w:p w:rsidR="00853ED4" w:rsidRPr="00DE1C3F" w:rsidRDefault="00853ED4" w:rsidP="00DE1C3F">
            <w:r w:rsidRPr="00DE1C3F">
              <w:t xml:space="preserve">Debt securities </w:t>
            </w:r>
          </w:p>
        </w:tc>
        <w:tc>
          <w:tcPr>
            <w:tcW w:w="529" w:type="pct"/>
            <w:tcBorders>
              <w:top w:val="single" w:sz="4" w:space="0" w:color="auto"/>
              <w:left w:val="nil"/>
              <w:bottom w:val="single" w:sz="4" w:space="0" w:color="auto"/>
              <w:right w:val="nil"/>
            </w:tcBorders>
            <w:shd w:val="clear" w:color="auto" w:fill="auto"/>
          </w:tcPr>
          <w:p w:rsidR="00853ED4" w:rsidRPr="00DE1C3F" w:rsidRDefault="00C80795" w:rsidP="00DE1C3F">
            <w:r w:rsidRPr="00DE1C3F">
              <w:t>66</w:t>
            </w:r>
          </w:p>
        </w:tc>
      </w:tr>
      <w:tr w:rsidR="00296E50" w:rsidRPr="00347E3A" w:rsidTr="00296E50">
        <w:tc>
          <w:tcPr>
            <w:tcW w:w="4471" w:type="pct"/>
            <w:tcBorders>
              <w:top w:val="single" w:sz="4" w:space="0" w:color="auto"/>
            </w:tcBorders>
            <w:shd w:val="clear" w:color="auto" w:fill="auto"/>
          </w:tcPr>
          <w:p w:rsidR="00296E50" w:rsidRPr="00DE1C3F" w:rsidRDefault="00296E50" w:rsidP="00DE1C3F"/>
        </w:tc>
        <w:tc>
          <w:tcPr>
            <w:tcW w:w="529" w:type="pct"/>
            <w:tcBorders>
              <w:top w:val="single" w:sz="4" w:space="0" w:color="auto"/>
              <w:bottom w:val="nil"/>
            </w:tcBorders>
            <w:shd w:val="clear" w:color="auto" w:fill="auto"/>
          </w:tcPr>
          <w:p w:rsidR="00296E50" w:rsidRPr="00DE1C3F" w:rsidRDefault="00296E50" w:rsidP="00DE1C3F">
            <w:pPr>
              <w:rPr>
                <w:highlight w:val="yellow"/>
              </w:rPr>
            </w:pPr>
          </w:p>
        </w:tc>
      </w:tr>
      <w:tr w:rsidR="00853ED4" w:rsidRPr="00347E3A" w:rsidTr="00C80795">
        <w:tc>
          <w:tcPr>
            <w:tcW w:w="4471" w:type="pct"/>
            <w:tcBorders>
              <w:left w:val="nil"/>
              <w:bottom w:val="nil"/>
              <w:right w:val="nil"/>
            </w:tcBorders>
            <w:shd w:val="clear" w:color="auto" w:fill="95B3D7" w:themeFill="accent1" w:themeFillTint="99"/>
          </w:tcPr>
          <w:p w:rsidR="00853ED4" w:rsidRPr="00DE1C3F" w:rsidRDefault="00853ED4" w:rsidP="00DE1C3F">
            <w:r w:rsidRPr="00DE1C3F">
              <w:t xml:space="preserve">SECTION X:  PLAN OF DISTRIBUTION </w:t>
            </w:r>
          </w:p>
        </w:tc>
        <w:tc>
          <w:tcPr>
            <w:tcW w:w="529" w:type="pct"/>
            <w:tcBorders>
              <w:top w:val="nil"/>
              <w:left w:val="nil"/>
              <w:bottom w:val="nil"/>
              <w:right w:val="nil"/>
            </w:tcBorders>
            <w:shd w:val="clear" w:color="auto" w:fill="8DB3E2" w:themeFill="text2" w:themeFillTint="66"/>
          </w:tcPr>
          <w:p w:rsidR="00853ED4" w:rsidRPr="00DE1C3F" w:rsidRDefault="00C80795" w:rsidP="00DE1C3F">
            <w:r w:rsidRPr="00DE1C3F">
              <w:t>67</w:t>
            </w:r>
          </w:p>
        </w:tc>
      </w:tr>
      <w:tr w:rsidR="00853ED4" w:rsidRPr="00347E3A" w:rsidTr="00296E50">
        <w:tc>
          <w:tcPr>
            <w:tcW w:w="4471" w:type="pct"/>
            <w:tcBorders>
              <w:top w:val="nil"/>
              <w:left w:val="nil"/>
              <w:bottom w:val="single" w:sz="4" w:space="0" w:color="auto"/>
              <w:right w:val="nil"/>
            </w:tcBorders>
            <w:shd w:val="clear" w:color="auto" w:fill="auto"/>
          </w:tcPr>
          <w:p w:rsidR="00853ED4" w:rsidRPr="00DE1C3F" w:rsidRDefault="00853ED4" w:rsidP="00DE1C3F">
            <w:r w:rsidRPr="00DE1C3F">
              <w:t xml:space="preserve">Underwriting of Shares  </w:t>
            </w:r>
          </w:p>
        </w:tc>
        <w:tc>
          <w:tcPr>
            <w:tcW w:w="529" w:type="pct"/>
            <w:tcBorders>
              <w:top w:val="nil"/>
              <w:left w:val="nil"/>
              <w:bottom w:val="single" w:sz="4" w:space="0" w:color="auto"/>
              <w:right w:val="nil"/>
            </w:tcBorders>
            <w:shd w:val="clear" w:color="auto" w:fill="auto"/>
          </w:tcPr>
          <w:p w:rsidR="00853ED4" w:rsidRPr="00DE1C3F" w:rsidRDefault="00C80795" w:rsidP="00DE1C3F">
            <w:r w:rsidRPr="00DE1C3F">
              <w:t>67</w:t>
            </w:r>
          </w:p>
        </w:tc>
      </w:tr>
      <w:tr w:rsidR="00C80795" w:rsidRPr="00347E3A" w:rsidTr="00337363">
        <w:tc>
          <w:tcPr>
            <w:tcW w:w="4471" w:type="pct"/>
            <w:tcBorders>
              <w:top w:val="single" w:sz="4" w:space="0" w:color="auto"/>
              <w:left w:val="nil"/>
              <w:bottom w:val="single" w:sz="4" w:space="0" w:color="auto"/>
              <w:right w:val="nil"/>
            </w:tcBorders>
            <w:shd w:val="clear" w:color="auto" w:fill="auto"/>
          </w:tcPr>
          <w:p w:rsidR="00C80795" w:rsidRPr="00DE1C3F" w:rsidRDefault="00C80795" w:rsidP="00DE1C3F">
            <w:r w:rsidRPr="00DE1C3F">
              <w:t xml:space="preserve">Principal terms and conditions of Underwriting Agreement </w:t>
            </w:r>
          </w:p>
        </w:tc>
        <w:tc>
          <w:tcPr>
            <w:tcW w:w="529" w:type="pct"/>
            <w:tcBorders>
              <w:top w:val="single" w:sz="4" w:space="0" w:color="auto"/>
              <w:left w:val="nil"/>
              <w:bottom w:val="single" w:sz="4" w:space="0" w:color="auto"/>
              <w:right w:val="nil"/>
            </w:tcBorders>
            <w:shd w:val="clear" w:color="auto" w:fill="auto"/>
          </w:tcPr>
          <w:p w:rsidR="00C80795" w:rsidRPr="00DE1C3F" w:rsidRDefault="00C80795" w:rsidP="00DE1C3F">
            <w:r w:rsidRPr="00DE1C3F">
              <w:t>67</w:t>
            </w:r>
          </w:p>
        </w:tc>
      </w:tr>
      <w:tr w:rsidR="00C80795" w:rsidRPr="00347E3A" w:rsidTr="00337363">
        <w:tc>
          <w:tcPr>
            <w:tcW w:w="4471" w:type="pct"/>
            <w:tcBorders>
              <w:top w:val="single" w:sz="4" w:space="0" w:color="auto"/>
              <w:left w:val="nil"/>
              <w:bottom w:val="single" w:sz="4" w:space="0" w:color="auto"/>
              <w:right w:val="nil"/>
            </w:tcBorders>
            <w:shd w:val="clear" w:color="auto" w:fill="auto"/>
          </w:tcPr>
          <w:p w:rsidR="00C80795" w:rsidRPr="00DE1C3F" w:rsidRDefault="00C80795" w:rsidP="00DE1C3F">
            <w:r w:rsidRPr="00DE1C3F">
              <w:t xml:space="preserve">Commission for the Underwriters </w:t>
            </w:r>
          </w:p>
        </w:tc>
        <w:tc>
          <w:tcPr>
            <w:tcW w:w="529" w:type="pct"/>
            <w:tcBorders>
              <w:top w:val="single" w:sz="4" w:space="0" w:color="auto"/>
              <w:left w:val="nil"/>
              <w:bottom w:val="single" w:sz="4" w:space="0" w:color="auto"/>
              <w:right w:val="nil"/>
            </w:tcBorders>
            <w:shd w:val="clear" w:color="auto" w:fill="auto"/>
          </w:tcPr>
          <w:p w:rsidR="00C80795" w:rsidRPr="00DE1C3F" w:rsidRDefault="00C80795" w:rsidP="00DE1C3F">
            <w:r w:rsidRPr="00DE1C3F">
              <w:t>67</w:t>
            </w:r>
          </w:p>
        </w:tc>
      </w:tr>
      <w:tr w:rsidR="00C80795" w:rsidRPr="00347E3A" w:rsidTr="00337363">
        <w:tc>
          <w:tcPr>
            <w:tcW w:w="4471" w:type="pct"/>
            <w:tcBorders>
              <w:top w:val="single" w:sz="4" w:space="0" w:color="auto"/>
              <w:left w:val="nil"/>
              <w:bottom w:val="single" w:sz="4" w:space="0" w:color="auto"/>
              <w:right w:val="nil"/>
            </w:tcBorders>
            <w:shd w:val="clear" w:color="auto" w:fill="auto"/>
          </w:tcPr>
          <w:p w:rsidR="00C80795" w:rsidRPr="00DE1C3F" w:rsidRDefault="00C80795" w:rsidP="00DE1C3F">
            <w:r w:rsidRPr="00DE1C3F">
              <w:t>Officer or Director of the Underwriter(s) acting as Director of the Company</w:t>
            </w:r>
          </w:p>
        </w:tc>
        <w:tc>
          <w:tcPr>
            <w:tcW w:w="529" w:type="pct"/>
            <w:tcBorders>
              <w:top w:val="single" w:sz="4" w:space="0" w:color="auto"/>
              <w:left w:val="nil"/>
              <w:bottom w:val="single" w:sz="4" w:space="0" w:color="auto"/>
              <w:right w:val="nil"/>
            </w:tcBorders>
            <w:shd w:val="clear" w:color="auto" w:fill="auto"/>
          </w:tcPr>
          <w:p w:rsidR="00C80795" w:rsidRPr="00DE1C3F" w:rsidRDefault="00C80795" w:rsidP="00DE1C3F">
            <w:r w:rsidRPr="00DE1C3F">
              <w:t>67</w:t>
            </w:r>
          </w:p>
        </w:tc>
      </w:tr>
      <w:tr w:rsidR="0063545C" w:rsidRPr="00347E3A" w:rsidTr="00296E50">
        <w:tc>
          <w:tcPr>
            <w:tcW w:w="4471" w:type="pct"/>
            <w:tcBorders>
              <w:top w:val="single" w:sz="4" w:space="0" w:color="auto"/>
              <w:left w:val="nil"/>
              <w:bottom w:val="single" w:sz="4" w:space="0" w:color="auto"/>
              <w:right w:val="nil"/>
            </w:tcBorders>
            <w:shd w:val="clear" w:color="auto" w:fill="auto"/>
          </w:tcPr>
          <w:p w:rsidR="0063545C" w:rsidRPr="00DE1C3F" w:rsidRDefault="0063545C" w:rsidP="00DE1C3F"/>
        </w:tc>
        <w:tc>
          <w:tcPr>
            <w:tcW w:w="529" w:type="pct"/>
            <w:tcBorders>
              <w:top w:val="single" w:sz="4" w:space="0" w:color="auto"/>
              <w:left w:val="nil"/>
              <w:bottom w:val="single" w:sz="4" w:space="0" w:color="auto"/>
              <w:right w:val="nil"/>
            </w:tcBorders>
            <w:shd w:val="clear" w:color="auto" w:fill="auto"/>
          </w:tcPr>
          <w:p w:rsidR="0063545C" w:rsidRPr="00DE1C3F" w:rsidRDefault="0063545C" w:rsidP="00DE1C3F"/>
        </w:tc>
      </w:tr>
      <w:tr w:rsidR="0063545C" w:rsidRPr="00347E3A" w:rsidTr="00C80795">
        <w:tc>
          <w:tcPr>
            <w:tcW w:w="4471" w:type="pct"/>
            <w:tcBorders>
              <w:top w:val="single" w:sz="4" w:space="0" w:color="auto"/>
              <w:left w:val="nil"/>
              <w:bottom w:val="single" w:sz="4" w:space="0" w:color="auto"/>
              <w:right w:val="nil"/>
            </w:tcBorders>
            <w:shd w:val="clear" w:color="auto" w:fill="8DB3E2" w:themeFill="text2" w:themeFillTint="66"/>
          </w:tcPr>
          <w:p w:rsidR="0063545C" w:rsidRPr="00DE1C3F" w:rsidRDefault="0063545C" w:rsidP="00DE1C3F">
            <w:r w:rsidRPr="00DE1C3F">
              <w:t>SECTION X</w:t>
            </w:r>
            <w:r w:rsidR="00564FD4" w:rsidRPr="00DE1C3F">
              <w:t>I</w:t>
            </w:r>
            <w:r w:rsidRPr="00DE1C3F">
              <w:t xml:space="preserve">:  SUBSCRIPTION AND MARKET </w:t>
            </w:r>
          </w:p>
        </w:tc>
        <w:tc>
          <w:tcPr>
            <w:tcW w:w="529" w:type="pct"/>
            <w:tcBorders>
              <w:top w:val="single" w:sz="4" w:space="0" w:color="auto"/>
              <w:left w:val="nil"/>
              <w:bottom w:val="single" w:sz="4" w:space="0" w:color="auto"/>
              <w:right w:val="nil"/>
            </w:tcBorders>
            <w:shd w:val="clear" w:color="auto" w:fill="8DB3E2" w:themeFill="text2" w:themeFillTint="66"/>
          </w:tcPr>
          <w:p w:rsidR="0063545C" w:rsidRPr="00DE1C3F" w:rsidRDefault="00C80795" w:rsidP="00DE1C3F">
            <w:r w:rsidRPr="00DE1C3F">
              <w:t>68-72</w:t>
            </w:r>
          </w:p>
        </w:tc>
      </w:tr>
      <w:tr w:rsidR="0063545C" w:rsidRPr="00347E3A" w:rsidTr="00296E50">
        <w:tc>
          <w:tcPr>
            <w:tcW w:w="4471" w:type="pct"/>
            <w:tcBorders>
              <w:top w:val="single" w:sz="4" w:space="0" w:color="auto"/>
              <w:left w:val="nil"/>
              <w:bottom w:val="single" w:sz="4" w:space="0" w:color="auto"/>
              <w:right w:val="nil"/>
            </w:tcBorders>
            <w:shd w:val="clear" w:color="auto" w:fill="auto"/>
          </w:tcPr>
          <w:p w:rsidR="0063545C" w:rsidRPr="00DE1C3F" w:rsidRDefault="0063545C" w:rsidP="00DE1C3F">
            <w:r w:rsidRPr="00DE1C3F">
              <w:t>Lock-in Provision</w:t>
            </w:r>
          </w:p>
        </w:tc>
        <w:tc>
          <w:tcPr>
            <w:tcW w:w="529" w:type="pct"/>
            <w:tcBorders>
              <w:top w:val="single" w:sz="4" w:space="0" w:color="auto"/>
              <w:left w:val="nil"/>
              <w:bottom w:val="single" w:sz="4" w:space="0" w:color="auto"/>
              <w:right w:val="nil"/>
            </w:tcBorders>
            <w:shd w:val="clear" w:color="auto" w:fill="auto"/>
          </w:tcPr>
          <w:p w:rsidR="0063545C" w:rsidRPr="00DE1C3F" w:rsidRDefault="00C80795" w:rsidP="00DE1C3F">
            <w:r w:rsidRPr="00DE1C3F">
              <w:t>68</w:t>
            </w:r>
          </w:p>
        </w:tc>
      </w:tr>
      <w:tr w:rsidR="0063545C" w:rsidRPr="00347E3A" w:rsidTr="00296E50">
        <w:tc>
          <w:tcPr>
            <w:tcW w:w="4471" w:type="pct"/>
            <w:tcBorders>
              <w:top w:val="single" w:sz="4" w:space="0" w:color="auto"/>
              <w:left w:val="nil"/>
              <w:bottom w:val="single" w:sz="4" w:space="0" w:color="auto"/>
              <w:right w:val="nil"/>
            </w:tcBorders>
            <w:shd w:val="clear" w:color="auto" w:fill="auto"/>
          </w:tcPr>
          <w:p w:rsidR="0063545C" w:rsidRPr="00DE1C3F" w:rsidRDefault="0063545C" w:rsidP="00DE1C3F">
            <w:r w:rsidRPr="00DE1C3F">
              <w:t>Subscription by and refund to Non-Resident Bangladeshi (NRB)</w:t>
            </w:r>
          </w:p>
        </w:tc>
        <w:tc>
          <w:tcPr>
            <w:tcW w:w="529" w:type="pct"/>
            <w:tcBorders>
              <w:top w:val="single" w:sz="4" w:space="0" w:color="auto"/>
              <w:left w:val="nil"/>
              <w:bottom w:val="single" w:sz="4" w:space="0" w:color="auto"/>
              <w:right w:val="nil"/>
            </w:tcBorders>
            <w:shd w:val="clear" w:color="auto" w:fill="auto"/>
          </w:tcPr>
          <w:p w:rsidR="0063545C" w:rsidRPr="00DE1C3F" w:rsidRDefault="00242BC3" w:rsidP="00DE1C3F">
            <w:r w:rsidRPr="00DE1C3F">
              <w:t>7</w:t>
            </w:r>
            <w:r w:rsidR="00C80795" w:rsidRPr="00DE1C3F">
              <w:t>1</w:t>
            </w:r>
          </w:p>
        </w:tc>
      </w:tr>
      <w:tr w:rsidR="0063545C" w:rsidRPr="00347E3A" w:rsidTr="00296E50">
        <w:tc>
          <w:tcPr>
            <w:tcW w:w="4471" w:type="pct"/>
            <w:tcBorders>
              <w:top w:val="single" w:sz="4" w:space="0" w:color="auto"/>
              <w:left w:val="nil"/>
              <w:bottom w:val="single" w:sz="4" w:space="0" w:color="auto"/>
              <w:right w:val="nil"/>
            </w:tcBorders>
            <w:shd w:val="clear" w:color="auto" w:fill="auto"/>
          </w:tcPr>
          <w:p w:rsidR="0063545C" w:rsidRPr="00DE1C3F" w:rsidRDefault="0063545C" w:rsidP="00DE1C3F">
            <w:r w:rsidRPr="00DE1C3F">
              <w:t>Availability of Securities</w:t>
            </w:r>
          </w:p>
        </w:tc>
        <w:tc>
          <w:tcPr>
            <w:tcW w:w="529" w:type="pct"/>
            <w:tcBorders>
              <w:top w:val="single" w:sz="4" w:space="0" w:color="auto"/>
              <w:left w:val="nil"/>
              <w:bottom w:val="single" w:sz="4" w:space="0" w:color="auto"/>
              <w:right w:val="nil"/>
            </w:tcBorders>
            <w:shd w:val="clear" w:color="auto" w:fill="auto"/>
          </w:tcPr>
          <w:p w:rsidR="0063545C" w:rsidRPr="00DE1C3F" w:rsidRDefault="00242BC3" w:rsidP="00DE1C3F">
            <w:r w:rsidRPr="00DE1C3F">
              <w:t>7</w:t>
            </w:r>
            <w:r w:rsidR="00C80795" w:rsidRPr="00DE1C3F">
              <w:t>2</w:t>
            </w:r>
          </w:p>
        </w:tc>
      </w:tr>
      <w:tr w:rsidR="0063545C" w:rsidRPr="00347E3A" w:rsidTr="00296E50">
        <w:tc>
          <w:tcPr>
            <w:tcW w:w="4471" w:type="pct"/>
            <w:tcBorders>
              <w:top w:val="single" w:sz="4" w:space="0" w:color="auto"/>
              <w:left w:val="nil"/>
              <w:right w:val="nil"/>
            </w:tcBorders>
            <w:shd w:val="clear" w:color="auto" w:fill="auto"/>
          </w:tcPr>
          <w:p w:rsidR="0063545C" w:rsidRPr="00DE1C3F" w:rsidRDefault="00A66491" w:rsidP="00DE1C3F">
            <w:r w:rsidRPr="00DE1C3F">
              <w:t>Allotment</w:t>
            </w:r>
          </w:p>
        </w:tc>
        <w:tc>
          <w:tcPr>
            <w:tcW w:w="529" w:type="pct"/>
            <w:tcBorders>
              <w:top w:val="single" w:sz="4" w:space="0" w:color="auto"/>
              <w:left w:val="nil"/>
              <w:bottom w:val="nil"/>
              <w:right w:val="nil"/>
            </w:tcBorders>
            <w:shd w:val="clear" w:color="auto" w:fill="auto"/>
          </w:tcPr>
          <w:p w:rsidR="0063545C" w:rsidRPr="00DE1C3F" w:rsidRDefault="00847A8B" w:rsidP="00DE1C3F">
            <w:r w:rsidRPr="00DE1C3F">
              <w:t>7</w:t>
            </w:r>
            <w:r w:rsidR="00C80795" w:rsidRPr="00DE1C3F">
              <w:t>2</w:t>
            </w:r>
          </w:p>
        </w:tc>
      </w:tr>
      <w:tr w:rsidR="0063545C" w:rsidRPr="00347E3A" w:rsidTr="0063545C">
        <w:tc>
          <w:tcPr>
            <w:tcW w:w="4471" w:type="pct"/>
            <w:tcBorders>
              <w:top w:val="single" w:sz="4" w:space="0" w:color="auto"/>
              <w:left w:val="nil"/>
              <w:right w:val="nil"/>
            </w:tcBorders>
            <w:shd w:val="clear" w:color="auto" w:fill="auto"/>
            <w:vAlign w:val="center"/>
          </w:tcPr>
          <w:p w:rsidR="0063545C" w:rsidRPr="00DE1C3F" w:rsidRDefault="00A66491" w:rsidP="00DE1C3F">
            <w:r w:rsidRPr="00DE1C3F">
              <w:t>Application for Subscription</w:t>
            </w:r>
          </w:p>
        </w:tc>
        <w:tc>
          <w:tcPr>
            <w:tcW w:w="529" w:type="pct"/>
            <w:tcBorders>
              <w:top w:val="single" w:sz="4" w:space="0" w:color="auto"/>
              <w:left w:val="nil"/>
              <w:bottom w:val="nil"/>
              <w:right w:val="nil"/>
            </w:tcBorders>
            <w:shd w:val="clear" w:color="auto" w:fill="auto"/>
          </w:tcPr>
          <w:p w:rsidR="0063545C" w:rsidRPr="00DE1C3F" w:rsidRDefault="00847A8B" w:rsidP="00DE1C3F">
            <w:pPr>
              <w:rPr>
                <w:highlight w:val="yellow"/>
              </w:rPr>
            </w:pPr>
            <w:r w:rsidRPr="00DE1C3F">
              <w:t>7</w:t>
            </w:r>
            <w:r w:rsidR="00C80795" w:rsidRPr="00DE1C3F">
              <w:t>2</w:t>
            </w:r>
          </w:p>
        </w:tc>
      </w:tr>
      <w:tr w:rsidR="00A66491" w:rsidRPr="00347E3A" w:rsidTr="0063545C">
        <w:tc>
          <w:tcPr>
            <w:tcW w:w="4471" w:type="pct"/>
            <w:tcBorders>
              <w:top w:val="single" w:sz="4" w:space="0" w:color="auto"/>
              <w:left w:val="nil"/>
              <w:right w:val="nil"/>
            </w:tcBorders>
            <w:shd w:val="clear" w:color="auto" w:fill="auto"/>
            <w:vAlign w:val="center"/>
          </w:tcPr>
          <w:p w:rsidR="00A66491" w:rsidRPr="00DE1C3F" w:rsidRDefault="00A66491" w:rsidP="00DE1C3F"/>
        </w:tc>
        <w:tc>
          <w:tcPr>
            <w:tcW w:w="529" w:type="pct"/>
            <w:tcBorders>
              <w:top w:val="single" w:sz="4" w:space="0" w:color="auto"/>
              <w:left w:val="nil"/>
              <w:bottom w:val="nil"/>
              <w:right w:val="nil"/>
            </w:tcBorders>
            <w:shd w:val="clear" w:color="auto" w:fill="auto"/>
          </w:tcPr>
          <w:p w:rsidR="00A66491" w:rsidRPr="00DE1C3F" w:rsidRDefault="00A66491" w:rsidP="00DE1C3F"/>
        </w:tc>
      </w:tr>
      <w:tr w:rsidR="00C80795" w:rsidRPr="00347E3A" w:rsidTr="00C80795">
        <w:tc>
          <w:tcPr>
            <w:tcW w:w="4471" w:type="pct"/>
            <w:tcBorders>
              <w:bottom w:val="nil"/>
            </w:tcBorders>
            <w:shd w:val="clear" w:color="auto" w:fill="95B3D7" w:themeFill="accent1" w:themeFillTint="99"/>
          </w:tcPr>
          <w:p w:rsidR="00C80795" w:rsidRPr="00DE1C3F" w:rsidRDefault="00C80795" w:rsidP="00DE1C3F">
            <w:r w:rsidRPr="00DE1C3F">
              <w:t xml:space="preserve">SECTION XII:  MATERIAL CONTRACTS AND OTHERS </w:t>
            </w:r>
          </w:p>
        </w:tc>
        <w:tc>
          <w:tcPr>
            <w:tcW w:w="529" w:type="pct"/>
            <w:tcBorders>
              <w:top w:val="nil"/>
              <w:bottom w:val="nil"/>
            </w:tcBorders>
            <w:shd w:val="clear" w:color="auto" w:fill="8DB3E2" w:themeFill="text2" w:themeFillTint="66"/>
          </w:tcPr>
          <w:p w:rsidR="00C80795" w:rsidRPr="00DE1C3F" w:rsidRDefault="00C80795" w:rsidP="00DE1C3F">
            <w:r w:rsidRPr="00DE1C3F">
              <w:t>74</w:t>
            </w:r>
          </w:p>
        </w:tc>
      </w:tr>
      <w:tr w:rsidR="00C80795" w:rsidRPr="00347E3A" w:rsidTr="00296E50">
        <w:tc>
          <w:tcPr>
            <w:tcW w:w="4471" w:type="pct"/>
            <w:tcBorders>
              <w:top w:val="nil"/>
              <w:left w:val="nil"/>
              <w:bottom w:val="single" w:sz="4" w:space="0" w:color="auto"/>
              <w:right w:val="nil"/>
            </w:tcBorders>
            <w:shd w:val="clear" w:color="auto" w:fill="auto"/>
          </w:tcPr>
          <w:p w:rsidR="00C80795" w:rsidRPr="00DE1C3F" w:rsidRDefault="00C80795" w:rsidP="00DE1C3F">
            <w:r w:rsidRPr="00DE1C3F">
              <w:t xml:space="preserve">Material Contracts </w:t>
            </w:r>
          </w:p>
        </w:tc>
        <w:tc>
          <w:tcPr>
            <w:tcW w:w="529" w:type="pct"/>
            <w:tcBorders>
              <w:top w:val="nil"/>
              <w:left w:val="nil"/>
              <w:bottom w:val="single" w:sz="4" w:space="0" w:color="auto"/>
              <w:right w:val="nil"/>
            </w:tcBorders>
            <w:shd w:val="clear" w:color="auto" w:fill="auto"/>
          </w:tcPr>
          <w:p w:rsidR="00C80795" w:rsidRPr="00DE1C3F" w:rsidRDefault="00C80795" w:rsidP="00DE1C3F">
            <w:r w:rsidRPr="00DE1C3F">
              <w:t>74</w:t>
            </w:r>
          </w:p>
        </w:tc>
      </w:tr>
      <w:tr w:rsidR="00C80795" w:rsidRPr="00347E3A" w:rsidTr="00296E50">
        <w:tc>
          <w:tcPr>
            <w:tcW w:w="4471" w:type="pct"/>
            <w:tcBorders>
              <w:top w:val="single" w:sz="4" w:space="0" w:color="auto"/>
              <w:left w:val="nil"/>
              <w:bottom w:val="single" w:sz="4" w:space="0" w:color="auto"/>
              <w:right w:val="nil"/>
            </w:tcBorders>
            <w:shd w:val="clear" w:color="auto" w:fill="auto"/>
          </w:tcPr>
          <w:p w:rsidR="00C80795" w:rsidRPr="00DE1C3F" w:rsidRDefault="00C80795" w:rsidP="00DE1C3F">
            <w:r w:rsidRPr="00DE1C3F">
              <w:t xml:space="preserve">Manager to the Issue  </w:t>
            </w:r>
          </w:p>
        </w:tc>
        <w:tc>
          <w:tcPr>
            <w:tcW w:w="529" w:type="pct"/>
            <w:tcBorders>
              <w:top w:val="single" w:sz="4" w:space="0" w:color="auto"/>
              <w:left w:val="nil"/>
              <w:bottom w:val="single" w:sz="4" w:space="0" w:color="auto"/>
              <w:right w:val="nil"/>
            </w:tcBorders>
            <w:shd w:val="clear" w:color="auto" w:fill="auto"/>
          </w:tcPr>
          <w:p w:rsidR="00C80795" w:rsidRPr="00DE1C3F" w:rsidRDefault="00C80795" w:rsidP="00DE1C3F">
            <w:r w:rsidRPr="00DE1C3F">
              <w:t>74</w:t>
            </w:r>
          </w:p>
        </w:tc>
      </w:tr>
      <w:tr w:rsidR="0063545C" w:rsidRPr="00347E3A" w:rsidTr="00296E50">
        <w:tc>
          <w:tcPr>
            <w:tcW w:w="4471" w:type="pct"/>
            <w:tcBorders>
              <w:top w:val="single" w:sz="4" w:space="0" w:color="auto"/>
              <w:left w:val="nil"/>
              <w:right w:val="nil"/>
            </w:tcBorders>
            <w:shd w:val="clear" w:color="auto" w:fill="auto"/>
          </w:tcPr>
          <w:p w:rsidR="0063545C" w:rsidRPr="00DE1C3F" w:rsidRDefault="0063545C" w:rsidP="00DE1C3F"/>
        </w:tc>
        <w:tc>
          <w:tcPr>
            <w:tcW w:w="529" w:type="pct"/>
            <w:tcBorders>
              <w:top w:val="single" w:sz="4" w:space="0" w:color="auto"/>
              <w:left w:val="nil"/>
              <w:right w:val="nil"/>
            </w:tcBorders>
            <w:shd w:val="clear" w:color="auto" w:fill="auto"/>
          </w:tcPr>
          <w:p w:rsidR="0063545C" w:rsidRPr="00DE1C3F" w:rsidRDefault="0063545C" w:rsidP="00DE1C3F"/>
        </w:tc>
      </w:tr>
      <w:tr w:rsidR="0063545C" w:rsidRPr="00347E3A" w:rsidTr="00C80795">
        <w:tc>
          <w:tcPr>
            <w:tcW w:w="4471" w:type="pct"/>
            <w:shd w:val="clear" w:color="auto" w:fill="95B3D7" w:themeFill="accent1" w:themeFillTint="99"/>
          </w:tcPr>
          <w:p w:rsidR="0063545C" w:rsidRPr="00DE1C3F" w:rsidRDefault="0063545C" w:rsidP="00DE1C3F">
            <w:r w:rsidRPr="00DE1C3F">
              <w:t xml:space="preserve">SECTION XIII: CORPORATE DIRECTORY </w:t>
            </w:r>
          </w:p>
        </w:tc>
        <w:tc>
          <w:tcPr>
            <w:tcW w:w="529" w:type="pct"/>
            <w:shd w:val="clear" w:color="auto" w:fill="8DB3E2" w:themeFill="text2" w:themeFillTint="66"/>
          </w:tcPr>
          <w:p w:rsidR="0063545C" w:rsidRPr="00DE1C3F" w:rsidRDefault="00C80795" w:rsidP="00DE1C3F">
            <w:r w:rsidRPr="00DE1C3F">
              <w:t>75</w:t>
            </w:r>
          </w:p>
        </w:tc>
      </w:tr>
      <w:tr w:rsidR="0063545C" w:rsidRPr="00347E3A" w:rsidTr="00296E50">
        <w:tc>
          <w:tcPr>
            <w:tcW w:w="4471" w:type="pct"/>
            <w:tcBorders>
              <w:left w:val="nil"/>
              <w:right w:val="nil"/>
            </w:tcBorders>
            <w:shd w:val="clear" w:color="auto" w:fill="auto"/>
          </w:tcPr>
          <w:p w:rsidR="0063545C" w:rsidRPr="00DE1C3F" w:rsidRDefault="0063545C" w:rsidP="00DE1C3F"/>
        </w:tc>
        <w:tc>
          <w:tcPr>
            <w:tcW w:w="529" w:type="pct"/>
            <w:tcBorders>
              <w:left w:val="nil"/>
              <w:bottom w:val="nil"/>
              <w:right w:val="nil"/>
            </w:tcBorders>
            <w:shd w:val="clear" w:color="auto" w:fill="auto"/>
          </w:tcPr>
          <w:p w:rsidR="0063545C" w:rsidRPr="00DE1C3F" w:rsidRDefault="0063545C" w:rsidP="00DE1C3F"/>
        </w:tc>
      </w:tr>
      <w:tr w:rsidR="0063545C" w:rsidRPr="00347E3A" w:rsidTr="00C80795">
        <w:tc>
          <w:tcPr>
            <w:tcW w:w="4471" w:type="pct"/>
            <w:tcBorders>
              <w:bottom w:val="nil"/>
            </w:tcBorders>
            <w:shd w:val="clear" w:color="auto" w:fill="95B3D7" w:themeFill="accent1" w:themeFillTint="99"/>
          </w:tcPr>
          <w:p w:rsidR="0063545C" w:rsidRPr="00DE1C3F" w:rsidRDefault="0063545C" w:rsidP="00DE1C3F">
            <w:r w:rsidRPr="00DE1C3F">
              <w:t>SECTION XIV: AUDITORS’ REPORT AND RELATED CERTIFICATES</w:t>
            </w:r>
          </w:p>
        </w:tc>
        <w:tc>
          <w:tcPr>
            <w:tcW w:w="529" w:type="pct"/>
            <w:tcBorders>
              <w:top w:val="nil"/>
              <w:bottom w:val="nil"/>
            </w:tcBorders>
            <w:shd w:val="clear" w:color="auto" w:fill="8DB3E2" w:themeFill="text2" w:themeFillTint="66"/>
          </w:tcPr>
          <w:p w:rsidR="0063545C" w:rsidRPr="00DE1C3F" w:rsidRDefault="00C80795" w:rsidP="00DE1C3F">
            <w:r w:rsidRPr="00DE1C3F">
              <w:t>76-134</w:t>
            </w:r>
          </w:p>
        </w:tc>
      </w:tr>
      <w:tr w:rsidR="0063545C" w:rsidRPr="00347E3A" w:rsidTr="00296E50">
        <w:tc>
          <w:tcPr>
            <w:tcW w:w="4471" w:type="pct"/>
            <w:tcBorders>
              <w:top w:val="nil"/>
              <w:left w:val="nil"/>
              <w:bottom w:val="single" w:sz="4" w:space="0" w:color="auto"/>
              <w:right w:val="nil"/>
            </w:tcBorders>
            <w:shd w:val="clear" w:color="auto" w:fill="auto"/>
          </w:tcPr>
          <w:p w:rsidR="0063545C" w:rsidRPr="00DE1C3F" w:rsidRDefault="0063545C" w:rsidP="00DE1C3F">
            <w:r w:rsidRPr="00DE1C3F">
              <w:t>Auditors’ Report to the Shareholders of ITCL</w:t>
            </w:r>
          </w:p>
        </w:tc>
        <w:tc>
          <w:tcPr>
            <w:tcW w:w="529" w:type="pct"/>
            <w:tcBorders>
              <w:top w:val="nil"/>
              <w:left w:val="nil"/>
              <w:bottom w:val="single" w:sz="4" w:space="0" w:color="auto"/>
              <w:right w:val="nil"/>
            </w:tcBorders>
            <w:shd w:val="clear" w:color="auto" w:fill="auto"/>
          </w:tcPr>
          <w:p w:rsidR="0063545C" w:rsidRPr="00DE1C3F" w:rsidRDefault="00C80795" w:rsidP="00DE1C3F">
            <w:r w:rsidRPr="00DE1C3F">
              <w:t>76</w:t>
            </w:r>
          </w:p>
        </w:tc>
      </w:tr>
      <w:tr w:rsidR="0063545C" w:rsidRPr="00347E3A" w:rsidTr="00296E50">
        <w:tc>
          <w:tcPr>
            <w:tcW w:w="4471" w:type="pct"/>
            <w:tcBorders>
              <w:top w:val="nil"/>
              <w:left w:val="nil"/>
              <w:bottom w:val="single" w:sz="4" w:space="0" w:color="auto"/>
              <w:right w:val="nil"/>
            </w:tcBorders>
            <w:shd w:val="clear" w:color="auto" w:fill="auto"/>
          </w:tcPr>
          <w:p w:rsidR="0063545C" w:rsidRPr="00DE1C3F" w:rsidRDefault="0063545C" w:rsidP="00DE1C3F">
            <w:r w:rsidRPr="00DE1C3F">
              <w:t>Auditors’ Report to the Shareholders of BEPS</w:t>
            </w:r>
          </w:p>
        </w:tc>
        <w:tc>
          <w:tcPr>
            <w:tcW w:w="529" w:type="pct"/>
            <w:tcBorders>
              <w:top w:val="nil"/>
              <w:left w:val="nil"/>
              <w:bottom w:val="single" w:sz="4" w:space="0" w:color="auto"/>
              <w:right w:val="nil"/>
            </w:tcBorders>
            <w:shd w:val="clear" w:color="auto" w:fill="auto"/>
          </w:tcPr>
          <w:p w:rsidR="0063545C" w:rsidRPr="00DE1C3F" w:rsidRDefault="00A66491" w:rsidP="00DE1C3F">
            <w:r w:rsidRPr="00DE1C3F">
              <w:t>1</w:t>
            </w:r>
            <w:r w:rsidR="00C80795" w:rsidRPr="00DE1C3F">
              <w:t>13</w:t>
            </w:r>
          </w:p>
        </w:tc>
      </w:tr>
      <w:tr w:rsidR="0063545C" w:rsidRPr="00347E3A" w:rsidTr="00296E50">
        <w:tc>
          <w:tcPr>
            <w:tcW w:w="4471" w:type="pct"/>
            <w:tcBorders>
              <w:top w:val="single" w:sz="4" w:space="0" w:color="auto"/>
              <w:left w:val="nil"/>
              <w:bottom w:val="single" w:sz="4" w:space="0" w:color="auto"/>
              <w:right w:val="nil"/>
            </w:tcBorders>
            <w:shd w:val="clear" w:color="auto" w:fill="auto"/>
          </w:tcPr>
          <w:p w:rsidR="0063545C" w:rsidRPr="00DE1C3F" w:rsidRDefault="0063545C" w:rsidP="00DE1C3F">
            <w:r w:rsidRPr="00DE1C3F">
              <w:t>Auditors’ Report in pursuance of Section-135(1) under Para-24(1) of Part II of the Third Schedule of the Companies Act, 1994</w:t>
            </w:r>
          </w:p>
        </w:tc>
        <w:tc>
          <w:tcPr>
            <w:tcW w:w="529" w:type="pct"/>
            <w:tcBorders>
              <w:top w:val="single" w:sz="4" w:space="0" w:color="auto"/>
              <w:left w:val="nil"/>
              <w:bottom w:val="single" w:sz="4" w:space="0" w:color="auto"/>
              <w:right w:val="nil"/>
            </w:tcBorders>
            <w:shd w:val="clear" w:color="auto" w:fill="auto"/>
          </w:tcPr>
          <w:p w:rsidR="0063545C" w:rsidRPr="00DE1C3F" w:rsidRDefault="00A66491" w:rsidP="00DE1C3F">
            <w:r w:rsidRPr="00DE1C3F">
              <w:t>13</w:t>
            </w:r>
            <w:r w:rsidR="00C80795" w:rsidRPr="00DE1C3F">
              <w:t>1</w:t>
            </w:r>
          </w:p>
        </w:tc>
      </w:tr>
      <w:tr w:rsidR="0063545C" w:rsidRPr="00347E3A" w:rsidTr="00296E50">
        <w:trPr>
          <w:trHeight w:val="306"/>
        </w:trPr>
        <w:tc>
          <w:tcPr>
            <w:tcW w:w="4471" w:type="pct"/>
            <w:tcBorders>
              <w:top w:val="single" w:sz="4" w:space="0" w:color="auto"/>
              <w:left w:val="nil"/>
              <w:bottom w:val="single" w:sz="4" w:space="0" w:color="auto"/>
              <w:right w:val="nil"/>
            </w:tcBorders>
            <w:shd w:val="clear" w:color="auto" w:fill="auto"/>
          </w:tcPr>
          <w:p w:rsidR="0063545C" w:rsidRPr="00DE1C3F" w:rsidRDefault="0063545C" w:rsidP="00DE1C3F">
            <w:r w:rsidRPr="00DE1C3F">
              <w:t>Auditors’ Certificate regarding Statement of Ratio Analysis</w:t>
            </w:r>
          </w:p>
        </w:tc>
        <w:tc>
          <w:tcPr>
            <w:tcW w:w="529" w:type="pct"/>
            <w:tcBorders>
              <w:top w:val="single" w:sz="4" w:space="0" w:color="auto"/>
              <w:left w:val="nil"/>
              <w:bottom w:val="single" w:sz="4" w:space="0" w:color="auto"/>
              <w:right w:val="nil"/>
            </w:tcBorders>
            <w:shd w:val="clear" w:color="auto" w:fill="auto"/>
          </w:tcPr>
          <w:p w:rsidR="0063545C" w:rsidRPr="00DE1C3F" w:rsidRDefault="00A66491" w:rsidP="00DE1C3F">
            <w:r w:rsidRPr="00DE1C3F">
              <w:t>1</w:t>
            </w:r>
            <w:r w:rsidR="00C80795" w:rsidRPr="00DE1C3F">
              <w:t>34</w:t>
            </w:r>
          </w:p>
        </w:tc>
      </w:tr>
      <w:tr w:rsidR="0063545C" w:rsidRPr="00347E3A" w:rsidTr="004F2ABB">
        <w:tc>
          <w:tcPr>
            <w:tcW w:w="4471" w:type="pct"/>
            <w:tcBorders>
              <w:bottom w:val="nil"/>
            </w:tcBorders>
            <w:shd w:val="clear" w:color="auto" w:fill="auto"/>
          </w:tcPr>
          <w:p w:rsidR="0063545C" w:rsidRPr="00DE1C3F" w:rsidRDefault="0063545C" w:rsidP="00DE1C3F"/>
        </w:tc>
        <w:tc>
          <w:tcPr>
            <w:tcW w:w="529" w:type="pct"/>
            <w:tcBorders>
              <w:bottom w:val="nil"/>
            </w:tcBorders>
            <w:shd w:val="clear" w:color="auto" w:fill="auto"/>
          </w:tcPr>
          <w:p w:rsidR="0063545C" w:rsidRPr="00DE1C3F" w:rsidRDefault="0063545C" w:rsidP="00DE1C3F"/>
        </w:tc>
      </w:tr>
      <w:tr w:rsidR="0063545C" w:rsidRPr="00C80795" w:rsidTr="00C80795">
        <w:tc>
          <w:tcPr>
            <w:tcW w:w="4471" w:type="pct"/>
            <w:tcBorders>
              <w:top w:val="nil"/>
              <w:left w:val="nil"/>
              <w:bottom w:val="nil"/>
              <w:right w:val="nil"/>
            </w:tcBorders>
            <w:shd w:val="clear" w:color="auto" w:fill="95B3D7" w:themeFill="accent1" w:themeFillTint="99"/>
          </w:tcPr>
          <w:p w:rsidR="0063545C" w:rsidRPr="00DE1C3F" w:rsidRDefault="00243D81" w:rsidP="00DE1C3F">
            <w:r w:rsidRPr="00DE1C3F">
              <w:t>SECTION XV</w:t>
            </w:r>
            <w:r w:rsidR="0063545C" w:rsidRPr="00DE1C3F">
              <w:t xml:space="preserve">: </w:t>
            </w:r>
            <w:r w:rsidR="00242BC3" w:rsidRPr="00DE1C3F">
              <w:t>AUDITORS’ ADDITIONAL DISCLOSURE</w:t>
            </w:r>
          </w:p>
        </w:tc>
        <w:tc>
          <w:tcPr>
            <w:tcW w:w="529" w:type="pct"/>
            <w:tcBorders>
              <w:top w:val="nil"/>
              <w:left w:val="nil"/>
              <w:bottom w:val="nil"/>
              <w:right w:val="nil"/>
            </w:tcBorders>
            <w:shd w:val="clear" w:color="auto" w:fill="8DB3E2" w:themeFill="text2" w:themeFillTint="66"/>
          </w:tcPr>
          <w:p w:rsidR="0063545C" w:rsidRPr="00DE1C3F" w:rsidRDefault="00C80795" w:rsidP="00DE1C3F">
            <w:r w:rsidRPr="00DE1C3F">
              <w:t>135-16</w:t>
            </w:r>
            <w:r w:rsidR="00AA5D80" w:rsidRPr="00DE1C3F">
              <w:t>2</w:t>
            </w:r>
          </w:p>
        </w:tc>
      </w:tr>
    </w:tbl>
    <w:p w:rsidR="00F510B9" w:rsidRPr="00DE1C3F" w:rsidRDefault="00F510B9" w:rsidP="00347E3A"/>
    <w:tbl>
      <w:tblPr>
        <w:tblW w:w="5000" w:type="pct"/>
        <w:tblBorders>
          <w:top w:val="single" w:sz="8" w:space="0" w:color="9BBB59"/>
          <w:bottom w:val="single" w:sz="8" w:space="0" w:color="9BBB59"/>
        </w:tblBorders>
        <w:tblLook w:val="04A0" w:firstRow="1" w:lastRow="0" w:firstColumn="1" w:lastColumn="0" w:noHBand="0" w:noVBand="1"/>
      </w:tblPr>
      <w:tblGrid>
        <w:gridCol w:w="9039"/>
        <w:gridCol w:w="1070"/>
      </w:tblGrid>
      <w:tr w:rsidR="00A66491" w:rsidRPr="00C80795" w:rsidTr="00C80795">
        <w:tc>
          <w:tcPr>
            <w:tcW w:w="4471" w:type="pct"/>
            <w:tcBorders>
              <w:bottom w:val="nil"/>
            </w:tcBorders>
            <w:shd w:val="clear" w:color="auto" w:fill="95B3D7" w:themeFill="accent1" w:themeFillTint="99"/>
          </w:tcPr>
          <w:p w:rsidR="00A66491" w:rsidRPr="00DE1C3F" w:rsidRDefault="00A66491" w:rsidP="00DE1C3F">
            <w:r w:rsidRPr="00DE1C3F">
              <w:t xml:space="preserve">SECTION XVI: </w:t>
            </w:r>
            <w:r w:rsidR="00242BC3" w:rsidRPr="00DE1C3F">
              <w:t>MANAGEMENT DISCLOSURE</w:t>
            </w:r>
          </w:p>
        </w:tc>
        <w:tc>
          <w:tcPr>
            <w:tcW w:w="529" w:type="pct"/>
            <w:tcBorders>
              <w:top w:val="nil"/>
              <w:bottom w:val="nil"/>
            </w:tcBorders>
            <w:shd w:val="clear" w:color="auto" w:fill="8DB3E2" w:themeFill="text2" w:themeFillTint="66"/>
          </w:tcPr>
          <w:p w:rsidR="00A66491" w:rsidRPr="00DE1C3F" w:rsidRDefault="00AA5D80" w:rsidP="00DE1C3F">
            <w:r w:rsidRPr="00DE1C3F">
              <w:t>163</w:t>
            </w:r>
            <w:r w:rsidR="00C80795" w:rsidRPr="00DE1C3F">
              <w:t>-1</w:t>
            </w:r>
            <w:r w:rsidRPr="00DE1C3F">
              <w:t>66</w:t>
            </w:r>
          </w:p>
        </w:tc>
      </w:tr>
    </w:tbl>
    <w:p w:rsidR="00A66491" w:rsidRPr="00DE1C3F" w:rsidRDefault="00A66491" w:rsidP="00347E3A"/>
    <w:tbl>
      <w:tblPr>
        <w:tblW w:w="5000" w:type="pct"/>
        <w:tblBorders>
          <w:top w:val="single" w:sz="8" w:space="0" w:color="9BBB59"/>
          <w:bottom w:val="single" w:sz="8" w:space="0" w:color="9BBB59"/>
        </w:tblBorders>
        <w:tblLook w:val="04A0" w:firstRow="1" w:lastRow="0" w:firstColumn="1" w:lastColumn="0" w:noHBand="0" w:noVBand="1"/>
      </w:tblPr>
      <w:tblGrid>
        <w:gridCol w:w="9039"/>
        <w:gridCol w:w="1070"/>
      </w:tblGrid>
      <w:tr w:rsidR="00A66491" w:rsidRPr="00C80795" w:rsidTr="00C80795">
        <w:tc>
          <w:tcPr>
            <w:tcW w:w="4471" w:type="pct"/>
            <w:tcBorders>
              <w:bottom w:val="nil"/>
            </w:tcBorders>
            <w:shd w:val="clear" w:color="auto" w:fill="95B3D7" w:themeFill="accent1" w:themeFillTint="99"/>
          </w:tcPr>
          <w:p w:rsidR="00A66491" w:rsidRPr="00DE1C3F" w:rsidRDefault="00A66491" w:rsidP="00DE1C3F">
            <w:r w:rsidRPr="00DE1C3F">
              <w:t xml:space="preserve">SECTION XVII: </w:t>
            </w:r>
            <w:r w:rsidR="00AA5D80" w:rsidRPr="00DE1C3F">
              <w:t>IPO APPLICATION PROCESS</w:t>
            </w:r>
          </w:p>
        </w:tc>
        <w:tc>
          <w:tcPr>
            <w:tcW w:w="529" w:type="pct"/>
            <w:tcBorders>
              <w:top w:val="nil"/>
              <w:bottom w:val="nil"/>
            </w:tcBorders>
            <w:shd w:val="clear" w:color="auto" w:fill="8DB3E2" w:themeFill="text2" w:themeFillTint="66"/>
          </w:tcPr>
          <w:p w:rsidR="00A66491" w:rsidRPr="00DE1C3F" w:rsidRDefault="00AA5D80" w:rsidP="00DE1C3F">
            <w:r w:rsidRPr="00DE1C3F">
              <w:t>167-174</w:t>
            </w:r>
          </w:p>
        </w:tc>
      </w:tr>
    </w:tbl>
    <w:p w:rsidR="006B69F5" w:rsidRPr="00DE1C3F" w:rsidRDefault="006B69F5" w:rsidP="00347E3A">
      <w:r w:rsidRPr="00DE1C3F">
        <w:br w:type="page"/>
      </w:r>
    </w:p>
    <w:p w:rsidR="00D43796" w:rsidRPr="00DE1C3F" w:rsidRDefault="00523A49" w:rsidP="00DE1C3F">
      <w:r w:rsidRPr="00DE1C3F">
        <w:lastRenderedPageBreak/>
        <w:t>DEFINITION AND ELABORATION OF THE ABBREVIATED WORDS AND TECHNICAL TERMS USED IN THE PROSPECTUS</w:t>
      </w:r>
    </w:p>
    <w:tbl>
      <w:tblPr>
        <w:tblW w:w="0" w:type="auto"/>
        <w:tblLayout w:type="fixed"/>
        <w:tblLook w:val="04A0" w:firstRow="1" w:lastRow="0" w:firstColumn="1" w:lastColumn="0" w:noHBand="0" w:noVBand="1"/>
      </w:tblPr>
      <w:tblGrid>
        <w:gridCol w:w="1542"/>
        <w:gridCol w:w="3696"/>
        <w:gridCol w:w="1260"/>
        <w:gridCol w:w="3611"/>
      </w:tblGrid>
      <w:tr w:rsidR="009905E2" w:rsidRPr="00EC572C" w:rsidTr="009905E2">
        <w:trPr>
          <w:trHeight w:val="20"/>
        </w:trPr>
        <w:tc>
          <w:tcPr>
            <w:tcW w:w="1542" w:type="dxa"/>
            <w:tcBorders>
              <w:top w:val="nil"/>
              <w:left w:val="nil"/>
              <w:bottom w:val="nil"/>
              <w:right w:val="nil"/>
            </w:tcBorders>
            <w:shd w:val="clear" w:color="auto" w:fill="FBD4B4" w:themeFill="accent6" w:themeFillTint="66"/>
            <w:noWrap/>
            <w:vAlign w:val="center"/>
            <w:hideMark/>
          </w:tcPr>
          <w:p w:rsidR="009905E2" w:rsidRPr="00DE1C3F" w:rsidRDefault="009905E2" w:rsidP="00DE1C3F">
            <w:r w:rsidRPr="00DE1C3F">
              <w:t>A</w:t>
            </w:r>
          </w:p>
        </w:tc>
        <w:tc>
          <w:tcPr>
            <w:tcW w:w="3696" w:type="dxa"/>
            <w:tcBorders>
              <w:top w:val="nil"/>
              <w:left w:val="nil"/>
              <w:bottom w:val="nil"/>
              <w:right w:val="nil"/>
            </w:tcBorders>
            <w:shd w:val="clear" w:color="auto" w:fill="auto"/>
            <w:noWrap/>
            <w:vAlign w:val="center"/>
            <w:hideMark/>
          </w:tcPr>
          <w:p w:rsidR="009905E2" w:rsidRPr="00DE1C3F" w:rsidRDefault="009905E2" w:rsidP="00DE1C3F"/>
        </w:tc>
        <w:tc>
          <w:tcPr>
            <w:tcW w:w="1260" w:type="dxa"/>
            <w:tcBorders>
              <w:top w:val="nil"/>
              <w:left w:val="nil"/>
              <w:bottom w:val="nil"/>
              <w:right w:val="nil"/>
            </w:tcBorders>
            <w:shd w:val="clear" w:color="auto" w:fill="FBD4B4" w:themeFill="accent6" w:themeFillTint="66"/>
          </w:tcPr>
          <w:p w:rsidR="009905E2" w:rsidRPr="00DE1C3F" w:rsidRDefault="009905E2" w:rsidP="00DE1C3F">
            <w:r w:rsidRPr="00DE1C3F">
              <w:t>I</w:t>
            </w:r>
          </w:p>
        </w:tc>
        <w:tc>
          <w:tcPr>
            <w:tcW w:w="3611" w:type="dxa"/>
            <w:tcBorders>
              <w:top w:val="nil"/>
              <w:left w:val="nil"/>
              <w:bottom w:val="nil"/>
              <w:right w:val="nil"/>
            </w:tcBorders>
          </w:tcPr>
          <w:p w:rsidR="009905E2" w:rsidRPr="00DE1C3F" w:rsidRDefault="009905E2" w:rsidP="00DE1C3F"/>
        </w:tc>
      </w:tr>
      <w:tr w:rsidR="009905E2" w:rsidRPr="00EC572C" w:rsidTr="009905E2">
        <w:trPr>
          <w:trHeight w:val="20"/>
        </w:trPr>
        <w:tc>
          <w:tcPr>
            <w:tcW w:w="1542" w:type="dxa"/>
            <w:tcBorders>
              <w:top w:val="nil"/>
              <w:left w:val="nil"/>
              <w:bottom w:val="nil"/>
              <w:right w:val="nil"/>
            </w:tcBorders>
            <w:shd w:val="clear" w:color="auto" w:fill="auto"/>
            <w:noWrap/>
            <w:vAlign w:val="center"/>
            <w:hideMark/>
          </w:tcPr>
          <w:p w:rsidR="009905E2" w:rsidRPr="00DE1C3F" w:rsidRDefault="009905E2" w:rsidP="00DE1C3F">
            <w:r w:rsidRPr="00DE1C3F">
              <w:t>ATM</w:t>
            </w:r>
          </w:p>
        </w:tc>
        <w:tc>
          <w:tcPr>
            <w:tcW w:w="3696" w:type="dxa"/>
            <w:tcBorders>
              <w:top w:val="nil"/>
              <w:left w:val="nil"/>
              <w:bottom w:val="nil"/>
              <w:right w:val="nil"/>
            </w:tcBorders>
            <w:shd w:val="clear" w:color="auto" w:fill="auto"/>
            <w:noWrap/>
            <w:vAlign w:val="center"/>
            <w:hideMark/>
          </w:tcPr>
          <w:p w:rsidR="009905E2" w:rsidRPr="00DE1C3F" w:rsidRDefault="009905E2" w:rsidP="00DE1C3F">
            <w:r w:rsidRPr="00DE1C3F">
              <w:t>Automated Teller Machine</w:t>
            </w:r>
          </w:p>
        </w:tc>
        <w:tc>
          <w:tcPr>
            <w:tcW w:w="1260" w:type="dxa"/>
            <w:tcBorders>
              <w:top w:val="nil"/>
              <w:left w:val="nil"/>
              <w:bottom w:val="nil"/>
              <w:right w:val="nil"/>
            </w:tcBorders>
            <w:vAlign w:val="center"/>
          </w:tcPr>
          <w:p w:rsidR="009905E2" w:rsidRPr="00DE1C3F" w:rsidRDefault="009905E2" w:rsidP="00DE1C3F">
            <w:r w:rsidRPr="00DE1C3F">
              <w:t>Issuer</w:t>
            </w:r>
          </w:p>
        </w:tc>
        <w:tc>
          <w:tcPr>
            <w:tcW w:w="3611" w:type="dxa"/>
            <w:tcBorders>
              <w:top w:val="nil"/>
              <w:left w:val="nil"/>
              <w:bottom w:val="nil"/>
              <w:right w:val="nil"/>
            </w:tcBorders>
            <w:vAlign w:val="center"/>
          </w:tcPr>
          <w:p w:rsidR="009905E2" w:rsidRPr="00DE1C3F" w:rsidRDefault="009905E2" w:rsidP="00DE1C3F">
            <w:r w:rsidRPr="00DE1C3F">
              <w:t>Information Technology Consultants Ltd.</w:t>
            </w:r>
          </w:p>
        </w:tc>
      </w:tr>
      <w:tr w:rsidR="009905E2" w:rsidRPr="00EC572C" w:rsidTr="009905E2">
        <w:trPr>
          <w:trHeight w:val="20"/>
        </w:trPr>
        <w:tc>
          <w:tcPr>
            <w:tcW w:w="1542" w:type="dxa"/>
            <w:tcBorders>
              <w:top w:val="nil"/>
              <w:left w:val="nil"/>
              <w:bottom w:val="nil"/>
              <w:right w:val="nil"/>
            </w:tcBorders>
            <w:shd w:val="clear" w:color="auto" w:fill="auto"/>
            <w:noWrap/>
            <w:vAlign w:val="center"/>
            <w:hideMark/>
          </w:tcPr>
          <w:p w:rsidR="009905E2" w:rsidRPr="00DE1C3F" w:rsidRDefault="009905E2" w:rsidP="00DE1C3F">
            <w:r w:rsidRPr="00DE1C3F">
              <w:t>Allotment</w:t>
            </w:r>
          </w:p>
        </w:tc>
        <w:tc>
          <w:tcPr>
            <w:tcW w:w="3696" w:type="dxa"/>
            <w:tcBorders>
              <w:top w:val="nil"/>
              <w:left w:val="nil"/>
              <w:bottom w:val="nil"/>
              <w:right w:val="nil"/>
            </w:tcBorders>
            <w:shd w:val="clear" w:color="auto" w:fill="auto"/>
            <w:noWrap/>
            <w:vAlign w:val="center"/>
            <w:hideMark/>
          </w:tcPr>
          <w:p w:rsidR="009905E2" w:rsidRPr="00DE1C3F" w:rsidRDefault="009905E2" w:rsidP="00DE1C3F">
            <w:r w:rsidRPr="00DE1C3F">
              <w:t>Letter of Allotment of shares</w:t>
            </w:r>
          </w:p>
        </w:tc>
        <w:tc>
          <w:tcPr>
            <w:tcW w:w="1260" w:type="dxa"/>
            <w:tcBorders>
              <w:top w:val="nil"/>
              <w:left w:val="nil"/>
              <w:bottom w:val="nil"/>
              <w:right w:val="nil"/>
            </w:tcBorders>
            <w:vAlign w:val="center"/>
          </w:tcPr>
          <w:p w:rsidR="009905E2" w:rsidRPr="00DE1C3F" w:rsidRDefault="009905E2" w:rsidP="00DE1C3F">
            <w:r w:rsidRPr="00DE1C3F">
              <w:t>Issue Manager</w:t>
            </w:r>
          </w:p>
        </w:tc>
        <w:tc>
          <w:tcPr>
            <w:tcW w:w="3611" w:type="dxa"/>
            <w:tcBorders>
              <w:top w:val="nil"/>
              <w:left w:val="nil"/>
              <w:bottom w:val="nil"/>
              <w:right w:val="nil"/>
            </w:tcBorders>
            <w:vAlign w:val="center"/>
          </w:tcPr>
          <w:p w:rsidR="009905E2" w:rsidRPr="00DE1C3F" w:rsidRDefault="009905E2" w:rsidP="00DE1C3F">
            <w:r w:rsidRPr="00DE1C3F">
              <w:t>BetaOne Investments Limited</w:t>
            </w:r>
          </w:p>
        </w:tc>
      </w:tr>
      <w:tr w:rsidR="009905E2" w:rsidRPr="00EC572C" w:rsidTr="009905E2">
        <w:trPr>
          <w:trHeight w:val="20"/>
        </w:trPr>
        <w:tc>
          <w:tcPr>
            <w:tcW w:w="1542" w:type="dxa"/>
            <w:tcBorders>
              <w:top w:val="nil"/>
              <w:left w:val="nil"/>
              <w:bottom w:val="nil"/>
              <w:right w:val="nil"/>
            </w:tcBorders>
            <w:shd w:val="clear" w:color="auto" w:fill="FBD4B4" w:themeFill="accent6" w:themeFillTint="66"/>
            <w:noWrap/>
            <w:vAlign w:val="center"/>
            <w:hideMark/>
          </w:tcPr>
          <w:p w:rsidR="009905E2" w:rsidRPr="00DE1C3F" w:rsidRDefault="009905E2" w:rsidP="00DE1C3F">
            <w:r w:rsidRPr="00DE1C3F">
              <w:t>B</w:t>
            </w:r>
          </w:p>
        </w:tc>
        <w:tc>
          <w:tcPr>
            <w:tcW w:w="3696" w:type="dxa"/>
            <w:tcBorders>
              <w:top w:val="nil"/>
              <w:left w:val="nil"/>
              <w:bottom w:val="nil"/>
              <w:right w:val="nil"/>
            </w:tcBorders>
            <w:shd w:val="clear" w:color="auto" w:fill="auto"/>
            <w:noWrap/>
            <w:vAlign w:val="center"/>
            <w:hideMark/>
          </w:tcPr>
          <w:p w:rsidR="009905E2" w:rsidRPr="00DE1C3F" w:rsidRDefault="009905E2" w:rsidP="00DE1C3F"/>
        </w:tc>
        <w:tc>
          <w:tcPr>
            <w:tcW w:w="1260" w:type="dxa"/>
            <w:tcBorders>
              <w:top w:val="nil"/>
              <w:left w:val="nil"/>
              <w:bottom w:val="nil"/>
              <w:right w:val="nil"/>
            </w:tcBorders>
            <w:vAlign w:val="center"/>
          </w:tcPr>
          <w:p w:rsidR="009905E2" w:rsidRPr="00DE1C3F" w:rsidRDefault="009905E2" w:rsidP="00DE1C3F">
            <w:r w:rsidRPr="00DE1C3F">
              <w:t>IT</w:t>
            </w:r>
          </w:p>
        </w:tc>
        <w:tc>
          <w:tcPr>
            <w:tcW w:w="3611" w:type="dxa"/>
            <w:tcBorders>
              <w:top w:val="nil"/>
              <w:left w:val="nil"/>
              <w:bottom w:val="nil"/>
              <w:right w:val="nil"/>
            </w:tcBorders>
            <w:vAlign w:val="center"/>
          </w:tcPr>
          <w:p w:rsidR="009905E2" w:rsidRPr="00DE1C3F" w:rsidRDefault="009905E2" w:rsidP="00DE1C3F">
            <w:r w:rsidRPr="00DE1C3F">
              <w:t>Information Technology</w:t>
            </w:r>
          </w:p>
        </w:tc>
      </w:tr>
      <w:tr w:rsidR="009905E2" w:rsidRPr="00EC572C" w:rsidTr="009905E2">
        <w:trPr>
          <w:trHeight w:val="20"/>
        </w:trPr>
        <w:tc>
          <w:tcPr>
            <w:tcW w:w="1542" w:type="dxa"/>
            <w:tcBorders>
              <w:top w:val="nil"/>
              <w:left w:val="nil"/>
              <w:bottom w:val="nil"/>
              <w:right w:val="nil"/>
            </w:tcBorders>
            <w:shd w:val="clear" w:color="auto" w:fill="auto"/>
            <w:noWrap/>
            <w:vAlign w:val="center"/>
            <w:hideMark/>
          </w:tcPr>
          <w:p w:rsidR="009905E2" w:rsidRPr="00DE1C3F" w:rsidRDefault="009905E2" w:rsidP="00DE1C3F">
            <w:r w:rsidRPr="00DE1C3F">
              <w:t>BAS</w:t>
            </w:r>
          </w:p>
        </w:tc>
        <w:tc>
          <w:tcPr>
            <w:tcW w:w="3696" w:type="dxa"/>
            <w:tcBorders>
              <w:top w:val="nil"/>
              <w:left w:val="nil"/>
              <w:bottom w:val="nil"/>
              <w:right w:val="nil"/>
            </w:tcBorders>
            <w:shd w:val="clear" w:color="auto" w:fill="auto"/>
            <w:noWrap/>
            <w:vAlign w:val="center"/>
            <w:hideMark/>
          </w:tcPr>
          <w:p w:rsidR="009905E2" w:rsidRPr="00DE1C3F" w:rsidRDefault="009905E2" w:rsidP="00DE1C3F">
            <w:r w:rsidRPr="00DE1C3F">
              <w:t>Bangladesh Accounting Standards</w:t>
            </w:r>
          </w:p>
        </w:tc>
        <w:tc>
          <w:tcPr>
            <w:tcW w:w="1260" w:type="dxa"/>
            <w:tcBorders>
              <w:top w:val="nil"/>
              <w:left w:val="nil"/>
              <w:bottom w:val="nil"/>
              <w:right w:val="nil"/>
            </w:tcBorders>
            <w:vAlign w:val="center"/>
          </w:tcPr>
          <w:p w:rsidR="009905E2" w:rsidRPr="00DE1C3F" w:rsidRDefault="009905E2" w:rsidP="00DE1C3F">
            <w:r w:rsidRPr="00DE1C3F">
              <w:t>ITCL</w:t>
            </w:r>
          </w:p>
        </w:tc>
        <w:tc>
          <w:tcPr>
            <w:tcW w:w="3611" w:type="dxa"/>
            <w:tcBorders>
              <w:top w:val="nil"/>
              <w:left w:val="nil"/>
              <w:bottom w:val="nil"/>
              <w:right w:val="nil"/>
            </w:tcBorders>
            <w:vAlign w:val="center"/>
          </w:tcPr>
          <w:p w:rsidR="009905E2" w:rsidRPr="00DE1C3F" w:rsidRDefault="009905E2" w:rsidP="00DE1C3F">
            <w:r w:rsidRPr="00DE1C3F">
              <w:t>Information Technology Consultants Ltd.</w:t>
            </w:r>
          </w:p>
        </w:tc>
      </w:tr>
      <w:tr w:rsidR="009905E2" w:rsidRPr="00EC572C" w:rsidTr="009905E2">
        <w:trPr>
          <w:trHeight w:val="20"/>
        </w:trPr>
        <w:tc>
          <w:tcPr>
            <w:tcW w:w="1542" w:type="dxa"/>
            <w:tcBorders>
              <w:top w:val="nil"/>
              <w:left w:val="nil"/>
              <w:bottom w:val="nil"/>
              <w:right w:val="nil"/>
            </w:tcBorders>
            <w:shd w:val="clear" w:color="auto" w:fill="auto"/>
            <w:noWrap/>
            <w:vAlign w:val="center"/>
            <w:hideMark/>
          </w:tcPr>
          <w:p w:rsidR="009905E2" w:rsidRPr="00DE1C3F" w:rsidRDefault="009905E2" w:rsidP="00DE1C3F">
            <w:r w:rsidRPr="00DE1C3F">
              <w:t>BB</w:t>
            </w:r>
          </w:p>
        </w:tc>
        <w:tc>
          <w:tcPr>
            <w:tcW w:w="3696" w:type="dxa"/>
            <w:tcBorders>
              <w:top w:val="nil"/>
              <w:left w:val="nil"/>
              <w:bottom w:val="nil"/>
              <w:right w:val="nil"/>
            </w:tcBorders>
            <w:shd w:val="clear" w:color="auto" w:fill="auto"/>
            <w:noWrap/>
            <w:vAlign w:val="center"/>
            <w:hideMark/>
          </w:tcPr>
          <w:p w:rsidR="009905E2" w:rsidRPr="00DE1C3F" w:rsidRDefault="009905E2" w:rsidP="00DE1C3F">
            <w:r w:rsidRPr="00DE1C3F">
              <w:t>Bangladesh Bank</w:t>
            </w:r>
          </w:p>
        </w:tc>
        <w:tc>
          <w:tcPr>
            <w:tcW w:w="1260" w:type="dxa"/>
            <w:tcBorders>
              <w:top w:val="nil"/>
              <w:left w:val="nil"/>
              <w:bottom w:val="nil"/>
              <w:right w:val="nil"/>
            </w:tcBorders>
            <w:shd w:val="clear" w:color="auto" w:fill="FBD4B4" w:themeFill="accent6" w:themeFillTint="66"/>
            <w:vAlign w:val="center"/>
          </w:tcPr>
          <w:p w:rsidR="009905E2" w:rsidRPr="00DE1C3F" w:rsidRDefault="009905E2" w:rsidP="00DE1C3F">
            <w:r w:rsidRPr="00DE1C3F">
              <w:t>J</w:t>
            </w:r>
          </w:p>
        </w:tc>
        <w:tc>
          <w:tcPr>
            <w:tcW w:w="3611" w:type="dxa"/>
            <w:tcBorders>
              <w:top w:val="nil"/>
              <w:left w:val="nil"/>
              <w:bottom w:val="nil"/>
              <w:right w:val="nil"/>
            </w:tcBorders>
            <w:vAlign w:val="center"/>
          </w:tcPr>
          <w:p w:rsidR="009905E2" w:rsidRPr="00DE1C3F" w:rsidRDefault="009905E2" w:rsidP="00DE1C3F"/>
        </w:tc>
      </w:tr>
      <w:tr w:rsidR="009905E2" w:rsidRPr="00EC572C" w:rsidTr="009905E2">
        <w:trPr>
          <w:trHeight w:val="20"/>
        </w:trPr>
        <w:tc>
          <w:tcPr>
            <w:tcW w:w="1542" w:type="dxa"/>
            <w:tcBorders>
              <w:top w:val="nil"/>
              <w:left w:val="nil"/>
              <w:bottom w:val="nil"/>
              <w:right w:val="nil"/>
            </w:tcBorders>
            <w:shd w:val="clear" w:color="auto" w:fill="auto"/>
            <w:noWrap/>
            <w:vAlign w:val="center"/>
            <w:hideMark/>
          </w:tcPr>
          <w:p w:rsidR="009905E2" w:rsidRPr="00DE1C3F" w:rsidRDefault="009905E2" w:rsidP="00DE1C3F">
            <w:r w:rsidRPr="00DE1C3F">
              <w:t>BBS</w:t>
            </w:r>
          </w:p>
        </w:tc>
        <w:tc>
          <w:tcPr>
            <w:tcW w:w="3696" w:type="dxa"/>
            <w:tcBorders>
              <w:top w:val="nil"/>
              <w:left w:val="nil"/>
              <w:bottom w:val="nil"/>
              <w:right w:val="nil"/>
            </w:tcBorders>
            <w:shd w:val="clear" w:color="auto" w:fill="auto"/>
            <w:noWrap/>
            <w:vAlign w:val="center"/>
            <w:hideMark/>
          </w:tcPr>
          <w:p w:rsidR="009905E2" w:rsidRPr="00DE1C3F" w:rsidRDefault="009905E2" w:rsidP="00DE1C3F">
            <w:r w:rsidRPr="00DE1C3F">
              <w:t>Bangladesh Bureau of Statistics</w:t>
            </w:r>
          </w:p>
        </w:tc>
        <w:tc>
          <w:tcPr>
            <w:tcW w:w="1260" w:type="dxa"/>
            <w:tcBorders>
              <w:top w:val="nil"/>
              <w:left w:val="nil"/>
              <w:bottom w:val="nil"/>
              <w:right w:val="nil"/>
            </w:tcBorders>
            <w:vAlign w:val="center"/>
          </w:tcPr>
          <w:p w:rsidR="009905E2" w:rsidRPr="00DE1C3F" w:rsidRDefault="009905E2" w:rsidP="00DE1C3F">
            <w:pPr>
              <w:rPr>
                <w:highlight w:val="yellow"/>
              </w:rPr>
            </w:pPr>
            <w:r w:rsidRPr="00DE1C3F">
              <w:t>JCB</w:t>
            </w:r>
          </w:p>
        </w:tc>
        <w:tc>
          <w:tcPr>
            <w:tcW w:w="3611" w:type="dxa"/>
            <w:tcBorders>
              <w:top w:val="nil"/>
              <w:left w:val="nil"/>
              <w:bottom w:val="nil"/>
              <w:right w:val="nil"/>
            </w:tcBorders>
            <w:vAlign w:val="center"/>
          </w:tcPr>
          <w:p w:rsidR="009905E2" w:rsidRPr="00DE1C3F" w:rsidRDefault="009905E2" w:rsidP="00DE1C3F">
            <w:pPr>
              <w:rPr>
                <w:highlight w:val="yellow"/>
              </w:rPr>
            </w:pPr>
            <w:r w:rsidRPr="00DE1C3F">
              <w:t>Japan Credit Bureau</w:t>
            </w:r>
          </w:p>
        </w:tc>
      </w:tr>
      <w:tr w:rsidR="009905E2" w:rsidRPr="00EC572C" w:rsidTr="009905E2">
        <w:trPr>
          <w:trHeight w:val="20"/>
        </w:trPr>
        <w:tc>
          <w:tcPr>
            <w:tcW w:w="1542" w:type="dxa"/>
            <w:tcBorders>
              <w:top w:val="nil"/>
              <w:left w:val="nil"/>
              <w:bottom w:val="nil"/>
              <w:right w:val="nil"/>
            </w:tcBorders>
            <w:shd w:val="clear" w:color="auto" w:fill="auto"/>
            <w:noWrap/>
            <w:vAlign w:val="center"/>
            <w:hideMark/>
          </w:tcPr>
          <w:p w:rsidR="009905E2" w:rsidRPr="00DE1C3F" w:rsidRDefault="009905E2" w:rsidP="00DE1C3F">
            <w:r w:rsidRPr="00DE1C3F">
              <w:t>BEPS</w:t>
            </w:r>
          </w:p>
        </w:tc>
        <w:tc>
          <w:tcPr>
            <w:tcW w:w="3696" w:type="dxa"/>
            <w:tcBorders>
              <w:top w:val="nil"/>
              <w:left w:val="nil"/>
              <w:bottom w:val="nil"/>
              <w:right w:val="nil"/>
            </w:tcBorders>
            <w:shd w:val="clear" w:color="auto" w:fill="auto"/>
            <w:noWrap/>
            <w:vAlign w:val="center"/>
            <w:hideMark/>
          </w:tcPr>
          <w:p w:rsidR="009905E2" w:rsidRPr="00DE1C3F" w:rsidRDefault="009905E2" w:rsidP="00DE1C3F">
            <w:r w:rsidRPr="00DE1C3F">
              <w:t>Bangladesh Electronic Payment System</w:t>
            </w:r>
          </w:p>
        </w:tc>
        <w:tc>
          <w:tcPr>
            <w:tcW w:w="1260" w:type="dxa"/>
            <w:tcBorders>
              <w:top w:val="nil"/>
              <w:left w:val="nil"/>
              <w:bottom w:val="nil"/>
              <w:right w:val="nil"/>
            </w:tcBorders>
            <w:shd w:val="clear" w:color="auto" w:fill="FBD4B4" w:themeFill="accent6" w:themeFillTint="66"/>
            <w:vAlign w:val="center"/>
          </w:tcPr>
          <w:p w:rsidR="009905E2" w:rsidRPr="00DE1C3F" w:rsidRDefault="009905E2" w:rsidP="00DE1C3F">
            <w:r w:rsidRPr="00DE1C3F">
              <w:t>L</w:t>
            </w:r>
          </w:p>
        </w:tc>
        <w:tc>
          <w:tcPr>
            <w:tcW w:w="3611" w:type="dxa"/>
            <w:tcBorders>
              <w:top w:val="nil"/>
              <w:left w:val="nil"/>
              <w:bottom w:val="nil"/>
              <w:right w:val="nil"/>
            </w:tcBorders>
            <w:vAlign w:val="center"/>
          </w:tcPr>
          <w:p w:rsidR="009905E2" w:rsidRPr="00DE1C3F" w:rsidRDefault="009905E2" w:rsidP="00DE1C3F"/>
        </w:tc>
      </w:tr>
      <w:tr w:rsidR="009905E2" w:rsidRPr="00EC572C" w:rsidTr="009905E2">
        <w:trPr>
          <w:trHeight w:val="20"/>
        </w:trPr>
        <w:tc>
          <w:tcPr>
            <w:tcW w:w="1542" w:type="dxa"/>
            <w:tcBorders>
              <w:top w:val="nil"/>
              <w:left w:val="nil"/>
              <w:bottom w:val="nil"/>
              <w:right w:val="nil"/>
            </w:tcBorders>
            <w:shd w:val="clear" w:color="auto" w:fill="auto"/>
            <w:noWrap/>
            <w:vAlign w:val="center"/>
            <w:hideMark/>
          </w:tcPr>
          <w:p w:rsidR="009905E2" w:rsidRPr="00DE1C3F" w:rsidRDefault="009905E2" w:rsidP="00DE1C3F">
            <w:r w:rsidRPr="00DE1C3F">
              <w:t>BSA</w:t>
            </w:r>
          </w:p>
        </w:tc>
        <w:tc>
          <w:tcPr>
            <w:tcW w:w="3696" w:type="dxa"/>
            <w:tcBorders>
              <w:top w:val="nil"/>
              <w:left w:val="nil"/>
              <w:bottom w:val="nil"/>
              <w:right w:val="nil"/>
            </w:tcBorders>
            <w:shd w:val="clear" w:color="auto" w:fill="auto"/>
            <w:noWrap/>
            <w:vAlign w:val="center"/>
            <w:hideMark/>
          </w:tcPr>
          <w:p w:rsidR="009905E2" w:rsidRPr="00DE1C3F" w:rsidRDefault="009905E2" w:rsidP="00DE1C3F">
            <w:r w:rsidRPr="00DE1C3F">
              <w:t>Bangladesh Standard of Auditing</w:t>
            </w:r>
          </w:p>
        </w:tc>
        <w:tc>
          <w:tcPr>
            <w:tcW w:w="1260" w:type="dxa"/>
            <w:tcBorders>
              <w:top w:val="nil"/>
              <w:left w:val="nil"/>
              <w:bottom w:val="nil"/>
              <w:right w:val="nil"/>
            </w:tcBorders>
            <w:vAlign w:val="center"/>
          </w:tcPr>
          <w:p w:rsidR="009905E2" w:rsidRPr="00DE1C3F" w:rsidRDefault="009905E2" w:rsidP="00DE1C3F">
            <w:r w:rsidRPr="00DE1C3F">
              <w:t>L/C</w:t>
            </w:r>
          </w:p>
        </w:tc>
        <w:tc>
          <w:tcPr>
            <w:tcW w:w="3611" w:type="dxa"/>
            <w:tcBorders>
              <w:top w:val="nil"/>
              <w:left w:val="nil"/>
              <w:bottom w:val="nil"/>
              <w:right w:val="nil"/>
            </w:tcBorders>
            <w:vAlign w:val="center"/>
          </w:tcPr>
          <w:p w:rsidR="009905E2" w:rsidRPr="00DE1C3F" w:rsidRDefault="009905E2" w:rsidP="00DE1C3F">
            <w:r w:rsidRPr="00DE1C3F">
              <w:t>Letter of Credit</w:t>
            </w:r>
          </w:p>
        </w:tc>
      </w:tr>
      <w:tr w:rsidR="009905E2" w:rsidRPr="00EC572C" w:rsidTr="009905E2">
        <w:trPr>
          <w:trHeight w:val="20"/>
        </w:trPr>
        <w:tc>
          <w:tcPr>
            <w:tcW w:w="1542" w:type="dxa"/>
            <w:tcBorders>
              <w:top w:val="nil"/>
              <w:left w:val="nil"/>
              <w:bottom w:val="nil"/>
              <w:right w:val="nil"/>
            </w:tcBorders>
            <w:shd w:val="clear" w:color="auto" w:fill="auto"/>
            <w:noWrap/>
            <w:vAlign w:val="center"/>
            <w:hideMark/>
          </w:tcPr>
          <w:p w:rsidR="009905E2" w:rsidRPr="00DE1C3F" w:rsidRDefault="009905E2" w:rsidP="00DE1C3F">
            <w:r w:rsidRPr="00DE1C3F">
              <w:t>BO Account</w:t>
            </w:r>
          </w:p>
        </w:tc>
        <w:tc>
          <w:tcPr>
            <w:tcW w:w="3696" w:type="dxa"/>
            <w:tcBorders>
              <w:top w:val="nil"/>
              <w:left w:val="nil"/>
              <w:bottom w:val="nil"/>
              <w:right w:val="nil"/>
            </w:tcBorders>
            <w:shd w:val="clear" w:color="auto" w:fill="auto"/>
            <w:noWrap/>
            <w:vAlign w:val="center"/>
            <w:hideMark/>
          </w:tcPr>
          <w:p w:rsidR="009905E2" w:rsidRPr="00DE1C3F" w:rsidRDefault="009905E2" w:rsidP="00DE1C3F">
            <w:r w:rsidRPr="00DE1C3F">
              <w:t xml:space="preserve">Beneficiary Owner Account </w:t>
            </w:r>
          </w:p>
        </w:tc>
        <w:tc>
          <w:tcPr>
            <w:tcW w:w="1260" w:type="dxa"/>
            <w:tcBorders>
              <w:top w:val="nil"/>
              <w:left w:val="nil"/>
              <w:bottom w:val="nil"/>
              <w:right w:val="nil"/>
            </w:tcBorders>
            <w:shd w:val="clear" w:color="auto" w:fill="FBD4B4" w:themeFill="accent6" w:themeFillTint="66"/>
            <w:vAlign w:val="center"/>
          </w:tcPr>
          <w:p w:rsidR="009905E2" w:rsidRPr="00DE1C3F" w:rsidRDefault="009905E2" w:rsidP="00DE1C3F">
            <w:r w:rsidRPr="00DE1C3F">
              <w:t>M</w:t>
            </w:r>
          </w:p>
        </w:tc>
        <w:tc>
          <w:tcPr>
            <w:tcW w:w="3611" w:type="dxa"/>
            <w:tcBorders>
              <w:top w:val="nil"/>
              <w:left w:val="nil"/>
              <w:bottom w:val="nil"/>
              <w:right w:val="nil"/>
            </w:tcBorders>
            <w:vAlign w:val="center"/>
          </w:tcPr>
          <w:p w:rsidR="009905E2" w:rsidRPr="00DE1C3F" w:rsidRDefault="009905E2" w:rsidP="00DE1C3F"/>
        </w:tc>
      </w:tr>
      <w:tr w:rsidR="009905E2" w:rsidRPr="00EC572C" w:rsidTr="009905E2">
        <w:trPr>
          <w:trHeight w:val="20"/>
        </w:trPr>
        <w:tc>
          <w:tcPr>
            <w:tcW w:w="1542" w:type="dxa"/>
            <w:tcBorders>
              <w:top w:val="nil"/>
              <w:left w:val="nil"/>
              <w:bottom w:val="nil"/>
              <w:right w:val="nil"/>
            </w:tcBorders>
            <w:shd w:val="clear" w:color="auto" w:fill="auto"/>
            <w:noWrap/>
            <w:vAlign w:val="center"/>
            <w:hideMark/>
          </w:tcPr>
          <w:p w:rsidR="009905E2" w:rsidRPr="00DE1C3F" w:rsidRDefault="009905E2" w:rsidP="00DE1C3F">
            <w:r w:rsidRPr="00DE1C3F">
              <w:t>BIN</w:t>
            </w:r>
          </w:p>
        </w:tc>
        <w:tc>
          <w:tcPr>
            <w:tcW w:w="3696" w:type="dxa"/>
            <w:tcBorders>
              <w:top w:val="nil"/>
              <w:left w:val="nil"/>
              <w:bottom w:val="nil"/>
              <w:right w:val="nil"/>
            </w:tcBorders>
            <w:shd w:val="clear" w:color="auto" w:fill="auto"/>
            <w:noWrap/>
            <w:vAlign w:val="center"/>
            <w:hideMark/>
          </w:tcPr>
          <w:p w:rsidR="009905E2" w:rsidRPr="00DE1C3F" w:rsidRDefault="009905E2" w:rsidP="00DE1C3F">
            <w:r w:rsidRPr="00DE1C3F">
              <w:t>Bank Identification Number</w:t>
            </w:r>
          </w:p>
        </w:tc>
        <w:tc>
          <w:tcPr>
            <w:tcW w:w="1260" w:type="dxa"/>
            <w:tcBorders>
              <w:top w:val="nil"/>
              <w:left w:val="nil"/>
              <w:bottom w:val="nil"/>
              <w:right w:val="nil"/>
            </w:tcBorders>
            <w:vAlign w:val="center"/>
          </w:tcPr>
          <w:p w:rsidR="009905E2" w:rsidRPr="00DE1C3F" w:rsidRDefault="009905E2" w:rsidP="00DE1C3F">
            <w:r w:rsidRPr="00DE1C3F">
              <w:t>MES</w:t>
            </w:r>
          </w:p>
        </w:tc>
        <w:tc>
          <w:tcPr>
            <w:tcW w:w="3611" w:type="dxa"/>
            <w:tcBorders>
              <w:top w:val="nil"/>
              <w:left w:val="nil"/>
              <w:bottom w:val="nil"/>
              <w:right w:val="nil"/>
            </w:tcBorders>
            <w:vAlign w:val="center"/>
          </w:tcPr>
          <w:p w:rsidR="009905E2" w:rsidRPr="00DE1C3F" w:rsidRDefault="009905E2" w:rsidP="00DE1C3F">
            <w:r w:rsidRPr="00DE1C3F">
              <w:t>Malaysian Electronic Payment System</w:t>
            </w:r>
          </w:p>
        </w:tc>
      </w:tr>
      <w:tr w:rsidR="009905E2" w:rsidRPr="00EC572C" w:rsidTr="009905E2">
        <w:trPr>
          <w:trHeight w:val="20"/>
        </w:trPr>
        <w:tc>
          <w:tcPr>
            <w:tcW w:w="1542" w:type="dxa"/>
            <w:tcBorders>
              <w:top w:val="nil"/>
              <w:left w:val="nil"/>
              <w:bottom w:val="nil"/>
              <w:right w:val="nil"/>
            </w:tcBorders>
            <w:shd w:val="clear" w:color="auto" w:fill="FBD4B4" w:themeFill="accent6" w:themeFillTint="66"/>
            <w:noWrap/>
            <w:vAlign w:val="center"/>
            <w:hideMark/>
          </w:tcPr>
          <w:p w:rsidR="009905E2" w:rsidRPr="00DE1C3F" w:rsidRDefault="009905E2" w:rsidP="00DE1C3F">
            <w:r w:rsidRPr="00DE1C3F">
              <w:t>C</w:t>
            </w:r>
          </w:p>
        </w:tc>
        <w:tc>
          <w:tcPr>
            <w:tcW w:w="3696" w:type="dxa"/>
            <w:tcBorders>
              <w:top w:val="nil"/>
              <w:left w:val="nil"/>
              <w:bottom w:val="nil"/>
              <w:right w:val="nil"/>
            </w:tcBorders>
            <w:shd w:val="clear" w:color="auto" w:fill="auto"/>
            <w:noWrap/>
            <w:vAlign w:val="center"/>
            <w:hideMark/>
          </w:tcPr>
          <w:p w:rsidR="009905E2" w:rsidRPr="00DE1C3F" w:rsidRDefault="009905E2" w:rsidP="00DE1C3F"/>
        </w:tc>
        <w:tc>
          <w:tcPr>
            <w:tcW w:w="1260" w:type="dxa"/>
            <w:tcBorders>
              <w:top w:val="nil"/>
              <w:left w:val="nil"/>
              <w:bottom w:val="nil"/>
              <w:right w:val="nil"/>
            </w:tcBorders>
            <w:vAlign w:val="center"/>
          </w:tcPr>
          <w:p w:rsidR="009905E2" w:rsidRPr="00DE1C3F" w:rsidRDefault="009905E2" w:rsidP="00DE1C3F"/>
        </w:tc>
        <w:tc>
          <w:tcPr>
            <w:tcW w:w="3611" w:type="dxa"/>
            <w:tcBorders>
              <w:top w:val="nil"/>
              <w:left w:val="nil"/>
              <w:bottom w:val="nil"/>
              <w:right w:val="nil"/>
            </w:tcBorders>
            <w:vAlign w:val="center"/>
          </w:tcPr>
          <w:p w:rsidR="009905E2" w:rsidRPr="00DE1C3F" w:rsidRDefault="009905E2" w:rsidP="00DE1C3F"/>
        </w:tc>
      </w:tr>
      <w:tr w:rsidR="009905E2" w:rsidRPr="00EC572C" w:rsidTr="009905E2">
        <w:trPr>
          <w:trHeight w:val="20"/>
        </w:trPr>
        <w:tc>
          <w:tcPr>
            <w:tcW w:w="1542" w:type="dxa"/>
            <w:tcBorders>
              <w:top w:val="nil"/>
              <w:left w:val="nil"/>
              <w:bottom w:val="nil"/>
              <w:right w:val="nil"/>
            </w:tcBorders>
            <w:shd w:val="clear" w:color="auto" w:fill="auto"/>
            <w:noWrap/>
            <w:vAlign w:val="center"/>
            <w:hideMark/>
          </w:tcPr>
          <w:p w:rsidR="009905E2" w:rsidRPr="00DE1C3F" w:rsidRDefault="009905E2" w:rsidP="00DE1C3F">
            <w:r w:rsidRPr="00DE1C3F">
              <w:t>CAPEX</w:t>
            </w:r>
          </w:p>
        </w:tc>
        <w:tc>
          <w:tcPr>
            <w:tcW w:w="3696" w:type="dxa"/>
            <w:tcBorders>
              <w:top w:val="nil"/>
              <w:left w:val="nil"/>
              <w:bottom w:val="nil"/>
              <w:right w:val="nil"/>
            </w:tcBorders>
            <w:shd w:val="clear" w:color="auto" w:fill="auto"/>
            <w:noWrap/>
            <w:vAlign w:val="center"/>
            <w:hideMark/>
          </w:tcPr>
          <w:p w:rsidR="009905E2" w:rsidRPr="00DE1C3F" w:rsidRDefault="009905E2" w:rsidP="00DE1C3F">
            <w:r w:rsidRPr="00DE1C3F">
              <w:t>Capital Expenditure</w:t>
            </w:r>
          </w:p>
        </w:tc>
        <w:tc>
          <w:tcPr>
            <w:tcW w:w="1260" w:type="dxa"/>
            <w:tcBorders>
              <w:top w:val="nil"/>
              <w:left w:val="nil"/>
              <w:bottom w:val="nil"/>
              <w:right w:val="nil"/>
            </w:tcBorders>
            <w:shd w:val="clear" w:color="auto" w:fill="FBD4B4" w:themeFill="accent6" w:themeFillTint="66"/>
            <w:vAlign w:val="center"/>
          </w:tcPr>
          <w:p w:rsidR="009905E2" w:rsidRPr="00DE1C3F" w:rsidRDefault="009905E2" w:rsidP="00DE1C3F">
            <w:r w:rsidRPr="00DE1C3F">
              <w:t>N</w:t>
            </w:r>
          </w:p>
        </w:tc>
        <w:tc>
          <w:tcPr>
            <w:tcW w:w="3611" w:type="dxa"/>
            <w:tcBorders>
              <w:top w:val="nil"/>
              <w:left w:val="nil"/>
              <w:bottom w:val="nil"/>
              <w:right w:val="nil"/>
            </w:tcBorders>
            <w:vAlign w:val="center"/>
          </w:tcPr>
          <w:p w:rsidR="009905E2" w:rsidRPr="00DE1C3F" w:rsidRDefault="009905E2" w:rsidP="00DE1C3F"/>
        </w:tc>
      </w:tr>
      <w:tr w:rsidR="009905E2" w:rsidRPr="00EC572C" w:rsidTr="009905E2">
        <w:trPr>
          <w:trHeight w:val="20"/>
        </w:trPr>
        <w:tc>
          <w:tcPr>
            <w:tcW w:w="1542" w:type="dxa"/>
            <w:tcBorders>
              <w:top w:val="nil"/>
              <w:left w:val="nil"/>
              <w:bottom w:val="nil"/>
              <w:right w:val="nil"/>
            </w:tcBorders>
            <w:shd w:val="clear" w:color="auto" w:fill="auto"/>
            <w:noWrap/>
            <w:vAlign w:val="center"/>
            <w:hideMark/>
          </w:tcPr>
          <w:p w:rsidR="009905E2" w:rsidRPr="00DE1C3F" w:rsidRDefault="009905E2" w:rsidP="00DE1C3F">
            <w:r w:rsidRPr="00DE1C3F">
              <w:t>CDBL</w:t>
            </w:r>
          </w:p>
        </w:tc>
        <w:tc>
          <w:tcPr>
            <w:tcW w:w="3696" w:type="dxa"/>
            <w:tcBorders>
              <w:top w:val="nil"/>
              <w:left w:val="nil"/>
              <w:bottom w:val="nil"/>
              <w:right w:val="nil"/>
            </w:tcBorders>
            <w:shd w:val="clear" w:color="auto" w:fill="auto"/>
            <w:noWrap/>
            <w:vAlign w:val="center"/>
            <w:hideMark/>
          </w:tcPr>
          <w:p w:rsidR="009905E2" w:rsidRPr="00DE1C3F" w:rsidRDefault="009905E2" w:rsidP="00DE1C3F">
            <w:r w:rsidRPr="00DE1C3F">
              <w:t>Central Depository Bangladesh Limited</w:t>
            </w:r>
          </w:p>
        </w:tc>
        <w:tc>
          <w:tcPr>
            <w:tcW w:w="1260" w:type="dxa"/>
            <w:tcBorders>
              <w:top w:val="nil"/>
              <w:left w:val="nil"/>
              <w:bottom w:val="nil"/>
              <w:right w:val="nil"/>
            </w:tcBorders>
            <w:vAlign w:val="center"/>
          </w:tcPr>
          <w:p w:rsidR="009905E2" w:rsidRPr="00DE1C3F" w:rsidRDefault="009905E2" w:rsidP="00DE1C3F">
            <w:r w:rsidRPr="00DE1C3F">
              <w:t>NAV</w:t>
            </w:r>
          </w:p>
        </w:tc>
        <w:tc>
          <w:tcPr>
            <w:tcW w:w="3611" w:type="dxa"/>
            <w:tcBorders>
              <w:top w:val="nil"/>
              <w:left w:val="nil"/>
              <w:bottom w:val="nil"/>
              <w:right w:val="nil"/>
            </w:tcBorders>
            <w:vAlign w:val="center"/>
          </w:tcPr>
          <w:p w:rsidR="009905E2" w:rsidRPr="00DE1C3F" w:rsidRDefault="009905E2" w:rsidP="00DE1C3F">
            <w:r w:rsidRPr="00DE1C3F">
              <w:t xml:space="preserve">Net Asset Value </w:t>
            </w:r>
          </w:p>
        </w:tc>
      </w:tr>
      <w:tr w:rsidR="009905E2" w:rsidRPr="00EC572C" w:rsidTr="009905E2">
        <w:trPr>
          <w:trHeight w:val="20"/>
        </w:trPr>
        <w:tc>
          <w:tcPr>
            <w:tcW w:w="1542" w:type="dxa"/>
            <w:tcBorders>
              <w:top w:val="nil"/>
              <w:left w:val="nil"/>
              <w:bottom w:val="nil"/>
              <w:right w:val="nil"/>
            </w:tcBorders>
            <w:shd w:val="clear" w:color="auto" w:fill="auto"/>
            <w:noWrap/>
            <w:vAlign w:val="center"/>
            <w:hideMark/>
          </w:tcPr>
          <w:p w:rsidR="009905E2" w:rsidRPr="00DE1C3F" w:rsidRDefault="009905E2" w:rsidP="00DE1C3F">
            <w:r w:rsidRPr="00DE1C3F">
              <w:t>Certificate</w:t>
            </w:r>
          </w:p>
        </w:tc>
        <w:tc>
          <w:tcPr>
            <w:tcW w:w="3696" w:type="dxa"/>
            <w:tcBorders>
              <w:top w:val="nil"/>
              <w:left w:val="nil"/>
              <w:bottom w:val="nil"/>
              <w:right w:val="nil"/>
            </w:tcBorders>
            <w:shd w:val="clear" w:color="auto" w:fill="auto"/>
            <w:noWrap/>
            <w:vAlign w:val="center"/>
            <w:hideMark/>
          </w:tcPr>
          <w:p w:rsidR="009905E2" w:rsidRPr="00DE1C3F" w:rsidRDefault="009905E2" w:rsidP="00DE1C3F">
            <w:r w:rsidRPr="00DE1C3F">
              <w:t>Share Certificate</w:t>
            </w:r>
          </w:p>
        </w:tc>
        <w:tc>
          <w:tcPr>
            <w:tcW w:w="1260" w:type="dxa"/>
            <w:tcBorders>
              <w:top w:val="nil"/>
              <w:left w:val="nil"/>
              <w:bottom w:val="nil"/>
              <w:right w:val="nil"/>
            </w:tcBorders>
            <w:vAlign w:val="center"/>
          </w:tcPr>
          <w:p w:rsidR="009905E2" w:rsidRPr="00DE1C3F" w:rsidRDefault="009905E2" w:rsidP="00DE1C3F">
            <w:r w:rsidRPr="00DE1C3F">
              <w:t>NBR</w:t>
            </w:r>
          </w:p>
        </w:tc>
        <w:tc>
          <w:tcPr>
            <w:tcW w:w="3611" w:type="dxa"/>
            <w:tcBorders>
              <w:top w:val="nil"/>
              <w:left w:val="nil"/>
              <w:bottom w:val="nil"/>
              <w:right w:val="nil"/>
            </w:tcBorders>
            <w:vAlign w:val="center"/>
          </w:tcPr>
          <w:p w:rsidR="009905E2" w:rsidRPr="00DE1C3F" w:rsidRDefault="009905E2" w:rsidP="00DE1C3F">
            <w:r w:rsidRPr="00DE1C3F">
              <w:t>National Board of Revenue</w:t>
            </w:r>
          </w:p>
        </w:tc>
      </w:tr>
      <w:tr w:rsidR="009905E2" w:rsidRPr="00EC572C" w:rsidTr="009905E2">
        <w:trPr>
          <w:trHeight w:val="20"/>
        </w:trPr>
        <w:tc>
          <w:tcPr>
            <w:tcW w:w="1542" w:type="dxa"/>
            <w:tcBorders>
              <w:top w:val="nil"/>
              <w:left w:val="nil"/>
              <w:bottom w:val="nil"/>
              <w:right w:val="nil"/>
            </w:tcBorders>
            <w:shd w:val="clear" w:color="auto" w:fill="auto"/>
            <w:noWrap/>
            <w:vAlign w:val="center"/>
            <w:hideMark/>
          </w:tcPr>
          <w:p w:rsidR="009905E2" w:rsidRPr="00DE1C3F" w:rsidRDefault="009905E2" w:rsidP="00DE1C3F">
            <w:r w:rsidRPr="00DE1C3F">
              <w:t>CIB</w:t>
            </w:r>
          </w:p>
        </w:tc>
        <w:tc>
          <w:tcPr>
            <w:tcW w:w="3696" w:type="dxa"/>
            <w:tcBorders>
              <w:top w:val="nil"/>
              <w:left w:val="nil"/>
              <w:bottom w:val="nil"/>
              <w:right w:val="nil"/>
            </w:tcBorders>
            <w:shd w:val="clear" w:color="auto" w:fill="auto"/>
            <w:noWrap/>
            <w:vAlign w:val="center"/>
            <w:hideMark/>
          </w:tcPr>
          <w:p w:rsidR="009905E2" w:rsidRPr="00DE1C3F" w:rsidRDefault="009905E2" w:rsidP="00DE1C3F">
            <w:r w:rsidRPr="00DE1C3F">
              <w:t>Credit Information Bureau</w:t>
            </w:r>
          </w:p>
        </w:tc>
        <w:tc>
          <w:tcPr>
            <w:tcW w:w="1260" w:type="dxa"/>
            <w:tcBorders>
              <w:top w:val="nil"/>
              <w:left w:val="nil"/>
              <w:bottom w:val="nil"/>
              <w:right w:val="nil"/>
            </w:tcBorders>
            <w:vAlign w:val="center"/>
          </w:tcPr>
          <w:p w:rsidR="009905E2" w:rsidRPr="00DE1C3F" w:rsidRDefault="009905E2" w:rsidP="00DE1C3F">
            <w:r w:rsidRPr="00DE1C3F">
              <w:t>NRB</w:t>
            </w:r>
          </w:p>
        </w:tc>
        <w:tc>
          <w:tcPr>
            <w:tcW w:w="3611" w:type="dxa"/>
            <w:tcBorders>
              <w:top w:val="nil"/>
              <w:left w:val="nil"/>
              <w:bottom w:val="nil"/>
              <w:right w:val="nil"/>
            </w:tcBorders>
            <w:vAlign w:val="center"/>
          </w:tcPr>
          <w:p w:rsidR="009905E2" w:rsidRPr="00DE1C3F" w:rsidRDefault="009905E2" w:rsidP="00DE1C3F">
            <w:r w:rsidRPr="00DE1C3F">
              <w:t>Non-Resident Bangladeshi</w:t>
            </w:r>
          </w:p>
        </w:tc>
      </w:tr>
      <w:tr w:rsidR="009905E2" w:rsidRPr="00EC572C" w:rsidTr="009905E2">
        <w:trPr>
          <w:trHeight w:val="20"/>
        </w:trPr>
        <w:tc>
          <w:tcPr>
            <w:tcW w:w="1542" w:type="dxa"/>
            <w:tcBorders>
              <w:top w:val="nil"/>
              <w:left w:val="nil"/>
              <w:bottom w:val="nil"/>
              <w:right w:val="nil"/>
            </w:tcBorders>
            <w:shd w:val="clear" w:color="auto" w:fill="auto"/>
            <w:noWrap/>
            <w:vAlign w:val="center"/>
            <w:hideMark/>
          </w:tcPr>
          <w:p w:rsidR="009905E2" w:rsidRPr="00DE1C3F" w:rsidRDefault="009905E2" w:rsidP="00DE1C3F">
            <w:r w:rsidRPr="00DE1C3F">
              <w:t>CMS</w:t>
            </w:r>
          </w:p>
        </w:tc>
        <w:tc>
          <w:tcPr>
            <w:tcW w:w="3696" w:type="dxa"/>
            <w:tcBorders>
              <w:top w:val="nil"/>
              <w:left w:val="nil"/>
              <w:bottom w:val="nil"/>
              <w:right w:val="nil"/>
            </w:tcBorders>
            <w:shd w:val="clear" w:color="auto" w:fill="auto"/>
            <w:noWrap/>
            <w:vAlign w:val="center"/>
            <w:hideMark/>
          </w:tcPr>
          <w:p w:rsidR="009905E2" w:rsidRPr="00DE1C3F" w:rsidRDefault="009905E2" w:rsidP="00DE1C3F">
            <w:r w:rsidRPr="00DE1C3F">
              <w:t>Card Management System</w:t>
            </w:r>
          </w:p>
        </w:tc>
        <w:tc>
          <w:tcPr>
            <w:tcW w:w="1260" w:type="dxa"/>
            <w:tcBorders>
              <w:top w:val="nil"/>
              <w:left w:val="nil"/>
              <w:bottom w:val="nil"/>
              <w:right w:val="nil"/>
            </w:tcBorders>
            <w:shd w:val="clear" w:color="auto" w:fill="FBD4B4" w:themeFill="accent6" w:themeFillTint="66"/>
            <w:vAlign w:val="center"/>
          </w:tcPr>
          <w:p w:rsidR="009905E2" w:rsidRPr="00DE1C3F" w:rsidRDefault="009905E2" w:rsidP="00DE1C3F">
            <w:r w:rsidRPr="00DE1C3F">
              <w:t>O</w:t>
            </w:r>
          </w:p>
        </w:tc>
        <w:tc>
          <w:tcPr>
            <w:tcW w:w="3611" w:type="dxa"/>
            <w:tcBorders>
              <w:top w:val="nil"/>
              <w:left w:val="nil"/>
              <w:bottom w:val="nil"/>
              <w:right w:val="nil"/>
            </w:tcBorders>
            <w:vAlign w:val="center"/>
          </w:tcPr>
          <w:p w:rsidR="009905E2" w:rsidRPr="00DE1C3F" w:rsidRDefault="009905E2" w:rsidP="00DE1C3F"/>
        </w:tc>
      </w:tr>
      <w:tr w:rsidR="009905E2" w:rsidRPr="00EC572C" w:rsidTr="009905E2">
        <w:trPr>
          <w:trHeight w:val="20"/>
        </w:trPr>
        <w:tc>
          <w:tcPr>
            <w:tcW w:w="1542" w:type="dxa"/>
            <w:tcBorders>
              <w:top w:val="nil"/>
              <w:left w:val="nil"/>
              <w:bottom w:val="nil"/>
              <w:right w:val="nil"/>
            </w:tcBorders>
            <w:shd w:val="clear" w:color="auto" w:fill="auto"/>
            <w:noWrap/>
            <w:vAlign w:val="center"/>
            <w:hideMark/>
          </w:tcPr>
          <w:p w:rsidR="009905E2" w:rsidRPr="00DE1C3F" w:rsidRDefault="009905E2" w:rsidP="00DE1C3F">
            <w:r w:rsidRPr="00DE1C3F">
              <w:t>Commission/BSEC</w:t>
            </w:r>
          </w:p>
        </w:tc>
        <w:tc>
          <w:tcPr>
            <w:tcW w:w="3696" w:type="dxa"/>
            <w:tcBorders>
              <w:top w:val="nil"/>
              <w:left w:val="nil"/>
              <w:bottom w:val="nil"/>
              <w:right w:val="nil"/>
            </w:tcBorders>
            <w:shd w:val="clear" w:color="auto" w:fill="auto"/>
            <w:noWrap/>
            <w:vAlign w:val="center"/>
            <w:hideMark/>
          </w:tcPr>
          <w:p w:rsidR="009905E2" w:rsidRPr="00DE1C3F" w:rsidRDefault="009905E2" w:rsidP="00DE1C3F">
            <w:r w:rsidRPr="00DE1C3F">
              <w:t>Bangladesh Securities and Exchange Commission</w:t>
            </w:r>
          </w:p>
        </w:tc>
        <w:tc>
          <w:tcPr>
            <w:tcW w:w="1260" w:type="dxa"/>
            <w:tcBorders>
              <w:top w:val="nil"/>
              <w:left w:val="nil"/>
              <w:bottom w:val="nil"/>
              <w:right w:val="nil"/>
            </w:tcBorders>
            <w:vAlign w:val="center"/>
          </w:tcPr>
          <w:p w:rsidR="009905E2" w:rsidRPr="00DE1C3F" w:rsidRDefault="009905E2" w:rsidP="00DE1C3F">
            <w:r w:rsidRPr="00DE1C3F">
              <w:t>Offering Price</w:t>
            </w:r>
          </w:p>
        </w:tc>
        <w:tc>
          <w:tcPr>
            <w:tcW w:w="3611" w:type="dxa"/>
            <w:tcBorders>
              <w:top w:val="nil"/>
              <w:left w:val="nil"/>
              <w:bottom w:val="nil"/>
              <w:right w:val="nil"/>
            </w:tcBorders>
            <w:vAlign w:val="center"/>
          </w:tcPr>
          <w:p w:rsidR="009905E2" w:rsidRPr="00DE1C3F" w:rsidRDefault="009905E2" w:rsidP="00DE1C3F">
            <w:r w:rsidRPr="00DE1C3F">
              <w:t>The Price of the Share of Information Technology Consultants Ltd.</w:t>
            </w:r>
          </w:p>
        </w:tc>
      </w:tr>
      <w:tr w:rsidR="009905E2" w:rsidRPr="00EC572C" w:rsidTr="009905E2">
        <w:trPr>
          <w:trHeight w:val="20"/>
        </w:trPr>
        <w:tc>
          <w:tcPr>
            <w:tcW w:w="1542" w:type="dxa"/>
            <w:tcBorders>
              <w:top w:val="nil"/>
              <w:left w:val="nil"/>
              <w:bottom w:val="nil"/>
              <w:right w:val="nil"/>
            </w:tcBorders>
            <w:shd w:val="clear" w:color="auto" w:fill="auto"/>
            <w:noWrap/>
            <w:vAlign w:val="center"/>
            <w:hideMark/>
          </w:tcPr>
          <w:p w:rsidR="009905E2" w:rsidRPr="00DE1C3F" w:rsidRDefault="009905E2" w:rsidP="00DE1C3F">
            <w:r w:rsidRPr="00DE1C3F">
              <w:t>Company/Issuer</w:t>
            </w:r>
          </w:p>
        </w:tc>
        <w:tc>
          <w:tcPr>
            <w:tcW w:w="3696" w:type="dxa"/>
            <w:tcBorders>
              <w:top w:val="nil"/>
              <w:left w:val="nil"/>
              <w:bottom w:val="nil"/>
              <w:right w:val="nil"/>
            </w:tcBorders>
            <w:shd w:val="clear" w:color="auto" w:fill="auto"/>
            <w:noWrap/>
            <w:vAlign w:val="center"/>
            <w:hideMark/>
          </w:tcPr>
          <w:p w:rsidR="009905E2" w:rsidRPr="00DE1C3F" w:rsidRDefault="009905E2" w:rsidP="00DE1C3F">
            <w:r w:rsidRPr="00DE1C3F">
              <w:t>Information Technology Consultants Ltd.</w:t>
            </w:r>
          </w:p>
        </w:tc>
        <w:tc>
          <w:tcPr>
            <w:tcW w:w="1260" w:type="dxa"/>
            <w:tcBorders>
              <w:top w:val="nil"/>
              <w:left w:val="nil"/>
              <w:bottom w:val="nil"/>
              <w:right w:val="nil"/>
            </w:tcBorders>
            <w:vAlign w:val="center"/>
          </w:tcPr>
          <w:p w:rsidR="009905E2" w:rsidRPr="00DE1C3F" w:rsidRDefault="009905E2" w:rsidP="00DE1C3F">
            <w:r w:rsidRPr="00DE1C3F">
              <w:t>Ordinance</w:t>
            </w:r>
          </w:p>
        </w:tc>
        <w:tc>
          <w:tcPr>
            <w:tcW w:w="3611" w:type="dxa"/>
            <w:tcBorders>
              <w:top w:val="nil"/>
              <w:left w:val="nil"/>
              <w:bottom w:val="nil"/>
              <w:right w:val="nil"/>
            </w:tcBorders>
            <w:vAlign w:val="center"/>
          </w:tcPr>
          <w:p w:rsidR="009905E2" w:rsidRPr="00DE1C3F" w:rsidRDefault="009905E2" w:rsidP="00DE1C3F">
            <w:r w:rsidRPr="00DE1C3F">
              <w:t>Securities and Exchange Ordinance, 1969</w:t>
            </w:r>
          </w:p>
        </w:tc>
      </w:tr>
      <w:tr w:rsidR="009905E2" w:rsidRPr="00EC572C" w:rsidTr="009905E2">
        <w:trPr>
          <w:trHeight w:val="20"/>
        </w:trPr>
        <w:tc>
          <w:tcPr>
            <w:tcW w:w="1542" w:type="dxa"/>
            <w:tcBorders>
              <w:top w:val="nil"/>
              <w:left w:val="nil"/>
              <w:bottom w:val="nil"/>
              <w:right w:val="nil"/>
            </w:tcBorders>
            <w:shd w:val="clear" w:color="auto" w:fill="auto"/>
            <w:noWrap/>
            <w:vAlign w:val="center"/>
            <w:hideMark/>
          </w:tcPr>
          <w:p w:rsidR="009905E2" w:rsidRPr="00DE1C3F" w:rsidRDefault="009905E2" w:rsidP="00DE1C3F">
            <w:r w:rsidRPr="00DE1C3F">
              <w:t>Companies Act</w:t>
            </w:r>
          </w:p>
        </w:tc>
        <w:tc>
          <w:tcPr>
            <w:tcW w:w="3696" w:type="dxa"/>
            <w:tcBorders>
              <w:top w:val="nil"/>
              <w:left w:val="nil"/>
              <w:bottom w:val="nil"/>
              <w:right w:val="nil"/>
            </w:tcBorders>
            <w:shd w:val="clear" w:color="auto" w:fill="auto"/>
            <w:noWrap/>
            <w:vAlign w:val="center"/>
            <w:hideMark/>
          </w:tcPr>
          <w:p w:rsidR="009905E2" w:rsidRPr="00DE1C3F" w:rsidRDefault="009905E2" w:rsidP="00DE1C3F">
            <w:r w:rsidRPr="00DE1C3F">
              <w:t>Companies Act, 1994 (Act No. XVIII of 1994)</w:t>
            </w:r>
          </w:p>
        </w:tc>
        <w:tc>
          <w:tcPr>
            <w:tcW w:w="1260" w:type="dxa"/>
            <w:tcBorders>
              <w:top w:val="nil"/>
              <w:left w:val="nil"/>
              <w:bottom w:val="nil"/>
              <w:right w:val="nil"/>
            </w:tcBorders>
            <w:vAlign w:val="center"/>
          </w:tcPr>
          <w:p w:rsidR="009905E2" w:rsidRPr="00DE1C3F" w:rsidRDefault="009905E2" w:rsidP="00DE1C3F">
            <w:r w:rsidRPr="00DE1C3F">
              <w:t>OSI</w:t>
            </w:r>
          </w:p>
        </w:tc>
        <w:tc>
          <w:tcPr>
            <w:tcW w:w="3611" w:type="dxa"/>
            <w:tcBorders>
              <w:top w:val="nil"/>
              <w:left w:val="nil"/>
              <w:bottom w:val="nil"/>
              <w:right w:val="nil"/>
            </w:tcBorders>
            <w:vAlign w:val="center"/>
          </w:tcPr>
          <w:p w:rsidR="009905E2" w:rsidRPr="00DE1C3F" w:rsidRDefault="009905E2" w:rsidP="00DE1C3F">
            <w:r w:rsidRPr="00DE1C3F">
              <w:t>Open System Interconnection</w:t>
            </w:r>
          </w:p>
        </w:tc>
      </w:tr>
      <w:tr w:rsidR="009905E2" w:rsidRPr="00EC572C" w:rsidTr="009905E2">
        <w:trPr>
          <w:trHeight w:val="20"/>
        </w:trPr>
        <w:tc>
          <w:tcPr>
            <w:tcW w:w="1542" w:type="dxa"/>
            <w:tcBorders>
              <w:top w:val="nil"/>
              <w:left w:val="nil"/>
              <w:bottom w:val="nil"/>
              <w:right w:val="nil"/>
            </w:tcBorders>
            <w:shd w:val="clear" w:color="auto" w:fill="auto"/>
            <w:noWrap/>
            <w:vAlign w:val="center"/>
            <w:hideMark/>
          </w:tcPr>
          <w:p w:rsidR="009905E2" w:rsidRPr="00DE1C3F" w:rsidRDefault="009905E2" w:rsidP="00DE1C3F">
            <w:r w:rsidRPr="00DE1C3F">
              <w:t>CSE</w:t>
            </w:r>
          </w:p>
        </w:tc>
        <w:tc>
          <w:tcPr>
            <w:tcW w:w="3696" w:type="dxa"/>
            <w:tcBorders>
              <w:top w:val="nil"/>
              <w:left w:val="nil"/>
              <w:bottom w:val="nil"/>
              <w:right w:val="nil"/>
            </w:tcBorders>
            <w:shd w:val="clear" w:color="auto" w:fill="auto"/>
            <w:noWrap/>
            <w:vAlign w:val="center"/>
            <w:hideMark/>
          </w:tcPr>
          <w:p w:rsidR="009905E2" w:rsidRPr="00DE1C3F" w:rsidRDefault="009905E2" w:rsidP="00DE1C3F">
            <w:r w:rsidRPr="00DE1C3F">
              <w:t>Chittagong Stock Exchange Limited</w:t>
            </w:r>
          </w:p>
        </w:tc>
        <w:tc>
          <w:tcPr>
            <w:tcW w:w="1260" w:type="dxa"/>
            <w:tcBorders>
              <w:top w:val="nil"/>
              <w:left w:val="nil"/>
              <w:bottom w:val="nil"/>
              <w:right w:val="nil"/>
            </w:tcBorders>
            <w:shd w:val="clear" w:color="auto" w:fill="FBD4B4" w:themeFill="accent6" w:themeFillTint="66"/>
            <w:vAlign w:val="center"/>
          </w:tcPr>
          <w:p w:rsidR="009905E2" w:rsidRPr="00DE1C3F" w:rsidRDefault="009905E2" w:rsidP="00DE1C3F">
            <w:r w:rsidRPr="00DE1C3F">
              <w:t>P</w:t>
            </w:r>
          </w:p>
        </w:tc>
        <w:tc>
          <w:tcPr>
            <w:tcW w:w="3611" w:type="dxa"/>
            <w:tcBorders>
              <w:top w:val="nil"/>
              <w:left w:val="nil"/>
              <w:bottom w:val="nil"/>
              <w:right w:val="nil"/>
            </w:tcBorders>
            <w:vAlign w:val="center"/>
          </w:tcPr>
          <w:p w:rsidR="009905E2" w:rsidRPr="00DE1C3F" w:rsidRDefault="009905E2" w:rsidP="00DE1C3F"/>
        </w:tc>
      </w:tr>
      <w:tr w:rsidR="009905E2" w:rsidRPr="00EC572C" w:rsidTr="009905E2">
        <w:trPr>
          <w:trHeight w:val="20"/>
        </w:trPr>
        <w:tc>
          <w:tcPr>
            <w:tcW w:w="1542" w:type="dxa"/>
            <w:tcBorders>
              <w:top w:val="nil"/>
              <w:left w:val="nil"/>
              <w:bottom w:val="nil"/>
              <w:right w:val="nil"/>
            </w:tcBorders>
            <w:shd w:val="clear" w:color="auto" w:fill="FBD4B4" w:themeFill="accent6" w:themeFillTint="66"/>
            <w:noWrap/>
            <w:vAlign w:val="center"/>
            <w:hideMark/>
          </w:tcPr>
          <w:p w:rsidR="009905E2" w:rsidRPr="00DE1C3F" w:rsidRDefault="009905E2" w:rsidP="00DE1C3F">
            <w:r w:rsidRPr="00DE1C3F">
              <w:t>D</w:t>
            </w:r>
          </w:p>
        </w:tc>
        <w:tc>
          <w:tcPr>
            <w:tcW w:w="3696" w:type="dxa"/>
            <w:tcBorders>
              <w:top w:val="nil"/>
              <w:left w:val="nil"/>
              <w:bottom w:val="nil"/>
              <w:right w:val="nil"/>
            </w:tcBorders>
            <w:shd w:val="clear" w:color="auto" w:fill="auto"/>
            <w:noWrap/>
            <w:vAlign w:val="center"/>
            <w:hideMark/>
          </w:tcPr>
          <w:p w:rsidR="009905E2" w:rsidRPr="00DE1C3F" w:rsidRDefault="009905E2" w:rsidP="00DE1C3F"/>
        </w:tc>
        <w:tc>
          <w:tcPr>
            <w:tcW w:w="1260" w:type="dxa"/>
            <w:tcBorders>
              <w:top w:val="nil"/>
              <w:left w:val="nil"/>
              <w:bottom w:val="nil"/>
              <w:right w:val="nil"/>
            </w:tcBorders>
            <w:vAlign w:val="center"/>
          </w:tcPr>
          <w:p w:rsidR="009905E2" w:rsidRPr="00DE1C3F" w:rsidRDefault="009905E2" w:rsidP="00DE1C3F">
            <w:r w:rsidRPr="00DE1C3F">
              <w:t>PE</w:t>
            </w:r>
          </w:p>
        </w:tc>
        <w:tc>
          <w:tcPr>
            <w:tcW w:w="3611" w:type="dxa"/>
            <w:tcBorders>
              <w:top w:val="nil"/>
              <w:left w:val="nil"/>
              <w:bottom w:val="nil"/>
              <w:right w:val="nil"/>
            </w:tcBorders>
            <w:vAlign w:val="center"/>
          </w:tcPr>
          <w:p w:rsidR="009905E2" w:rsidRPr="00DE1C3F" w:rsidRDefault="009905E2" w:rsidP="00DE1C3F">
            <w:r w:rsidRPr="00DE1C3F">
              <w:t>Price Earning Ratio</w:t>
            </w:r>
          </w:p>
        </w:tc>
      </w:tr>
      <w:tr w:rsidR="009905E2" w:rsidRPr="00EC572C" w:rsidTr="009905E2">
        <w:trPr>
          <w:trHeight w:val="20"/>
        </w:trPr>
        <w:tc>
          <w:tcPr>
            <w:tcW w:w="1542" w:type="dxa"/>
            <w:tcBorders>
              <w:top w:val="nil"/>
              <w:left w:val="nil"/>
              <w:bottom w:val="nil"/>
              <w:right w:val="nil"/>
            </w:tcBorders>
            <w:shd w:val="clear" w:color="auto" w:fill="auto"/>
            <w:noWrap/>
            <w:vAlign w:val="center"/>
            <w:hideMark/>
          </w:tcPr>
          <w:p w:rsidR="009905E2" w:rsidRPr="00DE1C3F" w:rsidRDefault="009905E2" w:rsidP="00DE1C3F">
            <w:r w:rsidRPr="00DE1C3F">
              <w:t>Depository Act</w:t>
            </w:r>
          </w:p>
        </w:tc>
        <w:tc>
          <w:tcPr>
            <w:tcW w:w="3696" w:type="dxa"/>
            <w:tcBorders>
              <w:top w:val="nil"/>
              <w:left w:val="nil"/>
              <w:bottom w:val="nil"/>
              <w:right w:val="nil"/>
            </w:tcBorders>
            <w:shd w:val="clear" w:color="auto" w:fill="auto"/>
            <w:noWrap/>
            <w:vAlign w:val="center"/>
            <w:hideMark/>
          </w:tcPr>
          <w:p w:rsidR="009905E2" w:rsidRPr="00DE1C3F" w:rsidRDefault="009905E2" w:rsidP="00DE1C3F">
            <w:r w:rsidRPr="00DE1C3F">
              <w:t>Depository Act, 1999</w:t>
            </w:r>
          </w:p>
        </w:tc>
        <w:tc>
          <w:tcPr>
            <w:tcW w:w="1260" w:type="dxa"/>
            <w:tcBorders>
              <w:top w:val="nil"/>
              <w:left w:val="nil"/>
              <w:bottom w:val="nil"/>
              <w:right w:val="nil"/>
            </w:tcBorders>
            <w:vAlign w:val="center"/>
          </w:tcPr>
          <w:p w:rsidR="009905E2" w:rsidRPr="00DE1C3F" w:rsidRDefault="009905E2" w:rsidP="00DE1C3F">
            <w:r w:rsidRPr="00DE1C3F">
              <w:t>PIN</w:t>
            </w:r>
          </w:p>
        </w:tc>
        <w:tc>
          <w:tcPr>
            <w:tcW w:w="3611" w:type="dxa"/>
            <w:tcBorders>
              <w:top w:val="nil"/>
              <w:left w:val="nil"/>
              <w:bottom w:val="nil"/>
              <w:right w:val="nil"/>
            </w:tcBorders>
            <w:vAlign w:val="center"/>
          </w:tcPr>
          <w:p w:rsidR="009905E2" w:rsidRPr="00DE1C3F" w:rsidRDefault="009905E2" w:rsidP="00DE1C3F">
            <w:r w:rsidRPr="00DE1C3F">
              <w:t xml:space="preserve">Personal Identification Number </w:t>
            </w:r>
          </w:p>
        </w:tc>
      </w:tr>
      <w:tr w:rsidR="009905E2" w:rsidRPr="00EC572C" w:rsidTr="009905E2">
        <w:trPr>
          <w:trHeight w:val="20"/>
        </w:trPr>
        <w:tc>
          <w:tcPr>
            <w:tcW w:w="1542" w:type="dxa"/>
            <w:tcBorders>
              <w:top w:val="nil"/>
              <w:left w:val="nil"/>
              <w:bottom w:val="nil"/>
              <w:right w:val="nil"/>
            </w:tcBorders>
            <w:shd w:val="clear" w:color="auto" w:fill="auto"/>
            <w:noWrap/>
            <w:vAlign w:val="center"/>
            <w:hideMark/>
          </w:tcPr>
          <w:p w:rsidR="009905E2" w:rsidRPr="00DE1C3F" w:rsidRDefault="009905E2" w:rsidP="00DE1C3F">
            <w:r w:rsidRPr="00DE1C3F">
              <w:t>DES</w:t>
            </w:r>
          </w:p>
        </w:tc>
        <w:tc>
          <w:tcPr>
            <w:tcW w:w="3696" w:type="dxa"/>
            <w:tcBorders>
              <w:top w:val="nil"/>
              <w:left w:val="nil"/>
              <w:bottom w:val="nil"/>
              <w:right w:val="nil"/>
            </w:tcBorders>
            <w:shd w:val="clear" w:color="auto" w:fill="auto"/>
            <w:noWrap/>
            <w:vAlign w:val="center"/>
            <w:hideMark/>
          </w:tcPr>
          <w:p w:rsidR="009905E2" w:rsidRPr="00DE1C3F" w:rsidRDefault="009905E2" w:rsidP="00DE1C3F">
            <w:r w:rsidRPr="00DE1C3F">
              <w:t>Data Encryption System</w:t>
            </w:r>
          </w:p>
        </w:tc>
        <w:tc>
          <w:tcPr>
            <w:tcW w:w="1260" w:type="dxa"/>
            <w:tcBorders>
              <w:top w:val="nil"/>
              <w:left w:val="nil"/>
              <w:bottom w:val="nil"/>
              <w:right w:val="nil"/>
            </w:tcBorders>
            <w:vAlign w:val="center"/>
          </w:tcPr>
          <w:p w:rsidR="009905E2" w:rsidRPr="00DE1C3F" w:rsidRDefault="009905E2" w:rsidP="00DE1C3F">
            <w:r w:rsidRPr="00DE1C3F">
              <w:t>POS</w:t>
            </w:r>
          </w:p>
        </w:tc>
        <w:tc>
          <w:tcPr>
            <w:tcW w:w="3611" w:type="dxa"/>
            <w:tcBorders>
              <w:top w:val="nil"/>
              <w:left w:val="nil"/>
              <w:bottom w:val="nil"/>
              <w:right w:val="nil"/>
            </w:tcBorders>
            <w:vAlign w:val="center"/>
          </w:tcPr>
          <w:p w:rsidR="009905E2" w:rsidRPr="00DE1C3F" w:rsidRDefault="009905E2" w:rsidP="00DE1C3F">
            <w:r w:rsidRPr="00DE1C3F">
              <w:t xml:space="preserve">Point of Sales </w:t>
            </w:r>
          </w:p>
        </w:tc>
      </w:tr>
      <w:tr w:rsidR="009905E2" w:rsidRPr="00EC572C" w:rsidTr="009905E2">
        <w:trPr>
          <w:trHeight w:val="20"/>
        </w:trPr>
        <w:tc>
          <w:tcPr>
            <w:tcW w:w="1542" w:type="dxa"/>
            <w:tcBorders>
              <w:top w:val="nil"/>
              <w:left w:val="nil"/>
              <w:bottom w:val="nil"/>
              <w:right w:val="nil"/>
            </w:tcBorders>
            <w:shd w:val="clear" w:color="auto" w:fill="auto"/>
            <w:noWrap/>
            <w:vAlign w:val="center"/>
            <w:hideMark/>
          </w:tcPr>
          <w:p w:rsidR="009905E2" w:rsidRPr="00DE1C3F" w:rsidRDefault="009905E2" w:rsidP="00DE1C3F">
            <w:r w:rsidRPr="00DE1C3F">
              <w:t>DRS</w:t>
            </w:r>
          </w:p>
        </w:tc>
        <w:tc>
          <w:tcPr>
            <w:tcW w:w="3696" w:type="dxa"/>
            <w:tcBorders>
              <w:top w:val="nil"/>
              <w:left w:val="nil"/>
              <w:bottom w:val="nil"/>
              <w:right w:val="nil"/>
            </w:tcBorders>
            <w:shd w:val="clear" w:color="auto" w:fill="auto"/>
            <w:noWrap/>
            <w:vAlign w:val="center"/>
            <w:hideMark/>
          </w:tcPr>
          <w:p w:rsidR="009905E2" w:rsidRPr="00DE1C3F" w:rsidRDefault="009905E2" w:rsidP="00DE1C3F">
            <w:r w:rsidRPr="00DE1C3F">
              <w:t>Disaster Recovery Site/ System</w:t>
            </w:r>
          </w:p>
        </w:tc>
        <w:tc>
          <w:tcPr>
            <w:tcW w:w="1260" w:type="dxa"/>
            <w:tcBorders>
              <w:top w:val="nil"/>
              <w:left w:val="nil"/>
              <w:bottom w:val="nil"/>
              <w:right w:val="nil"/>
            </w:tcBorders>
            <w:vAlign w:val="center"/>
          </w:tcPr>
          <w:p w:rsidR="009905E2" w:rsidRPr="00DE1C3F" w:rsidRDefault="009905E2" w:rsidP="00DE1C3F">
            <w:r w:rsidRPr="00DE1C3F">
              <w:t>PCI DSS</w:t>
            </w:r>
          </w:p>
        </w:tc>
        <w:tc>
          <w:tcPr>
            <w:tcW w:w="3611" w:type="dxa"/>
            <w:tcBorders>
              <w:top w:val="nil"/>
              <w:left w:val="nil"/>
              <w:bottom w:val="nil"/>
              <w:right w:val="nil"/>
            </w:tcBorders>
            <w:vAlign w:val="center"/>
          </w:tcPr>
          <w:p w:rsidR="009905E2" w:rsidRPr="00DE1C3F" w:rsidRDefault="009905E2" w:rsidP="00DE1C3F">
            <w:r w:rsidRPr="00DE1C3F">
              <w:t>Payment Card Industry  Data Security Statndard</w:t>
            </w:r>
          </w:p>
        </w:tc>
      </w:tr>
      <w:tr w:rsidR="009905E2" w:rsidRPr="00EC572C" w:rsidTr="009905E2">
        <w:trPr>
          <w:trHeight w:val="20"/>
        </w:trPr>
        <w:tc>
          <w:tcPr>
            <w:tcW w:w="1542" w:type="dxa"/>
            <w:tcBorders>
              <w:top w:val="nil"/>
              <w:left w:val="nil"/>
              <w:bottom w:val="nil"/>
              <w:right w:val="nil"/>
            </w:tcBorders>
            <w:shd w:val="clear" w:color="auto" w:fill="auto"/>
            <w:noWrap/>
            <w:vAlign w:val="center"/>
            <w:hideMark/>
          </w:tcPr>
          <w:p w:rsidR="009905E2" w:rsidRPr="00DE1C3F" w:rsidRDefault="009905E2" w:rsidP="00DE1C3F">
            <w:r w:rsidRPr="00DE1C3F">
              <w:t>DSE</w:t>
            </w:r>
          </w:p>
        </w:tc>
        <w:tc>
          <w:tcPr>
            <w:tcW w:w="3696" w:type="dxa"/>
            <w:tcBorders>
              <w:top w:val="nil"/>
              <w:left w:val="nil"/>
              <w:bottom w:val="nil"/>
              <w:right w:val="nil"/>
            </w:tcBorders>
            <w:shd w:val="clear" w:color="auto" w:fill="auto"/>
            <w:noWrap/>
            <w:vAlign w:val="center"/>
            <w:hideMark/>
          </w:tcPr>
          <w:p w:rsidR="009905E2" w:rsidRPr="00DE1C3F" w:rsidRDefault="009905E2" w:rsidP="00DE1C3F">
            <w:r w:rsidRPr="00DE1C3F">
              <w:t>Dhaka Stock Exchange Limited</w:t>
            </w:r>
          </w:p>
        </w:tc>
        <w:tc>
          <w:tcPr>
            <w:tcW w:w="1260" w:type="dxa"/>
            <w:tcBorders>
              <w:top w:val="nil"/>
              <w:left w:val="nil"/>
              <w:bottom w:val="nil"/>
              <w:right w:val="nil"/>
            </w:tcBorders>
            <w:shd w:val="clear" w:color="auto" w:fill="FBD4B4" w:themeFill="accent6" w:themeFillTint="66"/>
            <w:vAlign w:val="center"/>
          </w:tcPr>
          <w:p w:rsidR="009905E2" w:rsidRPr="00DE1C3F" w:rsidRDefault="009905E2" w:rsidP="00DE1C3F">
            <w:r w:rsidRPr="00DE1C3F">
              <w:t>R</w:t>
            </w:r>
          </w:p>
        </w:tc>
        <w:tc>
          <w:tcPr>
            <w:tcW w:w="3611" w:type="dxa"/>
            <w:tcBorders>
              <w:top w:val="nil"/>
              <w:left w:val="nil"/>
              <w:bottom w:val="nil"/>
              <w:right w:val="nil"/>
            </w:tcBorders>
            <w:vAlign w:val="center"/>
          </w:tcPr>
          <w:p w:rsidR="009905E2" w:rsidRPr="00DE1C3F" w:rsidRDefault="009905E2" w:rsidP="00DE1C3F"/>
        </w:tc>
      </w:tr>
      <w:tr w:rsidR="009905E2" w:rsidRPr="00EC572C" w:rsidTr="009905E2">
        <w:trPr>
          <w:trHeight w:val="20"/>
        </w:trPr>
        <w:tc>
          <w:tcPr>
            <w:tcW w:w="1542" w:type="dxa"/>
            <w:tcBorders>
              <w:top w:val="nil"/>
              <w:left w:val="nil"/>
              <w:bottom w:val="nil"/>
              <w:right w:val="nil"/>
            </w:tcBorders>
            <w:shd w:val="clear" w:color="auto" w:fill="FBD4B4" w:themeFill="accent6" w:themeFillTint="66"/>
            <w:noWrap/>
            <w:vAlign w:val="center"/>
            <w:hideMark/>
          </w:tcPr>
          <w:p w:rsidR="009905E2" w:rsidRPr="00DE1C3F" w:rsidRDefault="009905E2" w:rsidP="00DE1C3F">
            <w:r w:rsidRPr="00DE1C3F">
              <w:t>E</w:t>
            </w:r>
          </w:p>
        </w:tc>
        <w:tc>
          <w:tcPr>
            <w:tcW w:w="3696" w:type="dxa"/>
            <w:tcBorders>
              <w:top w:val="nil"/>
              <w:left w:val="nil"/>
              <w:bottom w:val="nil"/>
              <w:right w:val="nil"/>
            </w:tcBorders>
            <w:shd w:val="clear" w:color="auto" w:fill="auto"/>
            <w:noWrap/>
            <w:vAlign w:val="center"/>
            <w:hideMark/>
          </w:tcPr>
          <w:p w:rsidR="009905E2" w:rsidRPr="00DE1C3F" w:rsidRDefault="009905E2" w:rsidP="00DE1C3F"/>
        </w:tc>
        <w:tc>
          <w:tcPr>
            <w:tcW w:w="1260" w:type="dxa"/>
            <w:tcBorders>
              <w:top w:val="nil"/>
              <w:left w:val="nil"/>
              <w:bottom w:val="nil"/>
              <w:right w:val="nil"/>
            </w:tcBorders>
            <w:vAlign w:val="center"/>
          </w:tcPr>
          <w:p w:rsidR="009905E2" w:rsidRPr="00DE1C3F" w:rsidRDefault="009905E2" w:rsidP="00DE1C3F">
            <w:r w:rsidRPr="00DE1C3F">
              <w:t>R&amp;D</w:t>
            </w:r>
          </w:p>
        </w:tc>
        <w:tc>
          <w:tcPr>
            <w:tcW w:w="3611" w:type="dxa"/>
            <w:tcBorders>
              <w:top w:val="nil"/>
              <w:left w:val="nil"/>
              <w:bottom w:val="nil"/>
              <w:right w:val="nil"/>
            </w:tcBorders>
            <w:vAlign w:val="center"/>
          </w:tcPr>
          <w:p w:rsidR="009905E2" w:rsidRPr="00DE1C3F" w:rsidRDefault="009905E2" w:rsidP="00DE1C3F">
            <w:r w:rsidRPr="00DE1C3F">
              <w:t>Research and Development</w:t>
            </w:r>
          </w:p>
        </w:tc>
      </w:tr>
      <w:tr w:rsidR="009905E2" w:rsidRPr="00EC572C" w:rsidTr="009905E2">
        <w:trPr>
          <w:trHeight w:val="20"/>
        </w:trPr>
        <w:tc>
          <w:tcPr>
            <w:tcW w:w="1542" w:type="dxa"/>
            <w:tcBorders>
              <w:top w:val="nil"/>
              <w:left w:val="nil"/>
              <w:bottom w:val="nil"/>
              <w:right w:val="nil"/>
            </w:tcBorders>
            <w:shd w:val="clear" w:color="auto" w:fill="auto"/>
            <w:noWrap/>
            <w:vAlign w:val="center"/>
            <w:hideMark/>
          </w:tcPr>
          <w:p w:rsidR="009905E2" w:rsidRPr="00DE1C3F" w:rsidRDefault="009905E2" w:rsidP="00DE1C3F">
            <w:r w:rsidRPr="00DE1C3F">
              <w:t>EFT</w:t>
            </w:r>
          </w:p>
        </w:tc>
        <w:tc>
          <w:tcPr>
            <w:tcW w:w="3696" w:type="dxa"/>
            <w:tcBorders>
              <w:top w:val="nil"/>
              <w:left w:val="nil"/>
              <w:bottom w:val="nil"/>
              <w:right w:val="nil"/>
            </w:tcBorders>
            <w:shd w:val="clear" w:color="auto" w:fill="auto"/>
            <w:noWrap/>
            <w:vAlign w:val="center"/>
            <w:hideMark/>
          </w:tcPr>
          <w:p w:rsidR="009905E2" w:rsidRPr="00DE1C3F" w:rsidRDefault="009905E2" w:rsidP="00DE1C3F">
            <w:r w:rsidRPr="00DE1C3F">
              <w:t>Electronic Fund Transfer</w:t>
            </w:r>
          </w:p>
        </w:tc>
        <w:tc>
          <w:tcPr>
            <w:tcW w:w="1260" w:type="dxa"/>
            <w:tcBorders>
              <w:top w:val="nil"/>
              <w:left w:val="nil"/>
              <w:bottom w:val="nil"/>
              <w:right w:val="nil"/>
            </w:tcBorders>
            <w:vAlign w:val="center"/>
          </w:tcPr>
          <w:p w:rsidR="009905E2" w:rsidRPr="00DE1C3F" w:rsidRDefault="009905E2" w:rsidP="00DE1C3F">
            <w:r w:rsidRPr="00DE1C3F">
              <w:t>Registered Office</w:t>
            </w:r>
          </w:p>
        </w:tc>
        <w:tc>
          <w:tcPr>
            <w:tcW w:w="3611" w:type="dxa"/>
            <w:tcBorders>
              <w:top w:val="nil"/>
              <w:left w:val="nil"/>
              <w:bottom w:val="nil"/>
              <w:right w:val="nil"/>
            </w:tcBorders>
            <w:vAlign w:val="center"/>
          </w:tcPr>
          <w:p w:rsidR="009905E2" w:rsidRPr="00DE1C3F" w:rsidRDefault="009905E2" w:rsidP="00DE1C3F">
            <w:r w:rsidRPr="00DE1C3F">
              <w:t>Head Office of the Company</w:t>
            </w:r>
          </w:p>
        </w:tc>
      </w:tr>
      <w:tr w:rsidR="009905E2" w:rsidRPr="00EC572C" w:rsidTr="009905E2">
        <w:trPr>
          <w:trHeight w:val="20"/>
        </w:trPr>
        <w:tc>
          <w:tcPr>
            <w:tcW w:w="1542" w:type="dxa"/>
            <w:tcBorders>
              <w:top w:val="nil"/>
              <w:left w:val="nil"/>
              <w:bottom w:val="nil"/>
              <w:right w:val="nil"/>
            </w:tcBorders>
            <w:shd w:val="clear" w:color="auto" w:fill="auto"/>
            <w:noWrap/>
            <w:vAlign w:val="center"/>
            <w:hideMark/>
          </w:tcPr>
          <w:p w:rsidR="009905E2" w:rsidRPr="00DE1C3F" w:rsidRDefault="009905E2" w:rsidP="00DE1C3F">
            <w:r w:rsidRPr="00DE1C3F">
              <w:t>EFTPOS</w:t>
            </w:r>
          </w:p>
        </w:tc>
        <w:tc>
          <w:tcPr>
            <w:tcW w:w="3696" w:type="dxa"/>
            <w:tcBorders>
              <w:top w:val="nil"/>
              <w:left w:val="nil"/>
              <w:bottom w:val="nil"/>
              <w:right w:val="nil"/>
            </w:tcBorders>
            <w:shd w:val="clear" w:color="auto" w:fill="auto"/>
            <w:noWrap/>
            <w:vAlign w:val="center"/>
            <w:hideMark/>
          </w:tcPr>
          <w:p w:rsidR="009905E2" w:rsidRPr="00DE1C3F" w:rsidRDefault="009905E2" w:rsidP="00DE1C3F">
            <w:r w:rsidRPr="00DE1C3F">
              <w:t>Electronic Fund Transfer at Point of Sales</w:t>
            </w:r>
          </w:p>
        </w:tc>
        <w:tc>
          <w:tcPr>
            <w:tcW w:w="1260" w:type="dxa"/>
            <w:tcBorders>
              <w:top w:val="nil"/>
              <w:left w:val="nil"/>
              <w:bottom w:val="nil"/>
              <w:right w:val="nil"/>
            </w:tcBorders>
            <w:vAlign w:val="center"/>
          </w:tcPr>
          <w:p w:rsidR="009905E2" w:rsidRPr="00DE1C3F" w:rsidRDefault="009905E2" w:rsidP="00DE1C3F">
            <w:r w:rsidRPr="00DE1C3F">
              <w:t>RJSC</w:t>
            </w:r>
          </w:p>
        </w:tc>
        <w:tc>
          <w:tcPr>
            <w:tcW w:w="3611" w:type="dxa"/>
            <w:tcBorders>
              <w:top w:val="nil"/>
              <w:left w:val="nil"/>
              <w:bottom w:val="nil"/>
              <w:right w:val="nil"/>
            </w:tcBorders>
            <w:vAlign w:val="center"/>
          </w:tcPr>
          <w:p w:rsidR="009905E2" w:rsidRPr="00DE1C3F" w:rsidRDefault="009905E2" w:rsidP="00DE1C3F">
            <w:r w:rsidRPr="00DE1C3F">
              <w:t>Registrar of Joint Stock Companies &amp; Firms</w:t>
            </w:r>
          </w:p>
        </w:tc>
      </w:tr>
      <w:tr w:rsidR="009905E2" w:rsidRPr="00EC572C" w:rsidTr="009905E2">
        <w:trPr>
          <w:trHeight w:val="20"/>
        </w:trPr>
        <w:tc>
          <w:tcPr>
            <w:tcW w:w="1542" w:type="dxa"/>
            <w:tcBorders>
              <w:top w:val="nil"/>
              <w:left w:val="nil"/>
              <w:bottom w:val="nil"/>
              <w:right w:val="nil"/>
            </w:tcBorders>
            <w:shd w:val="clear" w:color="auto" w:fill="auto"/>
            <w:noWrap/>
            <w:vAlign w:val="center"/>
            <w:hideMark/>
          </w:tcPr>
          <w:p w:rsidR="009905E2" w:rsidRPr="00DE1C3F" w:rsidRDefault="009905E2" w:rsidP="00DE1C3F">
            <w:r w:rsidRPr="00DE1C3F">
              <w:t>EMV</w:t>
            </w:r>
          </w:p>
        </w:tc>
        <w:tc>
          <w:tcPr>
            <w:tcW w:w="3696" w:type="dxa"/>
            <w:tcBorders>
              <w:top w:val="nil"/>
              <w:left w:val="nil"/>
              <w:bottom w:val="nil"/>
              <w:right w:val="nil"/>
            </w:tcBorders>
            <w:shd w:val="clear" w:color="auto" w:fill="auto"/>
            <w:noWrap/>
            <w:vAlign w:val="center"/>
            <w:hideMark/>
          </w:tcPr>
          <w:p w:rsidR="009905E2" w:rsidRPr="00DE1C3F" w:rsidRDefault="009905E2" w:rsidP="00DE1C3F">
            <w:r w:rsidRPr="00DE1C3F">
              <w:t>Europay Master Visa</w:t>
            </w:r>
          </w:p>
        </w:tc>
        <w:tc>
          <w:tcPr>
            <w:tcW w:w="1260" w:type="dxa"/>
            <w:tcBorders>
              <w:top w:val="nil"/>
              <w:left w:val="nil"/>
              <w:bottom w:val="nil"/>
              <w:right w:val="nil"/>
            </w:tcBorders>
            <w:vAlign w:val="center"/>
          </w:tcPr>
          <w:p w:rsidR="009905E2" w:rsidRPr="00DE1C3F" w:rsidRDefault="009905E2" w:rsidP="00DE1C3F">
            <w:r w:rsidRPr="00DE1C3F">
              <w:t>Rules</w:t>
            </w:r>
          </w:p>
        </w:tc>
        <w:tc>
          <w:tcPr>
            <w:tcW w:w="3611" w:type="dxa"/>
            <w:tcBorders>
              <w:top w:val="nil"/>
              <w:left w:val="nil"/>
              <w:bottom w:val="nil"/>
              <w:right w:val="nil"/>
            </w:tcBorders>
            <w:vAlign w:val="center"/>
          </w:tcPr>
          <w:p w:rsidR="009905E2" w:rsidRPr="00DE1C3F" w:rsidRDefault="009905E2" w:rsidP="00DE1C3F">
            <w:r w:rsidRPr="00DE1C3F">
              <w:t>Securities and Exchange Commission (Public Issue) Rules, 2006</w:t>
            </w:r>
          </w:p>
        </w:tc>
      </w:tr>
      <w:tr w:rsidR="009905E2" w:rsidRPr="00EC572C" w:rsidTr="009905E2">
        <w:trPr>
          <w:trHeight w:val="20"/>
        </w:trPr>
        <w:tc>
          <w:tcPr>
            <w:tcW w:w="1542" w:type="dxa"/>
            <w:tcBorders>
              <w:top w:val="nil"/>
              <w:left w:val="nil"/>
              <w:bottom w:val="nil"/>
              <w:right w:val="nil"/>
            </w:tcBorders>
            <w:shd w:val="clear" w:color="auto" w:fill="auto"/>
            <w:noWrap/>
            <w:vAlign w:val="center"/>
            <w:hideMark/>
          </w:tcPr>
          <w:p w:rsidR="009905E2" w:rsidRPr="00DE1C3F" w:rsidRDefault="009905E2" w:rsidP="00DE1C3F">
            <w:r w:rsidRPr="00DE1C3F">
              <w:t>EPS</w:t>
            </w:r>
          </w:p>
        </w:tc>
        <w:tc>
          <w:tcPr>
            <w:tcW w:w="3696" w:type="dxa"/>
            <w:tcBorders>
              <w:top w:val="nil"/>
              <w:left w:val="nil"/>
              <w:bottom w:val="nil"/>
              <w:right w:val="nil"/>
            </w:tcBorders>
            <w:shd w:val="clear" w:color="auto" w:fill="auto"/>
            <w:noWrap/>
            <w:vAlign w:val="center"/>
            <w:hideMark/>
          </w:tcPr>
          <w:p w:rsidR="009905E2" w:rsidRPr="00DE1C3F" w:rsidRDefault="009905E2" w:rsidP="00DE1C3F">
            <w:r w:rsidRPr="00DE1C3F">
              <w:t>Electronic Payment System</w:t>
            </w:r>
          </w:p>
        </w:tc>
        <w:tc>
          <w:tcPr>
            <w:tcW w:w="1260" w:type="dxa"/>
            <w:tcBorders>
              <w:top w:val="nil"/>
              <w:left w:val="nil"/>
              <w:bottom w:val="nil"/>
              <w:right w:val="nil"/>
            </w:tcBorders>
            <w:shd w:val="clear" w:color="auto" w:fill="FBD4B4" w:themeFill="accent6" w:themeFillTint="66"/>
            <w:vAlign w:val="center"/>
          </w:tcPr>
          <w:p w:rsidR="009905E2" w:rsidRPr="00DE1C3F" w:rsidRDefault="009905E2" w:rsidP="00DE1C3F">
            <w:r w:rsidRPr="00DE1C3F">
              <w:t>S</w:t>
            </w:r>
          </w:p>
        </w:tc>
        <w:tc>
          <w:tcPr>
            <w:tcW w:w="3611" w:type="dxa"/>
            <w:tcBorders>
              <w:top w:val="nil"/>
              <w:left w:val="nil"/>
              <w:bottom w:val="nil"/>
              <w:right w:val="nil"/>
            </w:tcBorders>
            <w:vAlign w:val="center"/>
          </w:tcPr>
          <w:p w:rsidR="009905E2" w:rsidRPr="00DE1C3F" w:rsidRDefault="009905E2" w:rsidP="00DE1C3F"/>
        </w:tc>
      </w:tr>
      <w:tr w:rsidR="009905E2" w:rsidRPr="00EC572C" w:rsidTr="009905E2">
        <w:trPr>
          <w:trHeight w:val="20"/>
        </w:trPr>
        <w:tc>
          <w:tcPr>
            <w:tcW w:w="1542" w:type="dxa"/>
            <w:tcBorders>
              <w:top w:val="nil"/>
              <w:left w:val="nil"/>
              <w:bottom w:val="nil"/>
              <w:right w:val="nil"/>
            </w:tcBorders>
            <w:shd w:val="clear" w:color="auto" w:fill="auto"/>
            <w:noWrap/>
            <w:vAlign w:val="center"/>
            <w:hideMark/>
          </w:tcPr>
          <w:p w:rsidR="009905E2" w:rsidRPr="00DE1C3F" w:rsidRDefault="009905E2" w:rsidP="00DE1C3F">
            <w:r w:rsidRPr="00DE1C3F">
              <w:t>EPS</w:t>
            </w:r>
          </w:p>
        </w:tc>
        <w:tc>
          <w:tcPr>
            <w:tcW w:w="3696" w:type="dxa"/>
            <w:tcBorders>
              <w:top w:val="nil"/>
              <w:left w:val="nil"/>
              <w:bottom w:val="nil"/>
              <w:right w:val="nil"/>
            </w:tcBorders>
            <w:shd w:val="clear" w:color="auto" w:fill="auto"/>
            <w:noWrap/>
            <w:vAlign w:val="center"/>
            <w:hideMark/>
          </w:tcPr>
          <w:p w:rsidR="009905E2" w:rsidRPr="00DE1C3F" w:rsidRDefault="009905E2" w:rsidP="00DE1C3F">
            <w:r w:rsidRPr="00DE1C3F">
              <w:t>Earnings per share</w:t>
            </w:r>
          </w:p>
        </w:tc>
        <w:tc>
          <w:tcPr>
            <w:tcW w:w="1260" w:type="dxa"/>
            <w:tcBorders>
              <w:top w:val="nil"/>
              <w:left w:val="nil"/>
              <w:bottom w:val="nil"/>
              <w:right w:val="nil"/>
            </w:tcBorders>
            <w:vAlign w:val="center"/>
          </w:tcPr>
          <w:p w:rsidR="009905E2" w:rsidRPr="00DE1C3F" w:rsidRDefault="009905E2" w:rsidP="00DE1C3F">
            <w:r w:rsidRPr="00DE1C3F">
              <w:t>Securities / Shares</w:t>
            </w:r>
          </w:p>
        </w:tc>
        <w:tc>
          <w:tcPr>
            <w:tcW w:w="3611" w:type="dxa"/>
            <w:tcBorders>
              <w:top w:val="nil"/>
              <w:left w:val="nil"/>
              <w:bottom w:val="nil"/>
              <w:right w:val="nil"/>
            </w:tcBorders>
            <w:vAlign w:val="center"/>
          </w:tcPr>
          <w:p w:rsidR="009905E2" w:rsidRPr="00DE1C3F" w:rsidRDefault="009905E2" w:rsidP="00DE1C3F">
            <w:r w:rsidRPr="00DE1C3F">
              <w:t>Shares of Information Technology Consultants Ltd.</w:t>
            </w:r>
          </w:p>
        </w:tc>
      </w:tr>
      <w:tr w:rsidR="009905E2" w:rsidRPr="00EC572C" w:rsidTr="009905E2">
        <w:trPr>
          <w:trHeight w:val="20"/>
        </w:trPr>
        <w:tc>
          <w:tcPr>
            <w:tcW w:w="1542" w:type="dxa"/>
            <w:tcBorders>
              <w:top w:val="nil"/>
              <w:left w:val="nil"/>
              <w:bottom w:val="nil"/>
              <w:right w:val="nil"/>
            </w:tcBorders>
            <w:shd w:val="clear" w:color="auto" w:fill="auto"/>
            <w:noWrap/>
            <w:vAlign w:val="center"/>
            <w:hideMark/>
          </w:tcPr>
          <w:p w:rsidR="009905E2" w:rsidRPr="00DE1C3F" w:rsidRDefault="009905E2" w:rsidP="00DE1C3F">
            <w:r w:rsidRPr="00DE1C3F">
              <w:lastRenderedPageBreak/>
              <w:t>Exchanges</w:t>
            </w:r>
          </w:p>
        </w:tc>
        <w:tc>
          <w:tcPr>
            <w:tcW w:w="3696" w:type="dxa"/>
            <w:tcBorders>
              <w:top w:val="nil"/>
              <w:left w:val="nil"/>
              <w:bottom w:val="nil"/>
              <w:right w:val="nil"/>
            </w:tcBorders>
            <w:shd w:val="clear" w:color="auto" w:fill="auto"/>
            <w:noWrap/>
            <w:vAlign w:val="center"/>
            <w:hideMark/>
          </w:tcPr>
          <w:p w:rsidR="009905E2" w:rsidRPr="00DE1C3F" w:rsidRDefault="009905E2" w:rsidP="00DE1C3F">
            <w:r w:rsidRPr="00DE1C3F">
              <w:t>Stock Exchanges</w:t>
            </w:r>
          </w:p>
        </w:tc>
        <w:tc>
          <w:tcPr>
            <w:tcW w:w="1260" w:type="dxa"/>
            <w:tcBorders>
              <w:top w:val="nil"/>
              <w:left w:val="nil"/>
              <w:bottom w:val="nil"/>
              <w:right w:val="nil"/>
            </w:tcBorders>
            <w:vAlign w:val="center"/>
          </w:tcPr>
          <w:p w:rsidR="009905E2" w:rsidRPr="00DE1C3F" w:rsidRDefault="009905E2" w:rsidP="00DE1C3F">
            <w:r w:rsidRPr="00DE1C3F">
              <w:t>Sponsors</w:t>
            </w:r>
          </w:p>
        </w:tc>
        <w:tc>
          <w:tcPr>
            <w:tcW w:w="3611" w:type="dxa"/>
            <w:tcBorders>
              <w:top w:val="nil"/>
              <w:left w:val="nil"/>
              <w:bottom w:val="nil"/>
              <w:right w:val="nil"/>
            </w:tcBorders>
            <w:vAlign w:val="center"/>
          </w:tcPr>
          <w:p w:rsidR="009905E2" w:rsidRPr="00DE1C3F" w:rsidRDefault="009905E2" w:rsidP="00DE1C3F">
            <w:r w:rsidRPr="00DE1C3F">
              <w:t>The Sponsor Shareholders of Information Technology Consultants Ltd.</w:t>
            </w:r>
          </w:p>
        </w:tc>
      </w:tr>
      <w:tr w:rsidR="009905E2" w:rsidRPr="00EC572C" w:rsidTr="009905E2">
        <w:trPr>
          <w:trHeight w:val="20"/>
        </w:trPr>
        <w:tc>
          <w:tcPr>
            <w:tcW w:w="1542" w:type="dxa"/>
            <w:tcBorders>
              <w:top w:val="nil"/>
              <w:left w:val="nil"/>
              <w:bottom w:val="nil"/>
              <w:right w:val="nil"/>
            </w:tcBorders>
            <w:shd w:val="clear" w:color="auto" w:fill="FBD4B4" w:themeFill="accent6" w:themeFillTint="66"/>
            <w:noWrap/>
            <w:vAlign w:val="center"/>
            <w:hideMark/>
          </w:tcPr>
          <w:p w:rsidR="009905E2" w:rsidRPr="00DE1C3F" w:rsidRDefault="009905E2" w:rsidP="00DE1C3F">
            <w:r w:rsidRPr="00DE1C3F">
              <w:t>F</w:t>
            </w:r>
          </w:p>
        </w:tc>
        <w:tc>
          <w:tcPr>
            <w:tcW w:w="3696" w:type="dxa"/>
            <w:tcBorders>
              <w:top w:val="nil"/>
              <w:left w:val="nil"/>
              <w:bottom w:val="nil"/>
              <w:right w:val="nil"/>
            </w:tcBorders>
            <w:shd w:val="clear" w:color="auto" w:fill="auto"/>
            <w:noWrap/>
            <w:vAlign w:val="center"/>
            <w:hideMark/>
          </w:tcPr>
          <w:p w:rsidR="009905E2" w:rsidRPr="00DE1C3F" w:rsidRDefault="009905E2" w:rsidP="00DE1C3F"/>
        </w:tc>
        <w:tc>
          <w:tcPr>
            <w:tcW w:w="1260" w:type="dxa"/>
            <w:tcBorders>
              <w:top w:val="nil"/>
              <w:left w:val="nil"/>
              <w:bottom w:val="nil"/>
              <w:right w:val="nil"/>
            </w:tcBorders>
            <w:vAlign w:val="center"/>
          </w:tcPr>
          <w:p w:rsidR="009905E2" w:rsidRPr="00DE1C3F" w:rsidRDefault="009905E2" w:rsidP="00DE1C3F">
            <w:r w:rsidRPr="00DE1C3F">
              <w:t>SND Accounts</w:t>
            </w:r>
          </w:p>
        </w:tc>
        <w:tc>
          <w:tcPr>
            <w:tcW w:w="3611" w:type="dxa"/>
            <w:tcBorders>
              <w:top w:val="nil"/>
              <w:left w:val="nil"/>
              <w:bottom w:val="nil"/>
              <w:right w:val="nil"/>
            </w:tcBorders>
            <w:vAlign w:val="center"/>
          </w:tcPr>
          <w:p w:rsidR="009905E2" w:rsidRPr="00DE1C3F" w:rsidRDefault="009905E2" w:rsidP="00DE1C3F">
            <w:r w:rsidRPr="00DE1C3F">
              <w:t>Short Notice Deposit Account</w:t>
            </w:r>
          </w:p>
        </w:tc>
      </w:tr>
      <w:tr w:rsidR="009905E2" w:rsidRPr="00EC572C" w:rsidTr="009905E2">
        <w:trPr>
          <w:trHeight w:val="20"/>
        </w:trPr>
        <w:tc>
          <w:tcPr>
            <w:tcW w:w="1542" w:type="dxa"/>
            <w:tcBorders>
              <w:top w:val="nil"/>
              <w:left w:val="nil"/>
              <w:bottom w:val="nil"/>
              <w:right w:val="nil"/>
            </w:tcBorders>
            <w:shd w:val="clear" w:color="auto" w:fill="auto"/>
            <w:noWrap/>
            <w:vAlign w:val="center"/>
            <w:hideMark/>
          </w:tcPr>
          <w:p w:rsidR="009905E2" w:rsidRPr="00DE1C3F" w:rsidRDefault="009905E2" w:rsidP="00DE1C3F">
            <w:r w:rsidRPr="00DE1C3F">
              <w:t>FC Account</w:t>
            </w:r>
          </w:p>
        </w:tc>
        <w:tc>
          <w:tcPr>
            <w:tcW w:w="3696" w:type="dxa"/>
            <w:tcBorders>
              <w:top w:val="nil"/>
              <w:left w:val="nil"/>
              <w:bottom w:val="nil"/>
              <w:right w:val="nil"/>
            </w:tcBorders>
            <w:shd w:val="clear" w:color="auto" w:fill="auto"/>
            <w:noWrap/>
            <w:vAlign w:val="center"/>
            <w:hideMark/>
          </w:tcPr>
          <w:p w:rsidR="009905E2" w:rsidRPr="00DE1C3F" w:rsidRDefault="009905E2" w:rsidP="00DE1C3F">
            <w:r w:rsidRPr="00DE1C3F">
              <w:t>Foreign Currency Account</w:t>
            </w:r>
          </w:p>
        </w:tc>
        <w:tc>
          <w:tcPr>
            <w:tcW w:w="1260" w:type="dxa"/>
            <w:tcBorders>
              <w:top w:val="nil"/>
              <w:left w:val="nil"/>
              <w:bottom w:val="nil"/>
              <w:right w:val="nil"/>
            </w:tcBorders>
            <w:vAlign w:val="center"/>
          </w:tcPr>
          <w:p w:rsidR="009905E2" w:rsidRPr="00DE1C3F" w:rsidRDefault="009905E2" w:rsidP="00DE1C3F">
            <w:r w:rsidRPr="00DE1C3F">
              <w:t>Stockholders</w:t>
            </w:r>
          </w:p>
        </w:tc>
        <w:tc>
          <w:tcPr>
            <w:tcW w:w="3611" w:type="dxa"/>
            <w:tcBorders>
              <w:top w:val="nil"/>
              <w:left w:val="nil"/>
              <w:bottom w:val="nil"/>
              <w:right w:val="nil"/>
            </w:tcBorders>
            <w:vAlign w:val="center"/>
          </w:tcPr>
          <w:p w:rsidR="009905E2" w:rsidRPr="00DE1C3F" w:rsidRDefault="009905E2" w:rsidP="00DE1C3F">
            <w:r w:rsidRPr="00DE1C3F">
              <w:t>Shareholders</w:t>
            </w:r>
          </w:p>
        </w:tc>
      </w:tr>
      <w:tr w:rsidR="009905E2" w:rsidRPr="00EC572C" w:rsidTr="009905E2">
        <w:trPr>
          <w:trHeight w:val="20"/>
        </w:trPr>
        <w:tc>
          <w:tcPr>
            <w:tcW w:w="1542" w:type="dxa"/>
            <w:tcBorders>
              <w:top w:val="nil"/>
              <w:left w:val="nil"/>
              <w:bottom w:val="nil"/>
              <w:right w:val="nil"/>
            </w:tcBorders>
            <w:shd w:val="clear" w:color="auto" w:fill="auto"/>
            <w:noWrap/>
            <w:vAlign w:val="center"/>
            <w:hideMark/>
          </w:tcPr>
          <w:p w:rsidR="009905E2" w:rsidRPr="00DE1C3F" w:rsidRDefault="009905E2" w:rsidP="00DE1C3F">
            <w:r w:rsidRPr="00DE1C3F">
              <w:t>FI</w:t>
            </w:r>
          </w:p>
        </w:tc>
        <w:tc>
          <w:tcPr>
            <w:tcW w:w="3696" w:type="dxa"/>
            <w:tcBorders>
              <w:top w:val="nil"/>
              <w:left w:val="nil"/>
              <w:bottom w:val="nil"/>
              <w:right w:val="nil"/>
            </w:tcBorders>
            <w:shd w:val="clear" w:color="auto" w:fill="auto"/>
            <w:noWrap/>
            <w:vAlign w:val="center"/>
            <w:hideMark/>
          </w:tcPr>
          <w:p w:rsidR="009905E2" w:rsidRPr="00DE1C3F" w:rsidRDefault="009905E2" w:rsidP="00DE1C3F">
            <w:r w:rsidRPr="00DE1C3F">
              <w:t>Financial Institution</w:t>
            </w:r>
          </w:p>
        </w:tc>
        <w:tc>
          <w:tcPr>
            <w:tcW w:w="1260" w:type="dxa"/>
            <w:tcBorders>
              <w:top w:val="nil"/>
              <w:left w:val="nil"/>
              <w:bottom w:val="nil"/>
              <w:right w:val="nil"/>
            </w:tcBorders>
            <w:vAlign w:val="center"/>
          </w:tcPr>
          <w:p w:rsidR="009905E2" w:rsidRPr="00DE1C3F" w:rsidRDefault="009905E2" w:rsidP="00DE1C3F">
            <w:r w:rsidRPr="00DE1C3F">
              <w:t>Subscription</w:t>
            </w:r>
          </w:p>
        </w:tc>
        <w:tc>
          <w:tcPr>
            <w:tcW w:w="3611" w:type="dxa"/>
            <w:tcBorders>
              <w:top w:val="nil"/>
              <w:left w:val="nil"/>
              <w:bottom w:val="nil"/>
              <w:right w:val="nil"/>
            </w:tcBorders>
            <w:vAlign w:val="center"/>
          </w:tcPr>
          <w:p w:rsidR="009905E2" w:rsidRPr="00DE1C3F" w:rsidRDefault="009905E2" w:rsidP="00DE1C3F">
            <w:r w:rsidRPr="00DE1C3F">
              <w:t>Application Money</w:t>
            </w:r>
          </w:p>
        </w:tc>
      </w:tr>
      <w:tr w:rsidR="009905E2" w:rsidRPr="00EC572C" w:rsidTr="009905E2">
        <w:trPr>
          <w:trHeight w:val="20"/>
        </w:trPr>
        <w:tc>
          <w:tcPr>
            <w:tcW w:w="1542" w:type="dxa"/>
            <w:tcBorders>
              <w:top w:val="nil"/>
              <w:left w:val="nil"/>
              <w:bottom w:val="nil"/>
              <w:right w:val="nil"/>
            </w:tcBorders>
            <w:shd w:val="clear" w:color="auto" w:fill="auto"/>
            <w:noWrap/>
            <w:vAlign w:val="center"/>
            <w:hideMark/>
          </w:tcPr>
          <w:p w:rsidR="009905E2" w:rsidRPr="00DE1C3F" w:rsidRDefault="009905E2" w:rsidP="00DE1C3F">
            <w:r w:rsidRPr="00DE1C3F">
              <w:t>FTB</w:t>
            </w:r>
          </w:p>
        </w:tc>
        <w:tc>
          <w:tcPr>
            <w:tcW w:w="3696" w:type="dxa"/>
            <w:tcBorders>
              <w:top w:val="nil"/>
              <w:left w:val="nil"/>
              <w:bottom w:val="nil"/>
              <w:right w:val="nil"/>
            </w:tcBorders>
            <w:shd w:val="clear" w:color="auto" w:fill="auto"/>
            <w:noWrap/>
            <w:vAlign w:val="center"/>
            <w:hideMark/>
          </w:tcPr>
          <w:p w:rsidR="009905E2" w:rsidRPr="00DE1C3F" w:rsidRDefault="009905E2" w:rsidP="00DE1C3F">
            <w:r w:rsidRPr="00DE1C3F">
              <w:t>Foreign Trade Bank</w:t>
            </w:r>
          </w:p>
        </w:tc>
        <w:tc>
          <w:tcPr>
            <w:tcW w:w="1260" w:type="dxa"/>
            <w:tcBorders>
              <w:top w:val="nil"/>
              <w:left w:val="nil"/>
              <w:bottom w:val="nil"/>
              <w:right w:val="nil"/>
            </w:tcBorders>
            <w:shd w:val="clear" w:color="auto" w:fill="FBD4B4" w:themeFill="accent6" w:themeFillTint="66"/>
            <w:vAlign w:val="center"/>
          </w:tcPr>
          <w:p w:rsidR="009905E2" w:rsidRPr="00DE1C3F" w:rsidRDefault="009905E2" w:rsidP="00DE1C3F">
            <w:r w:rsidRPr="00DE1C3F">
              <w:t>T</w:t>
            </w:r>
          </w:p>
        </w:tc>
        <w:tc>
          <w:tcPr>
            <w:tcW w:w="3611" w:type="dxa"/>
            <w:tcBorders>
              <w:top w:val="nil"/>
              <w:left w:val="nil"/>
              <w:bottom w:val="nil"/>
              <w:right w:val="nil"/>
            </w:tcBorders>
            <w:vAlign w:val="center"/>
          </w:tcPr>
          <w:p w:rsidR="009905E2" w:rsidRPr="00DE1C3F" w:rsidRDefault="009905E2" w:rsidP="00DE1C3F"/>
        </w:tc>
      </w:tr>
      <w:tr w:rsidR="009905E2" w:rsidRPr="00EC572C" w:rsidTr="009905E2">
        <w:trPr>
          <w:trHeight w:val="20"/>
        </w:trPr>
        <w:tc>
          <w:tcPr>
            <w:tcW w:w="1542" w:type="dxa"/>
            <w:tcBorders>
              <w:top w:val="nil"/>
              <w:left w:val="nil"/>
              <w:bottom w:val="nil"/>
              <w:right w:val="nil"/>
            </w:tcBorders>
            <w:shd w:val="clear" w:color="auto" w:fill="auto"/>
            <w:noWrap/>
            <w:vAlign w:val="center"/>
            <w:hideMark/>
          </w:tcPr>
          <w:p w:rsidR="009905E2" w:rsidRPr="00DE1C3F" w:rsidRDefault="009905E2" w:rsidP="00DE1C3F">
            <w:r w:rsidRPr="00DE1C3F">
              <w:t>FDR</w:t>
            </w:r>
          </w:p>
        </w:tc>
        <w:tc>
          <w:tcPr>
            <w:tcW w:w="3696" w:type="dxa"/>
            <w:tcBorders>
              <w:top w:val="nil"/>
              <w:left w:val="nil"/>
              <w:bottom w:val="nil"/>
              <w:right w:val="nil"/>
            </w:tcBorders>
            <w:shd w:val="clear" w:color="auto" w:fill="auto"/>
            <w:noWrap/>
            <w:vAlign w:val="center"/>
            <w:hideMark/>
          </w:tcPr>
          <w:p w:rsidR="009905E2" w:rsidRPr="00DE1C3F" w:rsidRDefault="009905E2" w:rsidP="00DE1C3F">
            <w:r w:rsidRPr="00DE1C3F">
              <w:t xml:space="preserve">Fixed Deposit Recipt </w:t>
            </w:r>
          </w:p>
        </w:tc>
        <w:tc>
          <w:tcPr>
            <w:tcW w:w="1260" w:type="dxa"/>
            <w:tcBorders>
              <w:top w:val="nil"/>
              <w:left w:val="nil"/>
              <w:bottom w:val="nil"/>
              <w:right w:val="nil"/>
            </w:tcBorders>
            <w:vAlign w:val="center"/>
          </w:tcPr>
          <w:p w:rsidR="009905E2" w:rsidRPr="00DE1C3F" w:rsidRDefault="009905E2" w:rsidP="00DE1C3F">
            <w:r w:rsidRPr="00DE1C3F">
              <w:t>TCP</w:t>
            </w:r>
          </w:p>
        </w:tc>
        <w:tc>
          <w:tcPr>
            <w:tcW w:w="3611" w:type="dxa"/>
            <w:tcBorders>
              <w:top w:val="nil"/>
              <w:left w:val="nil"/>
              <w:bottom w:val="nil"/>
              <w:right w:val="nil"/>
            </w:tcBorders>
            <w:vAlign w:val="center"/>
          </w:tcPr>
          <w:p w:rsidR="009905E2" w:rsidRPr="00DE1C3F" w:rsidRDefault="009905E2" w:rsidP="00DE1C3F">
            <w:r w:rsidRPr="00DE1C3F">
              <w:t>Transmission Control Protocol</w:t>
            </w:r>
          </w:p>
        </w:tc>
      </w:tr>
      <w:tr w:rsidR="009905E2" w:rsidRPr="00EC572C" w:rsidTr="009905E2">
        <w:trPr>
          <w:trHeight w:val="20"/>
        </w:trPr>
        <w:tc>
          <w:tcPr>
            <w:tcW w:w="1542" w:type="dxa"/>
            <w:tcBorders>
              <w:top w:val="nil"/>
              <w:left w:val="nil"/>
              <w:bottom w:val="nil"/>
              <w:right w:val="nil"/>
            </w:tcBorders>
            <w:shd w:val="clear" w:color="auto" w:fill="FBD4B4" w:themeFill="accent6" w:themeFillTint="66"/>
            <w:noWrap/>
            <w:vAlign w:val="center"/>
            <w:hideMark/>
          </w:tcPr>
          <w:p w:rsidR="009905E2" w:rsidRPr="00DE1C3F" w:rsidRDefault="009905E2" w:rsidP="00DE1C3F">
            <w:r w:rsidRPr="00DE1C3F">
              <w:t>G</w:t>
            </w:r>
          </w:p>
        </w:tc>
        <w:tc>
          <w:tcPr>
            <w:tcW w:w="3696" w:type="dxa"/>
            <w:tcBorders>
              <w:top w:val="nil"/>
              <w:left w:val="nil"/>
              <w:bottom w:val="nil"/>
              <w:right w:val="nil"/>
            </w:tcBorders>
            <w:shd w:val="clear" w:color="auto" w:fill="auto"/>
            <w:noWrap/>
            <w:vAlign w:val="center"/>
            <w:hideMark/>
          </w:tcPr>
          <w:p w:rsidR="009905E2" w:rsidRPr="00DE1C3F" w:rsidRDefault="009905E2" w:rsidP="00DE1C3F"/>
        </w:tc>
        <w:tc>
          <w:tcPr>
            <w:tcW w:w="1260" w:type="dxa"/>
            <w:tcBorders>
              <w:top w:val="nil"/>
              <w:left w:val="nil"/>
              <w:bottom w:val="nil"/>
              <w:right w:val="nil"/>
            </w:tcBorders>
            <w:vAlign w:val="center"/>
          </w:tcPr>
          <w:p w:rsidR="009905E2" w:rsidRPr="00DE1C3F" w:rsidRDefault="009905E2" w:rsidP="00DE1C3F">
            <w:r w:rsidRPr="00DE1C3F">
              <w:t>Tk./Taka/BDT</w:t>
            </w:r>
          </w:p>
        </w:tc>
        <w:tc>
          <w:tcPr>
            <w:tcW w:w="3611" w:type="dxa"/>
            <w:tcBorders>
              <w:top w:val="nil"/>
              <w:left w:val="nil"/>
              <w:bottom w:val="nil"/>
              <w:right w:val="nil"/>
            </w:tcBorders>
            <w:vAlign w:val="center"/>
          </w:tcPr>
          <w:p w:rsidR="009905E2" w:rsidRPr="00DE1C3F" w:rsidRDefault="009905E2" w:rsidP="00DE1C3F">
            <w:r w:rsidRPr="00DE1C3F">
              <w:t>Legal Currency of Bangladesh</w:t>
            </w:r>
          </w:p>
        </w:tc>
      </w:tr>
      <w:tr w:rsidR="009905E2" w:rsidRPr="00EC572C" w:rsidTr="009905E2">
        <w:trPr>
          <w:trHeight w:val="20"/>
        </w:trPr>
        <w:tc>
          <w:tcPr>
            <w:tcW w:w="1542" w:type="dxa"/>
            <w:tcBorders>
              <w:top w:val="nil"/>
              <w:left w:val="nil"/>
              <w:bottom w:val="nil"/>
              <w:right w:val="nil"/>
            </w:tcBorders>
            <w:shd w:val="clear" w:color="auto" w:fill="auto"/>
            <w:noWrap/>
            <w:vAlign w:val="center"/>
            <w:hideMark/>
          </w:tcPr>
          <w:p w:rsidR="009905E2" w:rsidRPr="00DE1C3F" w:rsidRDefault="009905E2" w:rsidP="00DE1C3F">
            <w:r w:rsidRPr="00DE1C3F">
              <w:t>GBP</w:t>
            </w:r>
          </w:p>
        </w:tc>
        <w:tc>
          <w:tcPr>
            <w:tcW w:w="3696" w:type="dxa"/>
            <w:tcBorders>
              <w:top w:val="nil"/>
              <w:left w:val="nil"/>
              <w:bottom w:val="nil"/>
              <w:right w:val="nil"/>
            </w:tcBorders>
            <w:shd w:val="clear" w:color="auto" w:fill="auto"/>
            <w:noWrap/>
            <w:vAlign w:val="center"/>
            <w:hideMark/>
          </w:tcPr>
          <w:p w:rsidR="009905E2" w:rsidRPr="00DE1C3F" w:rsidRDefault="009905E2" w:rsidP="00DE1C3F">
            <w:r w:rsidRPr="00DE1C3F">
              <w:t>Great Britain Pound</w:t>
            </w:r>
          </w:p>
        </w:tc>
        <w:tc>
          <w:tcPr>
            <w:tcW w:w="1260" w:type="dxa"/>
            <w:tcBorders>
              <w:top w:val="nil"/>
              <w:left w:val="nil"/>
              <w:bottom w:val="nil"/>
              <w:right w:val="nil"/>
            </w:tcBorders>
            <w:vAlign w:val="center"/>
          </w:tcPr>
          <w:p w:rsidR="009905E2" w:rsidRPr="00DE1C3F" w:rsidRDefault="009905E2" w:rsidP="00DE1C3F">
            <w:r w:rsidRPr="00DE1C3F">
              <w:t>TMSS</w:t>
            </w:r>
          </w:p>
        </w:tc>
        <w:tc>
          <w:tcPr>
            <w:tcW w:w="3611" w:type="dxa"/>
            <w:tcBorders>
              <w:top w:val="nil"/>
              <w:left w:val="nil"/>
              <w:bottom w:val="nil"/>
              <w:right w:val="nil"/>
            </w:tcBorders>
            <w:vAlign w:val="center"/>
          </w:tcPr>
          <w:p w:rsidR="009905E2" w:rsidRPr="00DE1C3F" w:rsidRDefault="009905E2" w:rsidP="00DE1C3F">
            <w:r w:rsidRPr="00DE1C3F">
              <w:t>Thengamara Mohila Sabuj Sangha</w:t>
            </w:r>
          </w:p>
        </w:tc>
      </w:tr>
      <w:tr w:rsidR="009905E2" w:rsidRPr="00EC572C" w:rsidTr="009905E2">
        <w:trPr>
          <w:trHeight w:val="20"/>
        </w:trPr>
        <w:tc>
          <w:tcPr>
            <w:tcW w:w="1542" w:type="dxa"/>
            <w:tcBorders>
              <w:top w:val="nil"/>
              <w:left w:val="nil"/>
              <w:bottom w:val="nil"/>
              <w:right w:val="nil"/>
            </w:tcBorders>
            <w:shd w:val="clear" w:color="auto" w:fill="auto"/>
            <w:noWrap/>
            <w:vAlign w:val="center"/>
            <w:hideMark/>
          </w:tcPr>
          <w:p w:rsidR="009905E2" w:rsidRPr="00DE1C3F" w:rsidRDefault="009905E2" w:rsidP="00DE1C3F">
            <w:r w:rsidRPr="00DE1C3F">
              <w:t>GOB</w:t>
            </w:r>
          </w:p>
        </w:tc>
        <w:tc>
          <w:tcPr>
            <w:tcW w:w="3696" w:type="dxa"/>
            <w:tcBorders>
              <w:top w:val="nil"/>
              <w:left w:val="nil"/>
              <w:bottom w:val="nil"/>
              <w:right w:val="nil"/>
            </w:tcBorders>
            <w:shd w:val="clear" w:color="auto" w:fill="auto"/>
            <w:noWrap/>
            <w:vAlign w:val="center"/>
            <w:hideMark/>
          </w:tcPr>
          <w:p w:rsidR="009905E2" w:rsidRPr="00DE1C3F" w:rsidRDefault="009905E2" w:rsidP="00DE1C3F">
            <w:r w:rsidRPr="00DE1C3F">
              <w:t>Government of The People’s Republic of Bangladesh</w:t>
            </w:r>
          </w:p>
        </w:tc>
        <w:tc>
          <w:tcPr>
            <w:tcW w:w="1260" w:type="dxa"/>
            <w:tcBorders>
              <w:top w:val="nil"/>
              <w:left w:val="nil"/>
              <w:bottom w:val="nil"/>
              <w:right w:val="nil"/>
            </w:tcBorders>
            <w:shd w:val="clear" w:color="auto" w:fill="FBD4B4" w:themeFill="accent6" w:themeFillTint="66"/>
            <w:vAlign w:val="center"/>
          </w:tcPr>
          <w:p w:rsidR="009905E2" w:rsidRPr="00DE1C3F" w:rsidRDefault="009905E2" w:rsidP="00DE1C3F">
            <w:r w:rsidRPr="00DE1C3F">
              <w:t>U</w:t>
            </w:r>
          </w:p>
        </w:tc>
        <w:tc>
          <w:tcPr>
            <w:tcW w:w="3611" w:type="dxa"/>
            <w:tcBorders>
              <w:top w:val="nil"/>
              <w:left w:val="nil"/>
              <w:bottom w:val="nil"/>
              <w:right w:val="nil"/>
            </w:tcBorders>
            <w:vAlign w:val="center"/>
          </w:tcPr>
          <w:p w:rsidR="009905E2" w:rsidRPr="00DE1C3F" w:rsidRDefault="009905E2" w:rsidP="00DE1C3F"/>
        </w:tc>
      </w:tr>
      <w:tr w:rsidR="009905E2" w:rsidRPr="00EC572C" w:rsidTr="009905E2">
        <w:trPr>
          <w:trHeight w:val="20"/>
        </w:trPr>
        <w:tc>
          <w:tcPr>
            <w:tcW w:w="1542" w:type="dxa"/>
            <w:tcBorders>
              <w:top w:val="nil"/>
              <w:left w:val="nil"/>
              <w:bottom w:val="nil"/>
              <w:right w:val="nil"/>
            </w:tcBorders>
            <w:shd w:val="clear" w:color="auto" w:fill="FBD4B4" w:themeFill="accent6" w:themeFillTint="66"/>
            <w:noWrap/>
            <w:vAlign w:val="center"/>
            <w:hideMark/>
          </w:tcPr>
          <w:p w:rsidR="009905E2" w:rsidRPr="00DE1C3F" w:rsidRDefault="009905E2" w:rsidP="00DE1C3F">
            <w:r w:rsidRPr="00DE1C3F">
              <w:t>I</w:t>
            </w:r>
          </w:p>
        </w:tc>
        <w:tc>
          <w:tcPr>
            <w:tcW w:w="3696" w:type="dxa"/>
            <w:tcBorders>
              <w:top w:val="nil"/>
              <w:left w:val="nil"/>
              <w:bottom w:val="nil"/>
              <w:right w:val="nil"/>
            </w:tcBorders>
            <w:shd w:val="clear" w:color="auto" w:fill="auto"/>
            <w:noWrap/>
            <w:vAlign w:val="center"/>
            <w:hideMark/>
          </w:tcPr>
          <w:p w:rsidR="009905E2" w:rsidRPr="00DE1C3F" w:rsidRDefault="009905E2" w:rsidP="00DE1C3F"/>
        </w:tc>
        <w:tc>
          <w:tcPr>
            <w:tcW w:w="1260" w:type="dxa"/>
            <w:tcBorders>
              <w:top w:val="nil"/>
              <w:left w:val="nil"/>
              <w:bottom w:val="nil"/>
              <w:right w:val="nil"/>
            </w:tcBorders>
            <w:vAlign w:val="center"/>
          </w:tcPr>
          <w:p w:rsidR="009905E2" w:rsidRPr="00DE1C3F" w:rsidRDefault="009905E2" w:rsidP="00DE1C3F">
            <w:r w:rsidRPr="00DE1C3F">
              <w:t>USD</w:t>
            </w:r>
          </w:p>
        </w:tc>
        <w:tc>
          <w:tcPr>
            <w:tcW w:w="3611" w:type="dxa"/>
            <w:tcBorders>
              <w:top w:val="nil"/>
              <w:left w:val="nil"/>
              <w:bottom w:val="nil"/>
              <w:right w:val="nil"/>
            </w:tcBorders>
            <w:vAlign w:val="center"/>
          </w:tcPr>
          <w:p w:rsidR="009905E2" w:rsidRPr="00DE1C3F" w:rsidRDefault="009905E2" w:rsidP="00DE1C3F">
            <w:r w:rsidRPr="00DE1C3F">
              <w:t>United States Dollar</w:t>
            </w:r>
          </w:p>
        </w:tc>
      </w:tr>
      <w:tr w:rsidR="009905E2" w:rsidRPr="00EC572C" w:rsidTr="009905E2">
        <w:trPr>
          <w:trHeight w:val="20"/>
        </w:trPr>
        <w:tc>
          <w:tcPr>
            <w:tcW w:w="1542" w:type="dxa"/>
            <w:tcBorders>
              <w:top w:val="nil"/>
              <w:left w:val="nil"/>
              <w:bottom w:val="nil"/>
              <w:right w:val="nil"/>
            </w:tcBorders>
            <w:shd w:val="clear" w:color="auto" w:fill="auto"/>
            <w:noWrap/>
            <w:vAlign w:val="center"/>
            <w:hideMark/>
          </w:tcPr>
          <w:p w:rsidR="009905E2" w:rsidRPr="00DE1C3F" w:rsidRDefault="009905E2" w:rsidP="00DE1C3F">
            <w:r w:rsidRPr="00DE1C3F">
              <w:t>IAS</w:t>
            </w:r>
          </w:p>
        </w:tc>
        <w:tc>
          <w:tcPr>
            <w:tcW w:w="3696" w:type="dxa"/>
            <w:tcBorders>
              <w:top w:val="nil"/>
              <w:left w:val="nil"/>
              <w:bottom w:val="nil"/>
              <w:right w:val="nil"/>
            </w:tcBorders>
            <w:shd w:val="clear" w:color="auto" w:fill="auto"/>
            <w:noWrap/>
            <w:vAlign w:val="center"/>
            <w:hideMark/>
          </w:tcPr>
          <w:p w:rsidR="009905E2" w:rsidRPr="00DE1C3F" w:rsidRDefault="009905E2" w:rsidP="00DE1C3F">
            <w:r w:rsidRPr="00DE1C3F">
              <w:t>International Accounting Standards</w:t>
            </w:r>
          </w:p>
        </w:tc>
        <w:tc>
          <w:tcPr>
            <w:tcW w:w="1260" w:type="dxa"/>
            <w:tcBorders>
              <w:top w:val="nil"/>
              <w:left w:val="nil"/>
              <w:bottom w:val="nil"/>
              <w:right w:val="nil"/>
            </w:tcBorders>
            <w:vAlign w:val="center"/>
          </w:tcPr>
          <w:p w:rsidR="009905E2" w:rsidRPr="00DE1C3F" w:rsidRDefault="009905E2" w:rsidP="00DE1C3F">
            <w:r w:rsidRPr="00DE1C3F">
              <w:t>UPS</w:t>
            </w:r>
          </w:p>
        </w:tc>
        <w:tc>
          <w:tcPr>
            <w:tcW w:w="3611" w:type="dxa"/>
            <w:tcBorders>
              <w:top w:val="nil"/>
              <w:left w:val="nil"/>
              <w:bottom w:val="nil"/>
              <w:right w:val="nil"/>
            </w:tcBorders>
            <w:vAlign w:val="center"/>
          </w:tcPr>
          <w:p w:rsidR="009905E2" w:rsidRPr="00DE1C3F" w:rsidRDefault="009905E2" w:rsidP="00DE1C3F">
            <w:r w:rsidRPr="00DE1C3F">
              <w:t>Uninterruptible power supply</w:t>
            </w:r>
          </w:p>
        </w:tc>
      </w:tr>
      <w:tr w:rsidR="009905E2" w:rsidRPr="00EC572C" w:rsidTr="009905E2">
        <w:trPr>
          <w:trHeight w:val="20"/>
        </w:trPr>
        <w:tc>
          <w:tcPr>
            <w:tcW w:w="1542" w:type="dxa"/>
            <w:tcBorders>
              <w:top w:val="nil"/>
              <w:left w:val="nil"/>
              <w:bottom w:val="nil"/>
              <w:right w:val="nil"/>
            </w:tcBorders>
            <w:shd w:val="clear" w:color="auto" w:fill="auto"/>
            <w:noWrap/>
            <w:vAlign w:val="center"/>
            <w:hideMark/>
          </w:tcPr>
          <w:p w:rsidR="009905E2" w:rsidRPr="00DE1C3F" w:rsidRDefault="009905E2" w:rsidP="00DE1C3F">
            <w:r w:rsidRPr="00DE1C3F">
              <w:t>IP</w:t>
            </w:r>
          </w:p>
        </w:tc>
        <w:tc>
          <w:tcPr>
            <w:tcW w:w="3696" w:type="dxa"/>
            <w:tcBorders>
              <w:top w:val="nil"/>
              <w:left w:val="nil"/>
              <w:bottom w:val="nil"/>
              <w:right w:val="nil"/>
            </w:tcBorders>
            <w:shd w:val="clear" w:color="auto" w:fill="auto"/>
            <w:noWrap/>
            <w:vAlign w:val="center"/>
            <w:hideMark/>
          </w:tcPr>
          <w:p w:rsidR="009905E2" w:rsidRPr="00DE1C3F" w:rsidRDefault="009905E2" w:rsidP="00DE1C3F">
            <w:r w:rsidRPr="00DE1C3F">
              <w:t>Internet Protocol</w:t>
            </w:r>
          </w:p>
        </w:tc>
        <w:tc>
          <w:tcPr>
            <w:tcW w:w="1260" w:type="dxa"/>
            <w:tcBorders>
              <w:top w:val="nil"/>
              <w:left w:val="nil"/>
              <w:bottom w:val="nil"/>
              <w:right w:val="nil"/>
            </w:tcBorders>
            <w:shd w:val="clear" w:color="auto" w:fill="FBD4B4" w:themeFill="accent6" w:themeFillTint="66"/>
            <w:vAlign w:val="center"/>
          </w:tcPr>
          <w:p w:rsidR="009905E2" w:rsidRPr="00DE1C3F" w:rsidRDefault="009905E2" w:rsidP="00DE1C3F">
            <w:r w:rsidRPr="00DE1C3F">
              <w:t>V</w:t>
            </w:r>
          </w:p>
        </w:tc>
        <w:tc>
          <w:tcPr>
            <w:tcW w:w="3611" w:type="dxa"/>
            <w:tcBorders>
              <w:top w:val="nil"/>
              <w:left w:val="nil"/>
              <w:bottom w:val="nil"/>
              <w:right w:val="nil"/>
            </w:tcBorders>
            <w:vAlign w:val="center"/>
          </w:tcPr>
          <w:p w:rsidR="009905E2" w:rsidRPr="00DE1C3F" w:rsidRDefault="009905E2" w:rsidP="00DE1C3F"/>
        </w:tc>
      </w:tr>
      <w:tr w:rsidR="009905E2" w:rsidRPr="00EC572C" w:rsidTr="009905E2">
        <w:trPr>
          <w:trHeight w:val="20"/>
        </w:trPr>
        <w:tc>
          <w:tcPr>
            <w:tcW w:w="1542" w:type="dxa"/>
            <w:tcBorders>
              <w:top w:val="nil"/>
              <w:left w:val="nil"/>
              <w:bottom w:val="nil"/>
              <w:right w:val="nil"/>
            </w:tcBorders>
            <w:shd w:val="clear" w:color="auto" w:fill="auto"/>
            <w:noWrap/>
            <w:vAlign w:val="center"/>
            <w:hideMark/>
          </w:tcPr>
          <w:p w:rsidR="009905E2" w:rsidRPr="00DE1C3F" w:rsidRDefault="009905E2" w:rsidP="00DE1C3F">
            <w:r w:rsidRPr="00DE1C3F">
              <w:t>IPO</w:t>
            </w:r>
          </w:p>
        </w:tc>
        <w:tc>
          <w:tcPr>
            <w:tcW w:w="3696" w:type="dxa"/>
            <w:tcBorders>
              <w:top w:val="nil"/>
              <w:left w:val="nil"/>
              <w:bottom w:val="nil"/>
              <w:right w:val="nil"/>
            </w:tcBorders>
            <w:shd w:val="clear" w:color="auto" w:fill="auto"/>
            <w:noWrap/>
            <w:vAlign w:val="center"/>
            <w:hideMark/>
          </w:tcPr>
          <w:p w:rsidR="009905E2" w:rsidRPr="00DE1C3F" w:rsidRDefault="009905E2" w:rsidP="00DE1C3F">
            <w:r w:rsidRPr="00DE1C3F">
              <w:t>Initial Public Offering</w:t>
            </w:r>
          </w:p>
        </w:tc>
        <w:tc>
          <w:tcPr>
            <w:tcW w:w="1260" w:type="dxa"/>
            <w:tcBorders>
              <w:top w:val="nil"/>
              <w:left w:val="nil"/>
              <w:bottom w:val="nil"/>
              <w:right w:val="nil"/>
            </w:tcBorders>
            <w:vAlign w:val="center"/>
          </w:tcPr>
          <w:p w:rsidR="009905E2" w:rsidRPr="00DE1C3F" w:rsidRDefault="009905E2" w:rsidP="00DE1C3F">
            <w:r w:rsidRPr="00DE1C3F">
              <w:t>VAT</w:t>
            </w:r>
          </w:p>
        </w:tc>
        <w:tc>
          <w:tcPr>
            <w:tcW w:w="3611" w:type="dxa"/>
            <w:tcBorders>
              <w:top w:val="nil"/>
              <w:left w:val="nil"/>
              <w:bottom w:val="nil"/>
              <w:right w:val="nil"/>
            </w:tcBorders>
            <w:vAlign w:val="center"/>
          </w:tcPr>
          <w:p w:rsidR="009905E2" w:rsidRPr="00DE1C3F" w:rsidRDefault="009905E2" w:rsidP="00DE1C3F">
            <w:r w:rsidRPr="00DE1C3F">
              <w:t>Value Added Tax</w:t>
            </w:r>
          </w:p>
        </w:tc>
      </w:tr>
      <w:tr w:rsidR="009905E2" w:rsidRPr="00EC572C" w:rsidTr="009905E2">
        <w:trPr>
          <w:trHeight w:val="20"/>
        </w:trPr>
        <w:tc>
          <w:tcPr>
            <w:tcW w:w="1542" w:type="dxa"/>
            <w:tcBorders>
              <w:top w:val="nil"/>
              <w:left w:val="nil"/>
              <w:bottom w:val="nil"/>
              <w:right w:val="nil"/>
            </w:tcBorders>
            <w:shd w:val="clear" w:color="auto" w:fill="auto"/>
            <w:noWrap/>
            <w:vAlign w:val="center"/>
            <w:hideMark/>
          </w:tcPr>
          <w:p w:rsidR="009905E2" w:rsidRPr="00DE1C3F" w:rsidRDefault="009905E2" w:rsidP="00DE1C3F">
            <w:r w:rsidRPr="00DE1C3F">
              <w:t>IPS</w:t>
            </w:r>
          </w:p>
        </w:tc>
        <w:tc>
          <w:tcPr>
            <w:tcW w:w="3696" w:type="dxa"/>
            <w:tcBorders>
              <w:top w:val="nil"/>
              <w:left w:val="nil"/>
              <w:bottom w:val="nil"/>
              <w:right w:val="nil"/>
            </w:tcBorders>
            <w:shd w:val="clear" w:color="auto" w:fill="auto"/>
            <w:noWrap/>
            <w:vAlign w:val="center"/>
            <w:hideMark/>
          </w:tcPr>
          <w:p w:rsidR="009905E2" w:rsidRPr="00DE1C3F" w:rsidRDefault="009905E2" w:rsidP="00DE1C3F">
            <w:r w:rsidRPr="00DE1C3F">
              <w:t>Islamic Payment System</w:t>
            </w:r>
          </w:p>
        </w:tc>
        <w:tc>
          <w:tcPr>
            <w:tcW w:w="1260" w:type="dxa"/>
            <w:tcBorders>
              <w:top w:val="nil"/>
              <w:left w:val="nil"/>
              <w:bottom w:val="nil"/>
              <w:right w:val="nil"/>
            </w:tcBorders>
            <w:vAlign w:val="center"/>
          </w:tcPr>
          <w:p w:rsidR="009905E2" w:rsidRPr="00DE1C3F" w:rsidRDefault="009905E2" w:rsidP="00DE1C3F">
            <w:r w:rsidRPr="00DE1C3F">
              <w:t>Vbv</w:t>
            </w:r>
          </w:p>
        </w:tc>
        <w:tc>
          <w:tcPr>
            <w:tcW w:w="3611" w:type="dxa"/>
            <w:tcBorders>
              <w:top w:val="nil"/>
              <w:left w:val="nil"/>
              <w:bottom w:val="nil"/>
              <w:right w:val="nil"/>
            </w:tcBorders>
            <w:vAlign w:val="center"/>
          </w:tcPr>
          <w:p w:rsidR="009905E2" w:rsidRPr="00DE1C3F" w:rsidRDefault="009905E2" w:rsidP="00DE1C3F">
            <w:r w:rsidRPr="00DE1C3F">
              <w:t>Verified by VIsa</w:t>
            </w:r>
          </w:p>
        </w:tc>
      </w:tr>
      <w:tr w:rsidR="009905E2" w:rsidRPr="00EC572C" w:rsidTr="009905E2">
        <w:trPr>
          <w:trHeight w:val="20"/>
        </w:trPr>
        <w:tc>
          <w:tcPr>
            <w:tcW w:w="1542" w:type="dxa"/>
            <w:tcBorders>
              <w:top w:val="nil"/>
              <w:left w:val="nil"/>
              <w:bottom w:val="nil"/>
              <w:right w:val="nil"/>
            </w:tcBorders>
            <w:shd w:val="clear" w:color="auto" w:fill="auto"/>
            <w:noWrap/>
            <w:vAlign w:val="center"/>
            <w:hideMark/>
          </w:tcPr>
          <w:p w:rsidR="009905E2" w:rsidRPr="00DE1C3F" w:rsidRDefault="009905E2" w:rsidP="00DE1C3F">
            <w:r w:rsidRPr="00DE1C3F">
              <w:t>Issue</w:t>
            </w:r>
          </w:p>
        </w:tc>
        <w:tc>
          <w:tcPr>
            <w:tcW w:w="3696" w:type="dxa"/>
            <w:tcBorders>
              <w:top w:val="nil"/>
              <w:left w:val="nil"/>
              <w:bottom w:val="nil"/>
              <w:right w:val="nil"/>
            </w:tcBorders>
            <w:shd w:val="clear" w:color="auto" w:fill="auto"/>
            <w:noWrap/>
            <w:vAlign w:val="center"/>
            <w:hideMark/>
          </w:tcPr>
          <w:p w:rsidR="009905E2" w:rsidRPr="00DE1C3F" w:rsidRDefault="009905E2" w:rsidP="00DE1C3F">
            <w:r w:rsidRPr="00DE1C3F">
              <w:t>Public Issue of Shares of Information Technology Consultants Ltd.</w:t>
            </w:r>
          </w:p>
        </w:tc>
        <w:tc>
          <w:tcPr>
            <w:tcW w:w="1260" w:type="dxa"/>
            <w:tcBorders>
              <w:top w:val="nil"/>
              <w:left w:val="nil"/>
              <w:bottom w:val="nil"/>
              <w:right w:val="nil"/>
            </w:tcBorders>
            <w:vAlign w:val="center"/>
          </w:tcPr>
          <w:p w:rsidR="009905E2" w:rsidRPr="00DE1C3F" w:rsidRDefault="009905E2" w:rsidP="00DE1C3F"/>
        </w:tc>
        <w:tc>
          <w:tcPr>
            <w:tcW w:w="3611" w:type="dxa"/>
            <w:tcBorders>
              <w:top w:val="nil"/>
              <w:left w:val="nil"/>
              <w:bottom w:val="nil"/>
              <w:right w:val="nil"/>
            </w:tcBorders>
            <w:vAlign w:val="center"/>
          </w:tcPr>
          <w:p w:rsidR="009905E2" w:rsidRPr="00DE1C3F" w:rsidRDefault="009905E2" w:rsidP="00DE1C3F"/>
        </w:tc>
      </w:tr>
    </w:tbl>
    <w:p w:rsidR="00804550" w:rsidRPr="00DE1C3F" w:rsidRDefault="00804550" w:rsidP="00DE1C3F"/>
    <w:p w:rsidR="00DC0B1E" w:rsidRPr="00DE1C3F" w:rsidRDefault="00DC0B1E" w:rsidP="00DE1C3F"/>
    <w:p w:rsidR="00DC0B1E" w:rsidRPr="00DE1C3F" w:rsidRDefault="00DC0B1E" w:rsidP="00DE1C3F"/>
    <w:p w:rsidR="00DC0B1E" w:rsidRPr="00DE1C3F" w:rsidRDefault="00DC0B1E" w:rsidP="00DE1C3F"/>
    <w:p w:rsidR="00DC0B1E" w:rsidRPr="00DE1C3F" w:rsidRDefault="00DC0B1E" w:rsidP="00DE1C3F"/>
    <w:p w:rsidR="00DC0B1E" w:rsidRPr="00DE1C3F" w:rsidRDefault="00DC0B1E" w:rsidP="00DE1C3F"/>
    <w:p w:rsidR="00DC0B1E" w:rsidRPr="00DE1C3F" w:rsidRDefault="00DC0B1E" w:rsidP="00DE1C3F"/>
    <w:p w:rsidR="000B75C7" w:rsidRPr="00DE1C3F" w:rsidRDefault="000B75C7" w:rsidP="00DE1C3F">
      <w:r w:rsidRPr="00E40940">
        <w:t>STATUTORY CONDITIONS</w:t>
      </w:r>
      <w:r w:rsidRPr="00E40940">
        <w:tab/>
      </w:r>
      <w:r w:rsidR="00E40940" w:rsidRPr="00DE1C3F">
        <w:tab/>
      </w:r>
      <w:r w:rsidR="00E40940" w:rsidRPr="00DE1C3F">
        <w:tab/>
      </w:r>
      <w:r w:rsidR="00E40940" w:rsidRPr="00DE1C3F">
        <w:tab/>
      </w:r>
      <w:r w:rsidR="00E40940" w:rsidRPr="00DE1C3F">
        <w:tab/>
      </w:r>
      <w:r w:rsidR="00E40940" w:rsidRPr="00DE1C3F">
        <w:tab/>
      </w:r>
      <w:r w:rsidR="00E40940" w:rsidRPr="00DE1C3F">
        <w:tab/>
      </w:r>
      <w:r w:rsidR="00E40940" w:rsidRPr="00DE1C3F">
        <w:tab/>
      </w:r>
      <w:r w:rsidRPr="00DE1C3F">
        <w:t>Section: I</w:t>
      </w:r>
    </w:p>
    <w:p w:rsidR="00842D49" w:rsidRPr="00DE1C3F" w:rsidRDefault="00842D49" w:rsidP="00347E3A"/>
    <w:p w:rsidR="00145F2D" w:rsidRPr="00DE1C3F" w:rsidRDefault="00145F2D" w:rsidP="00DE1C3F">
      <w:pPr>
        <w:pStyle w:val="Heading2"/>
      </w:pPr>
      <w:r w:rsidRPr="00DE1C3F">
        <w:t>DISCLOSURE IN RESPECT OF ISSUANCE OF SECURITY IN DEMAT FORM</w:t>
      </w:r>
    </w:p>
    <w:p w:rsidR="00145F2D" w:rsidRPr="00DE1C3F" w:rsidRDefault="00145F2D" w:rsidP="00347E3A"/>
    <w:p w:rsidR="00145F2D" w:rsidRPr="00DE1C3F" w:rsidRDefault="00050E1C" w:rsidP="00DE1C3F">
      <w:r w:rsidRPr="00DE1C3F">
        <w:t>As per provision of the Depository Act, 1999 and regulations made there under, shares will only be issued in dematerialized condition. All transfer/transmission/splitting will take place in the Central Depository Bangladesh Ltd. (CDBL) system and any further issuance of shares (right/bonus) will be issued in dematerialized form only.</w:t>
      </w:r>
    </w:p>
    <w:p w:rsidR="00145F2D" w:rsidRPr="00DE1C3F" w:rsidRDefault="00145F2D" w:rsidP="00DE1C3F"/>
    <w:p w:rsidR="00145F2D" w:rsidRPr="00DE1C3F" w:rsidRDefault="00145F2D" w:rsidP="00DE1C3F">
      <w:pPr>
        <w:pStyle w:val="Heading2"/>
      </w:pPr>
      <w:bookmarkStart w:id="155" w:name="_Toc282597139"/>
      <w:r w:rsidRPr="00DE1C3F">
        <w:t>CONDITIONS UNDER 2CC OF THE SECURITIES AND EXCHANGE ORDINANCE, 1969</w:t>
      </w:r>
      <w:bookmarkEnd w:id="155"/>
    </w:p>
    <w:p w:rsidR="00145F2D" w:rsidRPr="00DE1C3F" w:rsidRDefault="00145F2D" w:rsidP="00DE1C3F">
      <w:pPr>
        <w:pStyle w:val="BodyText"/>
      </w:pPr>
      <w:r w:rsidRPr="00DE1C3F">
        <w:t>PART-A</w:t>
      </w:r>
    </w:p>
    <w:p w:rsidR="00145F2D" w:rsidRPr="00DE1C3F" w:rsidRDefault="00145F2D" w:rsidP="00DE1C3F"/>
    <w:p w:rsidR="00145F2D" w:rsidRPr="00DE1C3F" w:rsidRDefault="00145F2D" w:rsidP="00DE1C3F">
      <w:r w:rsidRPr="00DE1C3F">
        <w:t xml:space="preserve">The company shall go for Initial Public Offer (IPO) for </w:t>
      </w:r>
      <w:r w:rsidR="00C17BBE" w:rsidRPr="00DE1C3F">
        <w:t>12</w:t>
      </w:r>
      <w:r w:rsidR="00BA08D4" w:rsidRPr="00DE1C3F">
        <w:t>,0</w:t>
      </w:r>
      <w:r w:rsidRPr="00DE1C3F">
        <w:t xml:space="preserve">00,000 Ordinary Shares of Tk. 10.00 </w:t>
      </w:r>
      <w:r w:rsidR="00A35E5A" w:rsidRPr="00DE1C3F">
        <w:t xml:space="preserve">each at </w:t>
      </w:r>
      <w:r w:rsidR="00C17BBE" w:rsidRPr="00DE1C3F">
        <w:t>par totaling to Tk. 1</w:t>
      </w:r>
      <w:r w:rsidR="00A35E5A" w:rsidRPr="00DE1C3F">
        <w:t>2</w:t>
      </w:r>
      <w:r w:rsidR="00F67F41" w:rsidRPr="00DE1C3F">
        <w:t>0,0</w:t>
      </w:r>
      <w:r w:rsidRPr="00DE1C3F">
        <w:t xml:space="preserve">00,000.00 (Taka </w:t>
      </w:r>
      <w:r w:rsidR="00C17BBE" w:rsidRPr="00DE1C3F">
        <w:t>Twelve</w:t>
      </w:r>
      <w:r w:rsidRPr="00DE1C3F">
        <w:t xml:space="preserve"> Crore) </w:t>
      </w:r>
      <w:r w:rsidR="00C17BBE" w:rsidRPr="00DE1C3F">
        <w:t xml:space="preserve">only </w:t>
      </w:r>
      <w:r w:rsidRPr="00DE1C3F">
        <w:t>following the Securities and Exchange Commission (Public Issue) Rules, 2006, the Depository Act, 1999 and regulations made there under.</w:t>
      </w:r>
    </w:p>
    <w:p w:rsidR="00145F2D" w:rsidRPr="00DE1C3F" w:rsidRDefault="00145F2D" w:rsidP="00DE1C3F">
      <w:r w:rsidRPr="00DE1C3F">
        <w:t xml:space="preserve">The abridged version of the prospectus, as approved by the Commission, shall be published by the issuer in 4 (Four) national daily newspapers (two in Bangla and two in English), within </w:t>
      </w:r>
      <w:r w:rsidR="00857F60" w:rsidRPr="00DE1C3F">
        <w:t>05 (F</w:t>
      </w:r>
      <w:r w:rsidR="00B202F3" w:rsidRPr="00DE1C3F">
        <w:t>ive</w:t>
      </w:r>
      <w:r w:rsidRPr="00DE1C3F">
        <w:t xml:space="preserve">) working days of issuance of the consent letter. The issuer shall post the full prospectus, vetted by the </w:t>
      </w:r>
      <w:r w:rsidR="00992A91" w:rsidRPr="00DE1C3F">
        <w:t xml:space="preserve">Bangladesh </w:t>
      </w:r>
      <w:r w:rsidRPr="00DE1C3F">
        <w:t xml:space="preserve">Securities and Exchange Commission, in the issuer’s website and shall also put on the </w:t>
      </w:r>
      <w:r w:rsidRPr="00DE1C3F">
        <w:lastRenderedPageBreak/>
        <w:t xml:space="preserve">websites of the Commission, stock exchanges, and the issue manager, within </w:t>
      </w:r>
      <w:r w:rsidR="00C17BBE" w:rsidRPr="00DE1C3F">
        <w:t>5</w:t>
      </w:r>
      <w:r w:rsidRPr="00DE1C3F">
        <w:t xml:space="preserve"> (</w:t>
      </w:r>
      <w:r w:rsidR="00857F60" w:rsidRPr="00DE1C3F">
        <w:t>F</w:t>
      </w:r>
      <w:r w:rsidR="00C17BBE" w:rsidRPr="00DE1C3F">
        <w:t>ive</w:t>
      </w:r>
      <w:r w:rsidRPr="00DE1C3F">
        <w:t xml:space="preserve">) working days from the date of issuance of this letter and shall remain posted till the closure of the subscription list. The issuer shall submit to </w:t>
      </w:r>
      <w:r w:rsidR="00992A91" w:rsidRPr="00DE1C3F">
        <w:t>B</w:t>
      </w:r>
      <w:r w:rsidRPr="00DE1C3F">
        <w:t xml:space="preserve">SEC, the stock </w:t>
      </w:r>
      <w:r w:rsidR="00992A91" w:rsidRPr="00DE1C3F">
        <w:t>exchanges and the issue manager</w:t>
      </w:r>
      <w:r w:rsidRPr="00DE1C3F">
        <w:t xml:space="preserve"> a diskette containing the text of the vetted prospectus in “MS -Word” format.</w:t>
      </w:r>
    </w:p>
    <w:p w:rsidR="00145F2D" w:rsidRPr="00DE1C3F" w:rsidRDefault="00145F2D" w:rsidP="00DE1C3F">
      <w:r w:rsidRPr="00DE1C3F">
        <w:t>Sufficient copies of prospectus shall be made available by the issuer so that any person requesting a copy may receive one. A notice shall be placed on the front of the application form distributed in connection with the offering, informing that interested persons are entitled to a prospectus, if they so desire, and that copies of prospectus may be obtained from t</w:t>
      </w:r>
      <w:r w:rsidR="00857F60" w:rsidRPr="00DE1C3F">
        <w:t>he issuer and the issue manager</w:t>
      </w:r>
      <w:r w:rsidRPr="00DE1C3F">
        <w:t xml:space="preserve">. The subscription application shall indicate in bold type that no sale of securities shall be made, nor shall any money be taken from any person, in connection with such sale until </w:t>
      </w:r>
      <w:r w:rsidR="00856CB6" w:rsidRPr="00DE1C3F">
        <w:t>25 (</w:t>
      </w:r>
      <w:r w:rsidR="00857F60" w:rsidRPr="00DE1C3F">
        <w:t>T</w:t>
      </w:r>
      <w:r w:rsidRPr="00DE1C3F">
        <w:t>wenty five</w:t>
      </w:r>
      <w:r w:rsidR="00856CB6" w:rsidRPr="00DE1C3F">
        <w:t>)</w:t>
      </w:r>
      <w:r w:rsidRPr="00DE1C3F">
        <w:t xml:space="preserve"> days after the prospectus has been published.</w:t>
      </w:r>
    </w:p>
    <w:p w:rsidR="00145F2D" w:rsidRPr="00DE1C3F" w:rsidRDefault="00145F2D" w:rsidP="00DE1C3F">
      <w:r w:rsidRPr="00DE1C3F">
        <w:t xml:space="preserve">The company shall submit 40 (Forty) copies of the printed prospectus to the </w:t>
      </w:r>
      <w:r w:rsidR="00992A91" w:rsidRPr="00DE1C3F">
        <w:t xml:space="preserve">Bangladesh </w:t>
      </w:r>
      <w:r w:rsidRPr="00DE1C3F">
        <w:t>Securities and Exchange Commission for official record within 5 (Five) working days from the date of publication of the abridged version of the prospectus in the newspaper.</w:t>
      </w:r>
    </w:p>
    <w:p w:rsidR="00145F2D" w:rsidRPr="00DE1C3F" w:rsidRDefault="00145F2D" w:rsidP="00DE1C3F">
      <w:pPr>
        <w:pStyle w:val="BodyTextIndent3"/>
      </w:pPr>
      <w:r w:rsidRPr="00DE1C3F">
        <w:t>The issue</w:t>
      </w:r>
      <w:r w:rsidR="00857F60" w:rsidRPr="00DE1C3F">
        <w:t>r company and the issue manager</w:t>
      </w:r>
      <w:r w:rsidRPr="00DE1C3F">
        <w:t xml:space="preserve"> shall ensure</w:t>
      </w:r>
      <w:r w:rsidR="00857F60" w:rsidRPr="00DE1C3F">
        <w:t xml:space="preserve"> transmission of the prospectus and</w:t>
      </w:r>
      <w:r w:rsidRPr="00DE1C3F">
        <w:t xml:space="preserve"> abridged version of the prospectus for NRBs through email, simultaneously with publication of the abridged version of the prospectus, to the Bangladesh Embassies and Missions abroad and shall also ensure sending of the printed copies of abridged version of the prospectus to the said Embassies and Missions within </w:t>
      </w:r>
      <w:r w:rsidR="00534B22" w:rsidRPr="00DE1C3F">
        <w:t>0</w:t>
      </w:r>
      <w:r w:rsidRPr="00DE1C3F">
        <w:t xml:space="preserve">5 (Five) working days of the publication date by Express Mail Service (EMS) of the postal department. A compliance report shall be submitted in this respect to the </w:t>
      </w:r>
      <w:r w:rsidR="00992A91" w:rsidRPr="00DE1C3F">
        <w:t>B</w:t>
      </w:r>
      <w:r w:rsidRPr="00DE1C3F">
        <w:t>SEC jointly by the issue</w:t>
      </w:r>
      <w:r w:rsidR="00992A91" w:rsidRPr="00DE1C3F">
        <w:t>r and the issue manager</w:t>
      </w:r>
      <w:r w:rsidRPr="00DE1C3F">
        <w:t xml:space="preserve"> within </w:t>
      </w:r>
      <w:r w:rsidR="00534B22" w:rsidRPr="00DE1C3F">
        <w:t>0</w:t>
      </w:r>
      <w:r w:rsidRPr="00DE1C3F">
        <w:t>2 (Two) working days from the date of said dispatch of the prospectus.</w:t>
      </w:r>
    </w:p>
    <w:p w:rsidR="00145F2D" w:rsidRPr="00DE1C3F" w:rsidRDefault="00145F2D" w:rsidP="00DE1C3F">
      <w:r w:rsidRPr="00DE1C3F">
        <w:t>The paper clipping of the published abridged version of the prospectus, as mentioned at condition no. 2 above, shall be submitted to the Commission within 24 hours of the publication thereof.</w:t>
      </w:r>
    </w:p>
    <w:p w:rsidR="00145F2D" w:rsidRPr="00DE1C3F" w:rsidRDefault="00145F2D" w:rsidP="00DE1C3F">
      <w:r w:rsidRPr="00DE1C3F">
        <w:t>The company shall maintain separate bank account(s) for collecting proceeds of the Initial Public Offering and shall also open Foreign Currency (FC) account(s) to deposit the application money of the Non Resident Bangladeshis (NRBs) for IPO purpose, and shall incorporate full particulars of said FC account(s) in the prospectus. The company shall open the above-mentioned accounts for IPO purpose; and close these accounts after refund of over-subscription money. Non-Resident Bangladeshi (NRB) means Bangladeshi citizens staying abroad including all those who have dual citizenship (provided they have a valid Bangladeshi passport) or those, whose foreign passport bear a stamp from the concerned Bangladesh Embassy to the effect that no visa is required for traveling to Bangladesh.</w:t>
      </w:r>
    </w:p>
    <w:p w:rsidR="00145F2D" w:rsidRPr="00DE1C3F" w:rsidRDefault="00145F2D" w:rsidP="00DE1C3F">
      <w:r w:rsidRPr="00DE1C3F">
        <w:t xml:space="preserve">The issuer company shall apply to all the stock exchanges in Bangladesh for listing within 7 (Seven) working days from the date of issuance of this letter and shall simultaneously submit the vetted prospectus with all exhibits, as submitted to </w:t>
      </w:r>
      <w:r w:rsidR="00992A91" w:rsidRPr="00DE1C3F">
        <w:t>B</w:t>
      </w:r>
      <w:r w:rsidRPr="00DE1C3F">
        <w:t>SEC, to the stock exchanges</w:t>
      </w:r>
      <w:r w:rsidR="008970F7" w:rsidRPr="00DE1C3F">
        <w:t xml:space="preserve"> and shall also submit copy of the listing application to BSEC</w:t>
      </w:r>
      <w:r w:rsidRPr="00DE1C3F">
        <w:t>.</w:t>
      </w:r>
    </w:p>
    <w:p w:rsidR="00145F2D" w:rsidRPr="00DE1C3F" w:rsidRDefault="00145F2D" w:rsidP="00DE1C3F">
      <w:r w:rsidRPr="00DE1C3F">
        <w:t>The following declaration shall be made by the company in the prospectus, namely: -</w:t>
      </w:r>
    </w:p>
    <w:p w:rsidR="00145F2D" w:rsidRPr="00DE1C3F" w:rsidRDefault="00145F2D" w:rsidP="00DE1C3F">
      <w:r w:rsidRPr="00DE1C3F">
        <w:t>“Declaration about Listing of Shares with the stock exchange(s):</w:t>
      </w:r>
    </w:p>
    <w:p w:rsidR="00145F2D" w:rsidRPr="00DE1C3F" w:rsidRDefault="00145F2D" w:rsidP="00DE1C3F">
      <w:r w:rsidRPr="00DE1C3F">
        <w:t>None of the stock exchange(s), if for any rea</w:t>
      </w:r>
      <w:r w:rsidR="00321930" w:rsidRPr="00DE1C3F">
        <w:t>son, grants listing within 75 (Seventy F</w:t>
      </w:r>
      <w:r w:rsidRPr="00DE1C3F">
        <w:t>ive) days from the closure of subscription, any allotment in terms of this prospectus shall be void and the company shall refund the</w:t>
      </w:r>
      <w:r w:rsidR="00321930" w:rsidRPr="00DE1C3F">
        <w:t xml:space="preserve"> subscription money within 15 (F</w:t>
      </w:r>
      <w:r w:rsidRPr="00DE1C3F">
        <w:t>ifteen) days from the date of refusal for listing by the stock exchanges, or from the date of expiry of the said 75 (</w:t>
      </w:r>
      <w:r w:rsidR="00321930" w:rsidRPr="00DE1C3F">
        <w:t>Seventy F</w:t>
      </w:r>
      <w:r w:rsidRPr="00DE1C3F">
        <w:t>ive) days, as the case may be.</w:t>
      </w:r>
    </w:p>
    <w:p w:rsidR="00145F2D" w:rsidRPr="00DE1C3F" w:rsidRDefault="00145F2D" w:rsidP="00DE1C3F">
      <w:r w:rsidRPr="00DE1C3F">
        <w:t xml:space="preserve">In case of non-refund of the subscription </w:t>
      </w:r>
      <w:r w:rsidR="00BD4B9E" w:rsidRPr="00DE1C3F">
        <w:t>money within the aforesaid 15 (F</w:t>
      </w:r>
      <w:r w:rsidRPr="00DE1C3F">
        <w:t>ifteen) days</w:t>
      </w:r>
      <w:r w:rsidR="00BD4B9E" w:rsidRPr="00DE1C3F">
        <w:t>, the D</w:t>
      </w:r>
      <w:r w:rsidRPr="00DE1C3F">
        <w:t>irectors of the company, in addition to the issuer company, shall be collectively and severally liable for refund of the subscription money, wi</w:t>
      </w:r>
      <w:r w:rsidR="00BD4B9E" w:rsidRPr="00DE1C3F">
        <w:t>th interest at the rate of 2% (Two P</w:t>
      </w:r>
      <w:r w:rsidRPr="00DE1C3F">
        <w:t>ercent) per month above the bank rate, to the subscribers concerned.</w:t>
      </w:r>
    </w:p>
    <w:p w:rsidR="00145F2D" w:rsidRPr="00DE1C3F" w:rsidRDefault="00256EDA" w:rsidP="00DE1C3F">
      <w:r w:rsidRPr="00DE1C3F">
        <w:t>The issue manager</w:t>
      </w:r>
      <w:r w:rsidR="00145F2D" w:rsidRPr="00DE1C3F">
        <w:t>, in addition to the issuer company, shall ensure due compliance of the above mentioned conditions and shall submit co</w:t>
      </w:r>
      <w:r w:rsidRPr="00DE1C3F">
        <w:t>mpliance report thereon to the C</w:t>
      </w:r>
      <w:r w:rsidR="00145F2D" w:rsidRPr="00DE1C3F">
        <w:t xml:space="preserve">ommission within </w:t>
      </w:r>
      <w:r w:rsidRPr="00DE1C3F">
        <w:t>07 (S</w:t>
      </w:r>
      <w:r w:rsidR="00145F2D" w:rsidRPr="00DE1C3F">
        <w:t xml:space="preserve">even) days of expiry of the aforesaid </w:t>
      </w:r>
      <w:r w:rsidR="00E757AA" w:rsidRPr="00DE1C3F">
        <w:t>15 (</w:t>
      </w:r>
      <w:r w:rsidRPr="00DE1C3F">
        <w:t>F</w:t>
      </w:r>
      <w:r w:rsidR="00145F2D" w:rsidRPr="00DE1C3F">
        <w:t>ifteen</w:t>
      </w:r>
      <w:r w:rsidR="00E757AA" w:rsidRPr="00DE1C3F">
        <w:t>)</w:t>
      </w:r>
      <w:r w:rsidR="00145F2D" w:rsidRPr="00DE1C3F">
        <w:t xml:space="preserve"> days time period allowed for refund of the subscription money.”</w:t>
      </w:r>
    </w:p>
    <w:p w:rsidR="00145F2D" w:rsidRPr="00DE1C3F" w:rsidRDefault="00145F2D" w:rsidP="00DE1C3F">
      <w:r w:rsidRPr="00DE1C3F">
        <w:t>The subscription list shall be opened and the sale of securities commenced after 25 (Twenty Five) days of the publication of the abridged version of the prospectus</w:t>
      </w:r>
      <w:r w:rsidR="00256EDA" w:rsidRPr="00DE1C3F">
        <w:t>.</w:t>
      </w:r>
      <w:r w:rsidRPr="00DE1C3F">
        <w:t xml:space="preserve"> </w:t>
      </w:r>
    </w:p>
    <w:p w:rsidR="00145F2D" w:rsidRPr="00DE1C3F" w:rsidRDefault="00145F2D" w:rsidP="00DE1C3F">
      <w:r w:rsidRPr="00DE1C3F">
        <w:t xml:space="preserve">The IPO shall stand cancelled and the </w:t>
      </w:r>
      <w:r w:rsidR="002D6982" w:rsidRPr="00DE1C3F">
        <w:t xml:space="preserve">Issuer shall inform the stock exchanges within 2 (Two) working days of receiving verification report and information from CDBL to release the application money, if any of the following events occur: </w:t>
      </w:r>
    </w:p>
    <w:p w:rsidR="004B7FFA" w:rsidRPr="00DE1C3F" w:rsidRDefault="00145F2D" w:rsidP="00DE1C3F">
      <w:pPr>
        <w:pStyle w:val="ListParagraph"/>
      </w:pPr>
      <w:r w:rsidRPr="00DE1C3F">
        <w:lastRenderedPageBreak/>
        <w:t>Upon closing of the subscription list it is found that the total number of valid applications (in case of under subscription including the number of the underwriter) is less than the minimum requirement as specified in the listing regulations of the stock exchange(s) concerned; or</w:t>
      </w:r>
    </w:p>
    <w:p w:rsidR="00D40043" w:rsidRPr="00DE1C3F" w:rsidRDefault="00145F2D" w:rsidP="00DE1C3F">
      <w:pPr>
        <w:pStyle w:val="ListParagraph"/>
      </w:pPr>
      <w:r w:rsidRPr="00DE1C3F">
        <w:t>At least 50% of the IPO is not subscribed.</w:t>
      </w:r>
    </w:p>
    <w:p w:rsidR="00145F2D" w:rsidRPr="00DE1C3F" w:rsidRDefault="00D40043" w:rsidP="00DE1C3F">
      <w:r w:rsidRPr="00DE1C3F">
        <w:t xml:space="preserve">20% of total public offering shall be reserved for </w:t>
      </w:r>
      <w:r w:rsidR="00F2745C" w:rsidRPr="00DE1C3F">
        <w:rPr>
          <w:rFonts w:ascii="Shonar Bangla" w:hAnsi="Shonar Bangla" w:cs="Shonar Bangla" w:hint="cs"/>
          <w:cs/>
        </w:rPr>
        <w:t>ক্ষতিগ্রস্থ</w:t>
      </w:r>
      <w:r w:rsidR="004B7FFA" w:rsidRPr="00DE1C3F">
        <w:rPr>
          <w:rFonts w:hint="cs"/>
          <w:cs/>
        </w:rPr>
        <w:t xml:space="preserve"> </w:t>
      </w:r>
      <w:r w:rsidR="004B7FFA" w:rsidRPr="00DE1C3F">
        <w:rPr>
          <w:rFonts w:ascii="Shonar Bangla" w:hAnsi="Shonar Bangla" w:cs="Shonar Bangla" w:hint="cs"/>
          <w:cs/>
        </w:rPr>
        <w:t>ক্ষুদ্র</w:t>
      </w:r>
      <w:r w:rsidR="004B7FFA" w:rsidRPr="00DE1C3F">
        <w:rPr>
          <w:rFonts w:hint="cs"/>
          <w:cs/>
        </w:rPr>
        <w:t xml:space="preserve"> </w:t>
      </w:r>
      <w:r w:rsidR="004B7FFA" w:rsidRPr="00DE1C3F">
        <w:rPr>
          <w:rFonts w:ascii="Shonar Bangla" w:hAnsi="Shonar Bangla" w:cs="Shonar Bangla" w:hint="cs"/>
          <w:cs/>
        </w:rPr>
        <w:t>বিনিয়োগকারী</w:t>
      </w:r>
      <w:r w:rsidRPr="00DE1C3F">
        <w:t xml:space="preserve">, </w:t>
      </w:r>
      <w:r w:rsidR="00145F2D" w:rsidRPr="00DE1C3F">
        <w:t>10% of total public offering shall be reserved for non-resident Bangladeshi (NRB) and 10% for mutual funds and collective investment schemes registered with the</w:t>
      </w:r>
      <w:r w:rsidR="005C2E69" w:rsidRPr="00DE1C3F">
        <w:t xml:space="preserve"> Commission, and the remaining 6</w:t>
      </w:r>
      <w:r w:rsidR="00145F2D" w:rsidRPr="00DE1C3F">
        <w:t>0% shall be open for subscription by the general public. In case of under</w:t>
      </w:r>
      <w:r w:rsidR="005C2E69" w:rsidRPr="00DE1C3F">
        <w:t>-subscription under any of the 2</w:t>
      </w:r>
      <w:r w:rsidR="00145F2D" w:rsidRPr="00DE1C3F">
        <w:t xml:space="preserve">0% </w:t>
      </w:r>
      <w:r w:rsidR="005C2E69" w:rsidRPr="00DE1C3F">
        <w:t xml:space="preserve">and 10% </w:t>
      </w:r>
      <w:r w:rsidR="00145F2D" w:rsidRPr="00DE1C3F">
        <w:t>categories mentioned above, the unsubscribed portion shall be added to the general public category and, if after such addition, there is over subscription in the general public categ</w:t>
      </w:r>
      <w:r w:rsidR="00734D42" w:rsidRPr="00DE1C3F">
        <w:t>ory, the issuer and the manager</w:t>
      </w:r>
      <w:r w:rsidR="00145F2D" w:rsidRPr="00DE1C3F">
        <w:t xml:space="preserve"> to the issue shall jointly conduct an open lottery of all the applicants added together. </w:t>
      </w:r>
    </w:p>
    <w:p w:rsidR="00145F2D" w:rsidRPr="00DE1C3F" w:rsidRDefault="00145F2D" w:rsidP="00DE1C3F">
      <w:r w:rsidRPr="00DE1C3F">
        <w:t>All the applicants shall first be treated as applied</w:t>
      </w:r>
      <w:r w:rsidR="00A62BCE" w:rsidRPr="00DE1C3F">
        <w:t xml:space="preserve"> for one minimum market lot of </w:t>
      </w:r>
      <w:r w:rsidR="00E4165A" w:rsidRPr="00DE1C3F">
        <w:t>5</w:t>
      </w:r>
      <w:r w:rsidRPr="00DE1C3F">
        <w:t>00</w:t>
      </w:r>
      <w:r w:rsidR="00A62BCE" w:rsidRPr="00DE1C3F">
        <w:t xml:space="preserve"> shares worth Taka </w:t>
      </w:r>
      <w:r w:rsidR="00E4165A" w:rsidRPr="00DE1C3F">
        <w:t>5</w:t>
      </w:r>
      <w:r w:rsidR="004C1D78" w:rsidRPr="00DE1C3F">
        <w:t>,</w:t>
      </w:r>
      <w:r w:rsidR="00E4165A" w:rsidRPr="00DE1C3F">
        <w:t>0</w:t>
      </w:r>
      <w:r w:rsidR="004C1D78" w:rsidRPr="00DE1C3F">
        <w:t>00</w:t>
      </w:r>
      <w:r w:rsidRPr="00DE1C3F">
        <w:t>/- (</w:t>
      </w:r>
      <w:r w:rsidR="00F451F2" w:rsidRPr="00DE1C3F">
        <w:t>Taka f</w:t>
      </w:r>
      <w:r w:rsidR="0072275A" w:rsidRPr="00DE1C3F">
        <w:t>ive</w:t>
      </w:r>
      <w:r w:rsidR="00F451F2" w:rsidRPr="00DE1C3F">
        <w:t xml:space="preserve"> t</w:t>
      </w:r>
      <w:r w:rsidR="00A2056D" w:rsidRPr="00DE1C3F">
        <w:t xml:space="preserve">housand </w:t>
      </w:r>
      <w:r w:rsidRPr="00DE1C3F">
        <w:t>only). If, on this basis, there is over subscription, then lottery shall be held amongst the applicants allocating one identification number for each application, irrespective of the application money. In case of over-subscription under any of the categories mentioned hereinabove, the issuer</w:t>
      </w:r>
      <w:r w:rsidR="00D82CC6" w:rsidRPr="00DE1C3F">
        <w:t xml:space="preserve"> and the issue manager</w:t>
      </w:r>
      <w:r w:rsidR="00F451F2" w:rsidRPr="00DE1C3F">
        <w:t xml:space="preserve"> </w:t>
      </w:r>
      <w:r w:rsidRPr="00DE1C3F">
        <w:t>shall jointly conduct an open lottery of all the applications received under each category separately in presence of representatives from the issuer, the stock exchanges and the applicants, if there be any.</w:t>
      </w:r>
    </w:p>
    <w:p w:rsidR="004F3769" w:rsidRPr="00DE1C3F" w:rsidRDefault="00145F2D" w:rsidP="00DE1C3F">
      <w:pPr>
        <w:rPr>
          <w:rtl/>
          <w:cs/>
        </w:rPr>
      </w:pPr>
      <w:r w:rsidRPr="00DE1C3F">
        <w:t>An applicant cannot submit more than two applications, one in his/her own name and the other jointly with another person. In case</w:t>
      </w:r>
      <w:r w:rsidR="00F451F2" w:rsidRPr="00DE1C3F">
        <w:t>,</w:t>
      </w:r>
      <w:r w:rsidRPr="00DE1C3F">
        <w:t xml:space="preserve"> an applicant </w:t>
      </w:r>
      <w:r w:rsidR="00F451F2" w:rsidRPr="00DE1C3F">
        <w:t>submi</w:t>
      </w:r>
      <w:r w:rsidR="00867164" w:rsidRPr="00DE1C3F">
        <w:t>t</w:t>
      </w:r>
      <w:r w:rsidRPr="00DE1C3F">
        <w:t>s more than two applications, all applications will be treated as invalid and will not be considered for allotment purpose. In addition, 15% (fifteen) of the application money will be forfeited by the Commission and the balance amount will be refunded to the applicant.</w:t>
      </w:r>
    </w:p>
    <w:p w:rsidR="00145F2D" w:rsidRPr="00DE1C3F" w:rsidRDefault="00145F2D" w:rsidP="00DE1C3F">
      <w:r w:rsidRPr="00DE1C3F">
        <w:t xml:space="preserve">The applicants who have applied for more than two applications using same bank account, their application will not be considered for lottery and the Commission will forfeit 15% of their subscription money too. </w:t>
      </w:r>
    </w:p>
    <w:p w:rsidR="00867164" w:rsidRPr="00DE1C3F" w:rsidRDefault="00867164" w:rsidP="00DE1C3F">
      <w:r w:rsidRPr="00DE1C3F">
        <w:t>Making of any false statement in the application or supplying of incorrect information therein or suppressing any relevant information in the application shall make the application liable to rejection and subject to forfeiture of 25% of the application money and / or forfeiture of share (unit) before or after issuance of the same by the issuer. The said forfeited application money or share (unit) will be deposited in account of the Bangladesh Securities and Exchange Commission (BSEC). This is in addition to any other penalties as may be provided for by the law</w:t>
      </w:r>
      <w:r w:rsidR="00007F1E" w:rsidRPr="00DE1C3F">
        <w:t>.</w:t>
      </w:r>
    </w:p>
    <w:p w:rsidR="00145F2D" w:rsidRPr="00DE1C3F" w:rsidRDefault="00145F2D" w:rsidP="00DE1C3F">
      <w:r w:rsidRPr="00DE1C3F">
        <w:t>The company shall furnish the List of Allotees to the Commission and the stock exchange(s) simultaneously in which the shares will be listed, within 24 (Twenty Four) hours of allotment.</w:t>
      </w:r>
    </w:p>
    <w:p w:rsidR="00145F2D" w:rsidRPr="00DE1C3F" w:rsidRDefault="00145F2D" w:rsidP="00DE1C3F">
      <w:pPr>
        <w:pStyle w:val="BodyTextIndent"/>
      </w:pPr>
      <w:r w:rsidRPr="00DE1C3F">
        <w:t>In the event of under-subscription of the public offering, the unsubscribed portion of securities shall be taken up by the underwriter(s) (subject to Para -1</w:t>
      </w:r>
      <w:r w:rsidR="00007F1E" w:rsidRPr="00DE1C3F">
        <w:t xml:space="preserve">1 </w:t>
      </w:r>
      <w:r w:rsidRPr="00DE1C3F">
        <w:t>above). The issuer must notify the underwriters to take up the underwritten shares within</w:t>
      </w:r>
      <w:r w:rsidR="00007F1E" w:rsidRPr="00DE1C3F">
        <w:t xml:space="preserve"> </w:t>
      </w:r>
      <w:r w:rsidRPr="00DE1C3F">
        <w:t>10 (Ten) days of the closing of subscription on full payment of the share money within 15 (Fifteen) days of the issuer’s notice. The underwriter shall not share any underwri</w:t>
      </w:r>
      <w:r w:rsidR="00007F1E" w:rsidRPr="00DE1C3F">
        <w:t>ting fee with the issue manager</w:t>
      </w:r>
      <w:r w:rsidRPr="00DE1C3F">
        <w:t>, other underwriters, issuer or the sponsor group.</w:t>
      </w:r>
    </w:p>
    <w:p w:rsidR="00145F2D" w:rsidRPr="00DE1C3F" w:rsidRDefault="00145F2D" w:rsidP="00DE1C3F">
      <w:r w:rsidRPr="00DE1C3F">
        <w:t xml:space="preserve">All issued shares of the issuer at the time of according this consent shall be subject to a lock-in period of </w:t>
      </w:r>
      <w:r w:rsidR="00B816A8" w:rsidRPr="00DE1C3F">
        <w:t>0</w:t>
      </w:r>
      <w:r w:rsidRPr="00DE1C3F">
        <w:t xml:space="preserve">3 (Three) years from the date of issuance of prospectus or commercial operation, whichever comes later. </w:t>
      </w:r>
    </w:p>
    <w:p w:rsidR="00145F2D" w:rsidRPr="00DE1C3F" w:rsidRDefault="00145F2D" w:rsidP="00DE1C3F">
      <w:r w:rsidRPr="00DE1C3F">
        <w:tab/>
        <w:t xml:space="preserve">Provided that the persons (other than Directors and those who hold 5% or more shares in the company), who have subscribed to the shares of the company within immediately preceding </w:t>
      </w:r>
      <w:r w:rsidR="00E757AA" w:rsidRPr="00DE1C3F">
        <w:t>2 (</w:t>
      </w:r>
      <w:r w:rsidRPr="00DE1C3F">
        <w:t>two</w:t>
      </w:r>
      <w:r w:rsidR="00E757AA" w:rsidRPr="00DE1C3F">
        <w:t>)</w:t>
      </w:r>
      <w:r w:rsidRPr="00DE1C3F">
        <w:t xml:space="preserve"> years of according consent shall be subject to a lock-in period of </w:t>
      </w:r>
      <w:r w:rsidR="00B816A8" w:rsidRPr="00DE1C3F">
        <w:t>0</w:t>
      </w:r>
      <w:r w:rsidRPr="00DE1C3F">
        <w:t>1 (One) year</w:t>
      </w:r>
      <w:r w:rsidR="00B816A8" w:rsidRPr="00DE1C3F">
        <w:t xml:space="preserve"> </w:t>
      </w:r>
      <w:r w:rsidRPr="00DE1C3F">
        <w:t>from the</w:t>
      </w:r>
      <w:r w:rsidR="00B816A8" w:rsidRPr="00DE1C3F">
        <w:t xml:space="preserve"> </w:t>
      </w:r>
      <w:r w:rsidRPr="00DE1C3F">
        <w:t>date of issuance of prospectus or commercial operation, whichever comes later.</w:t>
      </w:r>
    </w:p>
    <w:p w:rsidR="00B816A8" w:rsidRPr="00DE1C3F" w:rsidRDefault="00B816A8" w:rsidP="00DE1C3F">
      <w:r w:rsidRPr="00DE1C3F">
        <w:t xml:space="preserve">If any existing sponsor or director of any company transfers any share to any person, other than existing share holders, within </w:t>
      </w:r>
      <w:r w:rsidR="00816D69" w:rsidRPr="00DE1C3F">
        <w:t>precedin</w:t>
      </w:r>
      <w:r w:rsidRPr="00DE1C3F">
        <w:t xml:space="preserve">g 12 (twelve) months of submitting any application for raising of capital or initial public offering (IPO), all shares held by those transferee shareholders shall be subject to a lock-in period of 3 (three) years from the date of </w:t>
      </w:r>
      <w:r w:rsidR="00816D69" w:rsidRPr="00DE1C3F">
        <w:t>issuance of prospectus for IPO.</w:t>
      </w:r>
    </w:p>
    <w:p w:rsidR="00145F2D" w:rsidRPr="00DE1C3F" w:rsidRDefault="00145F2D" w:rsidP="00DE1C3F">
      <w:r w:rsidRPr="00DE1C3F">
        <w:lastRenderedPageBreak/>
        <w:t xml:space="preserve">In respect of shares of Sponsors/Directors/Promoters (if in paper format) shall be handed over to security custodian bank registered with </w:t>
      </w:r>
      <w:r w:rsidR="009E3830" w:rsidRPr="00DE1C3F">
        <w:t>B</w:t>
      </w:r>
      <w:r w:rsidRPr="00DE1C3F">
        <w:t xml:space="preserve">SEC and shall remain till completion of lock in and the name and branch of the bank shall be furnished to the Commission jointly </w:t>
      </w:r>
      <w:r w:rsidR="009E3830" w:rsidRPr="00DE1C3F">
        <w:t>by the issuer and Issue Manager</w:t>
      </w:r>
      <w:r w:rsidRPr="00DE1C3F">
        <w:t xml:space="preserve">, along with a confirmation thereof from the custodian bank, within </w:t>
      </w:r>
      <w:r w:rsidR="00871151" w:rsidRPr="00DE1C3F">
        <w:t>1 (</w:t>
      </w:r>
      <w:r w:rsidRPr="00DE1C3F">
        <w:t>one</w:t>
      </w:r>
      <w:r w:rsidR="00871151" w:rsidRPr="00DE1C3F">
        <w:t>)</w:t>
      </w:r>
      <w:r w:rsidRPr="00DE1C3F">
        <w:t xml:space="preserve"> week of listing of the shares with the stock exchange(s).Or they (shares of Sponsors/ Directors/ Promoters) can be demated and will remain in lock-in under CDBL system and issuer will submit a dematerialization confirmation report generated by CDBL and attested by Managing Director of the company along with lock-in confirmation with </w:t>
      </w:r>
      <w:r w:rsidR="00D82CC6" w:rsidRPr="00DE1C3F">
        <w:t>B</w:t>
      </w:r>
      <w:r w:rsidRPr="00DE1C3F">
        <w:t xml:space="preserve">SEC within one week of listing of the shares with the stock exchange(s). In respect of shares other than Sponsors/Directors/Promoters the issuer will ensure their lock-in of those shares and submit a statement to this effect to </w:t>
      </w:r>
      <w:r w:rsidR="001867E8" w:rsidRPr="00DE1C3F">
        <w:t>B</w:t>
      </w:r>
      <w:r w:rsidRPr="00DE1C3F">
        <w:t>SEC.</w:t>
      </w:r>
    </w:p>
    <w:p w:rsidR="001C234A" w:rsidRPr="00DE1C3F" w:rsidRDefault="00145F2D" w:rsidP="00DE1C3F">
      <w:r w:rsidRPr="00DE1C3F">
        <w:t xml:space="preserve">The company shall not declare any benefit/dividend </w:t>
      </w:r>
      <w:r w:rsidR="009E3830" w:rsidRPr="00DE1C3F">
        <w:t xml:space="preserve">other than cash </w:t>
      </w:r>
      <w:r w:rsidRPr="00DE1C3F">
        <w:t xml:space="preserve">based on the financial statements for the </w:t>
      </w:r>
      <w:r w:rsidR="00272095" w:rsidRPr="00DE1C3F">
        <w:t>period</w:t>
      </w:r>
      <w:r w:rsidRPr="00DE1C3F">
        <w:t xml:space="preserve"> ended on </w:t>
      </w:r>
      <w:r w:rsidR="007079B2" w:rsidRPr="00DE1C3F">
        <w:t>June 30,</w:t>
      </w:r>
      <w:r w:rsidR="00920B72" w:rsidRPr="00DE1C3F">
        <w:t>2014</w:t>
      </w:r>
      <w:r w:rsidRPr="00DE1C3F">
        <w:t xml:space="preserve"> before listing of its capital with stock exchange(s).</w:t>
      </w:r>
    </w:p>
    <w:p w:rsidR="009E3830" w:rsidRPr="00DE1C3F" w:rsidRDefault="009E3830" w:rsidP="00DE1C3F">
      <w:r w:rsidRPr="00DE1C3F">
        <w:t xml:space="preserve">Updated Corporate Governance Guideline of the Commission has to comply with </w:t>
      </w:r>
      <w:r w:rsidR="001C234A" w:rsidRPr="00DE1C3F">
        <w:t>and a compliance report thereof shall be submitted to the Commission before 7 (seven) days of opening of subscription.</w:t>
      </w:r>
    </w:p>
    <w:p w:rsidR="00145F2D" w:rsidRPr="00DE1C3F" w:rsidRDefault="00145F2D" w:rsidP="00DE1C3F">
      <w:pPr>
        <w:pStyle w:val="Heading1"/>
      </w:pPr>
      <w:r w:rsidRPr="00DE1C3F">
        <w:t>PART-B</w:t>
      </w:r>
    </w:p>
    <w:p w:rsidR="00B73A9A" w:rsidRPr="00DE1C3F" w:rsidRDefault="00B73A9A" w:rsidP="00DE1C3F">
      <w:r w:rsidRPr="00DE1C3F">
        <w:t>Application Process</w:t>
      </w:r>
    </w:p>
    <w:p w:rsidR="001947A0" w:rsidRPr="001947A0" w:rsidRDefault="001947A0" w:rsidP="001947A0"/>
    <w:p w:rsidR="002A3D64" w:rsidRPr="00DE1C3F" w:rsidRDefault="002A3D64" w:rsidP="00DE1C3F">
      <w:r w:rsidRPr="00DE1C3F">
        <w:t>Step-1 (Applicant)</w:t>
      </w:r>
    </w:p>
    <w:p w:rsidR="0006198E" w:rsidRPr="00DE1C3F" w:rsidRDefault="0006198E" w:rsidP="00DE1C3F"/>
    <w:p w:rsidR="0006198E" w:rsidRPr="00DE1C3F" w:rsidRDefault="0006198E" w:rsidP="00DE1C3F">
      <w:r w:rsidRPr="00DE1C3F">
        <w:t>An applicant for public issue of securities shall submit application/buy instruction to the Stockbroker/ Merchant Banker where the applicant maintains customer account, within the cut-off date (i.e. the subscription closing date), which shall be the 25th (twenty fifth) working day from the date of publication of abridged version of prospectus.</w:t>
      </w:r>
    </w:p>
    <w:p w:rsidR="0006198E" w:rsidRPr="00DE1C3F" w:rsidRDefault="0006198E" w:rsidP="00DE1C3F">
      <w:r w:rsidRPr="00DE1C3F">
        <w:t xml:space="preserve">The application/buy instruction may be submitted in prescribed paper or electronic form, which shall contain the Customer ID, Name, BO Account Number, Number of Securities applied for, Total Amount and Category of the Applicant. At the same time: </w:t>
      </w:r>
    </w:p>
    <w:p w:rsidR="0006198E" w:rsidRPr="00DE1C3F" w:rsidRDefault="0006198E" w:rsidP="00DE1C3F">
      <w:r w:rsidRPr="00DE1C3F">
        <w:t xml:space="preserve">Other than non-resident Bangladeshi (NRB) and Foreign applicants shall make the application money and service charge available in respective customer account maintained with the Stockbroker/Merchant Banker. No margin facility, advance or deferred payment is permissible for this purpose. In case the application is made through a margin account, the application money shall be deposited separately and the Stockbroker/Merchant Banker shall keep the amount segregated from the margin account, which shall be refundable to the applicant, if become unsuccessful.   </w:t>
      </w:r>
    </w:p>
    <w:p w:rsidR="0006198E" w:rsidRPr="00DE1C3F" w:rsidRDefault="0006198E" w:rsidP="00DE1C3F">
      <w:r w:rsidRPr="00DE1C3F">
        <w:t xml:space="preserve">Non-resident Bangladeshi (NRB) and Foreign applicants shall submit bank drafts (FDD), issued in favor of the Issuer for an amount equivalent to the application money, with their application to the concerned Stockbroker/Merchant Banker. A Non-resident Bangladeshi (NRB) and Foreign applicant may also submit a single draft against 02(two) applications made by him/her, i.e. one in his/her own name and the other jointly with another person. The draft (FDD) shall be issued by the Bank where the applicant maintains NITA/Foreign Currency account debiting the same account. No banker shall issue more than two drafts from any NITA/Foreign Currency account for any public issue. At the same time, the applicant shall make the service charge available in respective customer account maintained with the Stockbroker/Merchant Banker.   </w:t>
      </w:r>
    </w:p>
    <w:p w:rsidR="0006198E" w:rsidRPr="00DE1C3F" w:rsidRDefault="0006198E" w:rsidP="00DE1C3F"/>
    <w:p w:rsidR="002A3D64" w:rsidRPr="00DE1C3F" w:rsidRDefault="002A3D64" w:rsidP="00DE1C3F">
      <w:r w:rsidRPr="00DE1C3F">
        <w:t>Step-2 (Intermediary)</w:t>
      </w:r>
    </w:p>
    <w:p w:rsidR="00C429FF" w:rsidRPr="00DE1C3F" w:rsidRDefault="00C429FF" w:rsidP="00DE1C3F">
      <w:r w:rsidRPr="00DE1C3F">
        <w:t>The Stockbroker/Merchant Banker shall maintain a separate bank account only for this purpose namely “Public Issue Application Account”. The Stockbroker/Merchant Banker shall:</w:t>
      </w:r>
    </w:p>
    <w:p w:rsidR="00C429FF" w:rsidRPr="00DE1C3F" w:rsidRDefault="00C429FF" w:rsidP="00DE1C3F">
      <w:pPr>
        <w:pStyle w:val="ListParagraph"/>
      </w:pPr>
      <w:r w:rsidRPr="00DE1C3F">
        <w:t>post the amount separately in the customer account (other than NRB and Foreign applicants), and upon availability of fund, block the amount  equivalent to the application money;</w:t>
      </w:r>
    </w:p>
    <w:p w:rsidR="00C429FF" w:rsidRPr="00DE1C3F" w:rsidRDefault="00C429FF" w:rsidP="00DE1C3F">
      <w:pPr>
        <w:pStyle w:val="ListParagraph"/>
      </w:pPr>
      <w:r w:rsidRPr="00DE1C3F">
        <w:t xml:space="preserve">accumulate all the application/buy instructions received up to the cut-off date, deposit the amount in the “Public Issue Application Account” maintained with its bank within the first banking hour of next working day of the cut-off date. In case of application submitted by the </w:t>
      </w:r>
      <w:r w:rsidRPr="00DE1C3F">
        <w:lastRenderedPageBreak/>
        <w:t>Stock-dealer or the Merchant Banker’s own portfolio, the application amount should also be transferred to the “Public Issue Application Account”;</w:t>
      </w:r>
    </w:p>
    <w:p w:rsidR="00C429FF" w:rsidRPr="00DE1C3F" w:rsidRDefault="00C429FF" w:rsidP="00DE1C3F">
      <w:pPr>
        <w:pStyle w:val="ListParagraph"/>
      </w:pPr>
      <w:r w:rsidRPr="00DE1C3F">
        <w:t xml:space="preserve">instruct the banker to block the account for an amount equivalent to the aggregate application money and to issue a certificate in this regard. </w:t>
      </w:r>
    </w:p>
    <w:p w:rsidR="00C429FF" w:rsidRPr="00DE1C3F" w:rsidRDefault="00C429FF" w:rsidP="00DE1C3F">
      <w:r w:rsidRPr="00DE1C3F">
        <w:t xml:space="preserve">Banker of the Stockbroker/Merchant Banker shall block the account as requested for, issue a certificate confirming the same and handover it to the respective Stockbroker/Merchant Banker. </w:t>
      </w:r>
    </w:p>
    <w:p w:rsidR="00C429FF" w:rsidRPr="00DE1C3F" w:rsidRDefault="00C429FF" w:rsidP="00DE1C3F">
      <w:r w:rsidRPr="00DE1C3F">
        <w:t xml:space="preserve">For Non-resident Bangladeshi (NRB) and Foreign applicants, the Stockbroker/Merchant Banker shall prepare a list containing the draft information against the respective applicant’s particulars.   </w:t>
      </w:r>
    </w:p>
    <w:p w:rsidR="00C429FF" w:rsidRPr="00DE1C3F" w:rsidRDefault="00C429FF" w:rsidP="00DE1C3F">
      <w:r w:rsidRPr="00DE1C3F">
        <w:t xml:space="preserve">The Stockbroker/Merchant Banker shall prepare category wise lists of the applicants containing Customer ID, Name, BO Account Number and Number of Securities applied for, and within 03 (three) working days from the cut-off date, send to the respective Exchange, the lists of applicants in electronic (text format with tilde ‘~’ separator) format, the certificate(s) issued by its banker,  the drafts received from Non-resident Bangladeshi (NRB) and Foreign applicants and a copy of the list containing the draft information. </w:t>
      </w:r>
    </w:p>
    <w:p w:rsidR="00C429FF" w:rsidRPr="00DE1C3F" w:rsidRDefault="00C429FF" w:rsidP="00DE1C3F">
      <w:r w:rsidRPr="00DE1C3F">
        <w:t xml:space="preserve">On the next working day, the Exchanges shall provide the Issuer with the information received from the Stockbroker/Merchant Bankers, the drafts submitted by Non-resident Bangladeshi (NRB) and Foreign applicants and the list containing the draft information. Exchanges shall verify and preserve the bankers’ certificates in their custody.   </w:t>
      </w:r>
    </w:p>
    <w:p w:rsidR="00C429FF" w:rsidRPr="00DE1C3F" w:rsidRDefault="00C429FF" w:rsidP="00DE1C3F">
      <w:pPr>
        <w:pStyle w:val="ListParagraph"/>
      </w:pPr>
      <w:r w:rsidRPr="00DE1C3F">
        <w:t>The application/buy instructions shall be preserved by the Stockbroker/Merchant Bankers up to 6 months from listing of the securities with exchange.</w:t>
      </w:r>
    </w:p>
    <w:p w:rsidR="002A3D64" w:rsidRPr="00DE1C3F" w:rsidRDefault="002A3D64" w:rsidP="00DE1C3F">
      <w:r w:rsidRPr="00DE1C3F">
        <w:t>Step-3 (Issuer)</w:t>
      </w:r>
    </w:p>
    <w:p w:rsidR="00F83C22" w:rsidRPr="00DE1C3F" w:rsidRDefault="00F83C22" w:rsidP="00DE1C3F"/>
    <w:p w:rsidR="00F83C22" w:rsidRPr="00DE1C3F" w:rsidRDefault="00F83C22" w:rsidP="00DE1C3F">
      <w:r w:rsidRPr="00DE1C3F">
        <w:t xml:space="preserve">The Issuer shall prepare consolidated list of the applications and send the applicants’ BOIDs in electronic (text) format in a CDROM to CDBL for verification. The Issuer shall post the consolidated list of applicants on its website and websites of the Exchanges.  CDBL shall verify the BOIDs as to whether the BO accounts of the applicants are active or not. </w:t>
      </w:r>
    </w:p>
    <w:p w:rsidR="00F83C22" w:rsidRPr="00DE1C3F" w:rsidRDefault="00F83C22" w:rsidP="00DE1C3F">
      <w:r w:rsidRPr="00DE1C3F">
        <w:t xml:space="preserve">On the next working day, CDBL shall provide the Issuer with an updated database of the applicants containing BO Account Number, Name, Addresses, Parents’ Name, Joint Account and Bank Account information along with the verification report. </w:t>
      </w:r>
    </w:p>
    <w:p w:rsidR="00F83C22" w:rsidRPr="00DE1C3F" w:rsidRDefault="00F83C22" w:rsidP="00DE1C3F">
      <w:r w:rsidRPr="00DE1C3F">
        <w:t xml:space="preserve">After receiving verification report and information from CDBL, the Issuer shall scrutinize the applications, prepare category wise consolidated lists of valid and invalid applications and submit report of final status of subscription to the Commission and the Exchanges within 10 (ten) working days from the date of receiving information from the Exchanges. </w:t>
      </w:r>
    </w:p>
    <w:p w:rsidR="00F83C22" w:rsidRPr="00DE1C3F" w:rsidRDefault="00F83C22" w:rsidP="00DE1C3F">
      <w:r w:rsidRPr="00DE1C3F">
        <w:t xml:space="preserve">The Issuer and the issue manager shall conduct category wise lottery with the valid applications within 03 (three) working days from the date of reporting to the Commission and the Exchanges, if do not receive any observation from the Commission or the Exchanges. </w:t>
      </w:r>
    </w:p>
    <w:p w:rsidR="00F83C22" w:rsidRPr="00DE1C3F" w:rsidRDefault="00F83C22" w:rsidP="00DE1C3F">
      <w:r w:rsidRPr="00DE1C3F">
        <w:t xml:space="preserve">The Issuer and issue manager shall arrange posting the lottery result on their websites within 06 (six) hours and on the websites of the Commission and Exchanges within 12 (twelve) hours of lottery. </w:t>
      </w:r>
    </w:p>
    <w:p w:rsidR="00F83C22" w:rsidRPr="00DE1C3F" w:rsidRDefault="00F83C22" w:rsidP="00DE1C3F">
      <w:r w:rsidRPr="00DE1C3F">
        <w:t xml:space="preserve">Within 02 (two) working days of conducting lottery, the Issuer shall: </w:t>
      </w:r>
    </w:p>
    <w:p w:rsidR="00F83C22" w:rsidRPr="00DE1C3F" w:rsidRDefault="00F83C22" w:rsidP="00DE1C3F">
      <w:r w:rsidRPr="00DE1C3F">
        <w:t xml:space="preserve">send category wise lists of the successful and unsuccessful applicants in electronic (text format with tilde ‘~’ separator) format to the respective Exchange. </w:t>
      </w:r>
    </w:p>
    <w:p w:rsidR="00F83C22" w:rsidRPr="00DE1C3F" w:rsidRDefault="00F83C22" w:rsidP="00DE1C3F">
      <w:r w:rsidRPr="00DE1C3F">
        <w:t>send category wise lists of unsuccessful applicants who are subject to penal provisions as per conditions of the Consent Letter issued by the Commission in electronic (text format with tilde ‘~’ separator) format to the Commission and Exchanges mentioning the penalty amount against each applicant.</w:t>
      </w:r>
    </w:p>
    <w:p w:rsidR="00F83C22" w:rsidRPr="00DE1C3F" w:rsidRDefault="00F83C22" w:rsidP="00DE1C3F">
      <w:r w:rsidRPr="00DE1C3F">
        <w:t>issue allotment letters in the names of successful applicants in electronic format with digital signatures and send those to respective Exchange</w:t>
      </w:r>
      <w:r w:rsidRPr="00DE1C3F" w:rsidDel="008751CE">
        <w:t xml:space="preserve"> </w:t>
      </w:r>
      <w:r w:rsidRPr="00DE1C3F">
        <w:t xml:space="preserve">in electronic form. </w:t>
      </w:r>
    </w:p>
    <w:p w:rsidR="00F83C22" w:rsidRPr="00DE1C3F" w:rsidRDefault="00F83C22" w:rsidP="00DE1C3F">
      <w:r w:rsidRPr="00DE1C3F">
        <w:t xml:space="preserve">send consolidated allotment data (BOID and number of securities) in electronic text format in a CDROM to CDBL to credit the allotted shares to the respective BO accounts. </w:t>
      </w:r>
    </w:p>
    <w:p w:rsidR="002A3D64" w:rsidRPr="00DE1C3F" w:rsidRDefault="002A3D64" w:rsidP="00DE1C3F">
      <w:r w:rsidRPr="00DE1C3F">
        <w:t>Step-4 (Intermediary)</w:t>
      </w:r>
    </w:p>
    <w:p w:rsidR="00F542D0" w:rsidRPr="00DE1C3F" w:rsidRDefault="00F542D0" w:rsidP="00DE1C3F"/>
    <w:p w:rsidR="00F542D0" w:rsidRPr="00DE1C3F" w:rsidRDefault="00F542D0" w:rsidP="00DE1C3F">
      <w:r w:rsidRPr="00DE1C3F">
        <w:lastRenderedPageBreak/>
        <w:t>On the next working day, Exchanges</w:t>
      </w:r>
      <w:r w:rsidRPr="00DE1C3F" w:rsidDel="007A44B5">
        <w:t xml:space="preserve"> </w:t>
      </w:r>
      <w:r w:rsidRPr="00DE1C3F">
        <w:t>shall distribute the information and allotment letters to the Stockbroker/Merchant Bankers concerned in electronic format and instruct them to:</w:t>
      </w:r>
    </w:p>
    <w:p w:rsidR="00F542D0" w:rsidRPr="00DE1C3F" w:rsidRDefault="00F542D0" w:rsidP="00DE1C3F">
      <w:pPr>
        <w:pStyle w:val="ListParagraph"/>
      </w:pPr>
      <w:r w:rsidRPr="00DE1C3F">
        <w:t>remit the amount of successful (other than NRB and Foreign) applicants to the Issuer’s respective Escrow Account opened for subscription purpose, and unblock the amount of unsuccessful applicants;</w:t>
      </w:r>
    </w:p>
    <w:p w:rsidR="00F542D0" w:rsidRPr="00DE1C3F" w:rsidRDefault="00F542D0" w:rsidP="00DE1C3F">
      <w:pPr>
        <w:pStyle w:val="ListParagraph"/>
      </w:pPr>
      <w:r w:rsidRPr="00DE1C3F">
        <w:t xml:space="preserve">send the penalty amount of other than NRB and Foreign applicants who are subject to penal provisions to the Issuer’s respective Escrow Accounts along with a list and unblock the balance application money; </w:t>
      </w:r>
    </w:p>
    <w:p w:rsidR="00F542D0" w:rsidRPr="00DE1C3F" w:rsidRDefault="00F542D0" w:rsidP="00DE1C3F">
      <w:r w:rsidRPr="00DE1C3F">
        <w:t>On the next working day of receiving the documents from the Exchanges, the Stockbrokers/Merchant Banker shall request its banker to:</w:t>
      </w:r>
    </w:p>
    <w:p w:rsidR="00F542D0" w:rsidRPr="00DE1C3F" w:rsidRDefault="00F542D0" w:rsidP="00DE1C3F">
      <w:pPr>
        <w:pStyle w:val="ListParagraph"/>
      </w:pPr>
      <w:r w:rsidRPr="00DE1C3F">
        <w:t>release the amount blocked for unsuccessful (other than NRB and foreign) applicants;</w:t>
      </w:r>
    </w:p>
    <w:p w:rsidR="00F542D0" w:rsidRPr="00DE1C3F" w:rsidRDefault="00F542D0" w:rsidP="00DE1C3F">
      <w:pPr>
        <w:pStyle w:val="ListParagraph"/>
      </w:pPr>
      <w:r w:rsidRPr="00DE1C3F">
        <w:t xml:space="preserve">remit the aggregate amount of successful applicants and the penalty amount of unsuccessful applicants (other than NRB and foreign) who are subject to penal provisions to the respective ‘Escrow’ accounts of the Issuer opened for subscription purpose. </w:t>
      </w:r>
    </w:p>
    <w:p w:rsidR="00F542D0" w:rsidRPr="00DE1C3F" w:rsidRDefault="00F542D0" w:rsidP="00DE1C3F">
      <w:r w:rsidRPr="00DE1C3F">
        <w:t xml:space="preserve">On the next working day of receiving request from the Stockbrokers/Merchant Bankers, their bankers shall unblock the amount blocked in the account(s) and remit the amount as requested for to the Issuer’s ‘Escrow’ account. </w:t>
      </w:r>
    </w:p>
    <w:p w:rsidR="00F542D0" w:rsidRPr="00DE1C3F" w:rsidRDefault="00F542D0" w:rsidP="00DE1C3F">
      <w:r w:rsidRPr="00DE1C3F">
        <w:t xml:space="preserve">Simultaneously, the stockbrokers/Merchant Bankers shall release the application money blocked in the customer accounts; inform the successful applicants about allotment of securities and the unsuccessful applicants about releasing their blocked amounts and send documents to the Exchange evidencing details of the remittances made to the respective ‘Escrow’ accounts of the Issuer. The unblocked amounts of unsuccessful applicants shall be placed as per their instructions. The Stockbroker/Merchant Banker shall be entitled to recover the withdrawal charges, if any, from the applicant who wants to withdraw the application money, up to an amount of Tk.5.00 (five) per withdrawal. </w:t>
      </w:r>
    </w:p>
    <w:p w:rsidR="00F542D0" w:rsidRPr="00DE1C3F" w:rsidRDefault="00F542D0" w:rsidP="00DE1C3F">
      <w:r w:rsidRPr="00DE1C3F">
        <w:t xml:space="preserve">All drafts submitted by  NRB or Foreign applicants shall be deposited in the Issuer’s respective ‘Escrow’ accounts and refund shall be made by the Issuer by refund warrants through concerned stockbroker or merchant banker or transfer to the applicant’s bank account through banking channel within  10 (ten) working days from the date of lottery.   </w:t>
      </w:r>
    </w:p>
    <w:p w:rsidR="00F542D0" w:rsidRPr="00DE1C3F" w:rsidRDefault="00F542D0" w:rsidP="00DE1C3F"/>
    <w:p w:rsidR="002A3D64" w:rsidRPr="00DE1C3F" w:rsidRDefault="002A3D64" w:rsidP="00DE1C3F">
      <w:r w:rsidRPr="00DE1C3F">
        <w:t>Miscellaneous:</w:t>
      </w:r>
    </w:p>
    <w:p w:rsidR="00B747BC" w:rsidRPr="00DE1C3F" w:rsidRDefault="00B747BC" w:rsidP="00DE1C3F"/>
    <w:p w:rsidR="00B747BC" w:rsidRPr="00DE1C3F" w:rsidRDefault="00B747BC" w:rsidP="00DE1C3F">
      <w:r w:rsidRPr="00DE1C3F">
        <w:t>The Issuer, Issue Manager(s), Stockbrokers and Merchant Bankers shall ensure compliance of the above.</w:t>
      </w:r>
    </w:p>
    <w:p w:rsidR="00B747BC" w:rsidRPr="00DE1C3F" w:rsidRDefault="00B747BC" w:rsidP="00DE1C3F">
      <w:r w:rsidRPr="00DE1C3F">
        <w:t>The bank drafts (FDD) shall be issued considering TT Clean exchange rate of Sonali Bank Ltd. on the date of publication of abridged version of prospectus.</w:t>
      </w:r>
    </w:p>
    <w:p w:rsidR="00B747BC" w:rsidRPr="00DE1C3F" w:rsidRDefault="00B747BC" w:rsidP="00DE1C3F">
      <w:r w:rsidRPr="00DE1C3F">
        <w:t xml:space="preserve">Amount deposited and blocked in the “Public Issue Application Account” shall not be withdrawn or transferred during the blocking period. Amount deposited by the applicants shall not be used by the Stockbrokers/Merchant Bankers for any purpose other than public issue application.   </w:t>
      </w:r>
    </w:p>
    <w:p w:rsidR="00B747BC" w:rsidRPr="00DE1C3F" w:rsidRDefault="00B747BC" w:rsidP="00DE1C3F">
      <w:r w:rsidRPr="00DE1C3F">
        <w:t xml:space="preserve">The Issuer shall pay the costs related to data transmission, if claimed by the Exchange concerned up to an amount of Tk.2,00,000.00 (taka two lac) for a public issue.  </w:t>
      </w:r>
    </w:p>
    <w:p w:rsidR="00B747BC" w:rsidRPr="00DE1C3F" w:rsidRDefault="00B747BC" w:rsidP="00DE1C3F">
      <w:r w:rsidRPr="00DE1C3F">
        <w:t xml:space="preserve">The Stockbroker/Merchant Bankers shall be entitled to a service charge of Tk.5.00 (taka five) only per application irrespective of the amount or category. The service charge shall be paid by the applicant at the time of submitting application. </w:t>
      </w:r>
    </w:p>
    <w:p w:rsidR="00B747BC" w:rsidRPr="00DE1C3F" w:rsidRDefault="00B747BC" w:rsidP="00DE1C3F">
      <w:r w:rsidRPr="00DE1C3F">
        <w:t xml:space="preserve">The Stockbroker/Merchant Banker shall provide the Issuer with a statement of the remittance and drafts sent. </w:t>
      </w:r>
    </w:p>
    <w:p w:rsidR="00B747BC" w:rsidRPr="00DE1C3F" w:rsidRDefault="00B747BC" w:rsidP="00DE1C3F">
      <w:r w:rsidRPr="00DE1C3F">
        <w:t xml:space="preserve">The Issuer shall accumulate the penalty amount recovered and send it to the Commission through a bank draft/payment order issued in favor of the Bangladesh Securities and Exchange Commission.  </w:t>
      </w:r>
    </w:p>
    <w:p w:rsidR="00B747BC" w:rsidRPr="00DE1C3F" w:rsidRDefault="00B747BC" w:rsidP="00DE1C3F">
      <w:r w:rsidRPr="00DE1C3F">
        <w:t xml:space="preserve">The concerned Exchange are authorized to settle any complaints and take necessary actions against any Stockbroker/Merchant Banker in case of violation of any provision of the public issue application process with intimation to the Commission.  </w:t>
      </w:r>
    </w:p>
    <w:p w:rsidR="001947A0" w:rsidRPr="00DE1C3F" w:rsidRDefault="001947A0" w:rsidP="00DE1C3F">
      <w:pPr>
        <w:pStyle w:val="ListParagraph"/>
      </w:pPr>
    </w:p>
    <w:p w:rsidR="001947A0" w:rsidRPr="00DE1C3F" w:rsidRDefault="001947A0" w:rsidP="00DE1C3F">
      <w:r w:rsidRPr="00DE1C3F">
        <w:lastRenderedPageBreak/>
        <w:t>PART-C</w:t>
      </w:r>
    </w:p>
    <w:p w:rsidR="001947A0" w:rsidRPr="00DE1C3F" w:rsidRDefault="001947A0" w:rsidP="00DE1C3F">
      <w:pPr>
        <w:pStyle w:val="ListParagraph"/>
      </w:pPr>
    </w:p>
    <w:p w:rsidR="00B747BC" w:rsidRPr="00DE1C3F" w:rsidRDefault="00B747BC" w:rsidP="00DE1C3F">
      <w:r w:rsidRPr="00DE1C3F">
        <w:t>The issuer and the issue manager shall ensure that the abridged version of the prospectus and the full prospectus is published correctly and in strict conformity with the conditions of this letter without any error/omission, as vetted by the Bangladesh Securities and Exchange Commission.</w:t>
      </w:r>
    </w:p>
    <w:p w:rsidR="00B747BC" w:rsidRPr="00DE1C3F" w:rsidRDefault="00B747BC" w:rsidP="00DE1C3F">
      <w:r w:rsidRPr="00DE1C3F">
        <w:t>The issue manager shall carefully examine and compare the published abridged version of the prospectus on the date of publication with the copy vetted by BSEC. If any discrepancy/ inconsistency is found, both the issuer and the issue manager shall jointly publish a corrigendum immediately in the same newspapers concerned, simultaneously endorsing copies thereof to BSEC and the stock exchange(s) concerned, correcting the discrepancy/inconsistency as required under ‘Due Diligence Certificates’ provided with BSEC.</w:t>
      </w:r>
    </w:p>
    <w:p w:rsidR="00B747BC" w:rsidRPr="00DE1C3F" w:rsidRDefault="00B747BC" w:rsidP="00DE1C3F">
      <w:r w:rsidRPr="00DE1C3F">
        <w:t>Both the issuer company and the issue manager shall, immediately after publication of the prospectus and its abridged version, jointly inform the Commission in writing that the published prospectus and its abridged version are verbatim copies of the same as vetted by the Commission.</w:t>
      </w:r>
    </w:p>
    <w:p w:rsidR="00B747BC" w:rsidRPr="00DE1C3F" w:rsidRDefault="00B747BC" w:rsidP="00DE1C3F">
      <w:r w:rsidRPr="00DE1C3F">
        <w:t>The fund collected through Public Offering shall not be utilized prior to listing with stock exchanges and that utilization of the said fund shall be effected through banking channel, i.e. through account payee cheque, pay order or bank drafts etc.</w:t>
      </w:r>
    </w:p>
    <w:p w:rsidR="00B747BC" w:rsidRPr="00DE1C3F" w:rsidRDefault="00B747BC" w:rsidP="00DE1C3F">
      <w:r w:rsidRPr="00DE1C3F">
        <w:t xml:space="preserve">The company shall furnish status report on utilization of Public Offering proceeds audited by  foreign affiliated auditors and authenticated by the board of directors to the Commission and  the stock exchanges within 15 (Fifteen) days of the closing of each month until such fund is fully utilized, as mentioned in the schedule contained in the prospectus, and in the event of any irregularity or inconsistency, the Commission may employ or engage any person, at issuer’s cost, to examine whether the issuer has utilized the proceeds for the purpose disclosed in the prospectus. </w:t>
      </w:r>
    </w:p>
    <w:p w:rsidR="00B747BC" w:rsidRPr="00DE1C3F" w:rsidRDefault="00B747BC" w:rsidP="00DE1C3F">
      <w:r w:rsidRPr="00DE1C3F">
        <w:t>While auditing the utilization of IPO proceeds, the auditors will perform their jobs under the following terms of reference (TOR) and confirm the same in their report/certificate:</w:t>
      </w:r>
    </w:p>
    <w:p w:rsidR="00B747BC" w:rsidRPr="00DE1C3F" w:rsidRDefault="00B747BC" w:rsidP="00DE1C3F">
      <w:r w:rsidRPr="00DE1C3F">
        <w:t>Whether IPO proceeds have been utilized for the purposes/heads as specified in the    prospectus;</w:t>
      </w:r>
    </w:p>
    <w:p w:rsidR="00B747BC" w:rsidRPr="00DE1C3F" w:rsidRDefault="00B747BC" w:rsidP="00DE1C3F">
      <w:r w:rsidRPr="00DE1C3F">
        <w:t>Whether IPO proceeds have been utilized in line with the condition (if any) of the Commission’s consent letter;</w:t>
      </w:r>
    </w:p>
    <w:p w:rsidR="00B747BC" w:rsidRPr="00DE1C3F" w:rsidRDefault="00B747BC" w:rsidP="00DE1C3F">
      <w:r w:rsidRPr="00DE1C3F">
        <w:t>Whether utilization of IPO proceeds have been completed within the time schedule/implementation schedule as specified in the published prospectus;</w:t>
      </w:r>
    </w:p>
    <w:p w:rsidR="00B747BC" w:rsidRPr="00DE1C3F" w:rsidRDefault="00B747BC" w:rsidP="00DE1C3F">
      <w:r w:rsidRPr="00DE1C3F">
        <w:t>Whether utilization of IPO proceeds is accurate and for the purpose of the company as mentioned/specified in the published prospectus; and</w:t>
      </w:r>
    </w:p>
    <w:p w:rsidR="00B747BC" w:rsidRPr="00DE1C3F" w:rsidRDefault="00B747BC" w:rsidP="00DE1C3F">
      <w:r w:rsidRPr="00DE1C3F">
        <w:t>The auditors should also confirm that:(i)assets have been procured/imported/constructed  maintaining proper/required procedure as well as at reasonable price; and (ii) auditors’ report has been made on verification of all necessary documents/papers/vouchers in support of IPO proceeds making reconciliation with Bank Statement.</w:t>
      </w:r>
    </w:p>
    <w:p w:rsidR="00B747BC" w:rsidRPr="00DE1C3F" w:rsidRDefault="00B747BC" w:rsidP="00DE1C3F"/>
    <w:p w:rsidR="00B747BC" w:rsidRPr="00DE1C3F" w:rsidRDefault="00B747BC" w:rsidP="00DE1C3F">
      <w:r w:rsidRPr="00DE1C3F">
        <w:t>All transactions, excluding petty cash expenses, shall be effected through the company’s bank account(s).</w:t>
      </w:r>
    </w:p>
    <w:p w:rsidR="00B747BC" w:rsidRPr="00DE1C3F" w:rsidRDefault="00B747BC" w:rsidP="00DE1C3F">
      <w:r w:rsidRPr="00DE1C3F">
        <w:t xml:space="preserve">Proceeds of the Public Offering shall not be used for any purpose other than those specified in the prospectus. Any deviation in this respect must have prior approval of the shareholders </w:t>
      </w:r>
      <w:r w:rsidR="00F862EA" w:rsidRPr="00DE1C3F">
        <w:t>in the shareholders Meeting under intimation to BSEC and stock exchanges</w:t>
      </w:r>
      <w:r w:rsidRPr="00DE1C3F">
        <w:t xml:space="preserve">. </w:t>
      </w:r>
    </w:p>
    <w:p w:rsidR="00B747BC" w:rsidRPr="00DE1C3F" w:rsidRDefault="00B747BC" w:rsidP="00DE1C3F">
      <w:r w:rsidRPr="00DE1C3F">
        <w:t xml:space="preserve">Directors on the Company’s Board will be in accordance with applicable laws, rules and regulations. </w:t>
      </w:r>
    </w:p>
    <w:p w:rsidR="00B747BC" w:rsidRPr="00DE1C3F" w:rsidRDefault="00B747BC" w:rsidP="00DE1C3F">
      <w:r w:rsidRPr="00DE1C3F">
        <w:t xml:space="preserve">The financial statements should be prepared in accordance with Bangladesh Accounting Standards (BAS) and Bangladesh Financial Reporting Standards (BFRS) as required by the Securities and Exchange Rules, 1987. </w:t>
      </w:r>
    </w:p>
    <w:p w:rsidR="00B747BC" w:rsidRPr="00DE1C3F" w:rsidRDefault="00B747BC" w:rsidP="00DE1C3F">
      <w:r w:rsidRPr="00DE1C3F">
        <w:t>If any quarter or half-year of the financial year ends after publication of the abridged version of prospectus and before listing of its securities with any exchange, the company shall disseminate/transmit/submit the said quarterly/half yearly financial statements in accordance with the Commission’s Notification SEC/CMRRCD/2008-183/admin/03-34 dated September 27, 2009 and the section 13 of the Securities and Exchange Rules, 1987.</w:t>
      </w:r>
    </w:p>
    <w:p w:rsidR="00B747BC" w:rsidRPr="00DE1C3F" w:rsidRDefault="00B747BC" w:rsidP="00DE1C3F">
      <w:r w:rsidRPr="00DE1C3F">
        <w:lastRenderedPageBreak/>
        <w:t xml:space="preserve">In the event of arising issues concerning Price Sensitive Information as defined under the </w:t>
      </w:r>
      <w:r w:rsidRPr="00DE1C3F">
        <w:rPr>
          <w:rFonts w:ascii="Shonar Bangla" w:hAnsi="Shonar Bangla" w:cs="Shonar Bangla" w:hint="cs"/>
          <w:cs/>
        </w:rPr>
        <w:t>সিকিউরিটিজ</w:t>
      </w:r>
      <w:r w:rsidRPr="00DE1C3F">
        <w:rPr>
          <w:cs/>
        </w:rPr>
        <w:t xml:space="preserve"> </w:t>
      </w:r>
      <w:r w:rsidRPr="00DE1C3F">
        <w:rPr>
          <w:rFonts w:ascii="Shonar Bangla" w:hAnsi="Shonar Bangla" w:cs="Shonar Bangla" w:hint="cs"/>
          <w:cs/>
        </w:rPr>
        <w:t>ও</w:t>
      </w:r>
      <w:r w:rsidRPr="00DE1C3F">
        <w:rPr>
          <w:cs/>
        </w:rPr>
        <w:t xml:space="preserve"> </w:t>
      </w:r>
      <w:r w:rsidRPr="00DE1C3F">
        <w:rPr>
          <w:rFonts w:ascii="Shonar Bangla" w:hAnsi="Shonar Bangla" w:cs="Shonar Bangla" w:hint="cs"/>
          <w:cs/>
        </w:rPr>
        <w:t>এক্সচেঞ্জ</w:t>
      </w:r>
      <w:r w:rsidRPr="00DE1C3F">
        <w:rPr>
          <w:cs/>
        </w:rPr>
        <w:t xml:space="preserve"> </w:t>
      </w:r>
      <w:r w:rsidRPr="00DE1C3F">
        <w:rPr>
          <w:rFonts w:ascii="Shonar Bangla" w:hAnsi="Shonar Bangla" w:cs="Shonar Bangla" w:hint="cs"/>
          <w:cs/>
        </w:rPr>
        <w:t>কমিশন</w:t>
      </w:r>
      <w:r w:rsidRPr="00DE1C3F">
        <w:rPr>
          <w:cs/>
        </w:rPr>
        <w:t xml:space="preserve"> (</w:t>
      </w:r>
      <w:r w:rsidRPr="00DE1C3F">
        <w:rPr>
          <w:rFonts w:ascii="Shonar Bangla" w:hAnsi="Shonar Bangla" w:cs="Shonar Bangla" w:hint="cs"/>
          <w:cs/>
        </w:rPr>
        <w:t>সুবিধাভোগী</w:t>
      </w:r>
      <w:r w:rsidRPr="00DE1C3F">
        <w:rPr>
          <w:cs/>
        </w:rPr>
        <w:t xml:space="preserve"> </w:t>
      </w:r>
      <w:r w:rsidRPr="00DE1C3F">
        <w:rPr>
          <w:rFonts w:ascii="Shonar Bangla" w:hAnsi="Shonar Bangla" w:cs="Shonar Bangla" w:hint="cs"/>
          <w:cs/>
        </w:rPr>
        <w:t>ব্যবসা</w:t>
      </w:r>
      <w:r w:rsidRPr="00DE1C3F">
        <w:rPr>
          <w:cs/>
        </w:rPr>
        <w:t xml:space="preserve"> </w:t>
      </w:r>
      <w:r w:rsidRPr="00DE1C3F">
        <w:rPr>
          <w:rFonts w:ascii="Shonar Bangla" w:hAnsi="Shonar Bangla" w:cs="Shonar Bangla" w:hint="cs"/>
          <w:cs/>
        </w:rPr>
        <w:t>নিষিদ্ধকরণ</w:t>
      </w:r>
      <w:r w:rsidRPr="00DE1C3F">
        <w:rPr>
          <w:cs/>
        </w:rPr>
        <w:t xml:space="preserve">) </w:t>
      </w:r>
      <w:r w:rsidRPr="00DE1C3F">
        <w:rPr>
          <w:rFonts w:ascii="Shonar Bangla" w:hAnsi="Shonar Bangla" w:cs="Shonar Bangla" w:hint="cs"/>
          <w:cs/>
        </w:rPr>
        <w:t>বিধিমালা</w:t>
      </w:r>
      <w:r w:rsidRPr="00DE1C3F">
        <w:rPr>
          <w:cs/>
        </w:rPr>
        <w:t xml:space="preserve"> </w:t>
      </w:r>
      <w:r w:rsidRPr="00DE1C3F">
        <w:t xml:space="preserve">1995 after publication of the abridged version of prospectus and before listing of its securities with any exchange, the company shall disseminate/transmit/submit the information as price sensitive in accordance with the Commission’s Notification No. SEC/SRMI/200-953/1950 dated October 24, 2000. </w:t>
      </w:r>
    </w:p>
    <w:p w:rsidR="00B747BC" w:rsidRPr="00DE1C3F" w:rsidRDefault="00B747BC" w:rsidP="00DE1C3F">
      <w:r w:rsidRPr="00DE1C3F">
        <w:t>No issuer of a listed security shall utilize more than 1/3rd (one-third) of the fund raised through IPO for the purpose of loan repayment.</w:t>
      </w:r>
    </w:p>
    <w:p w:rsidR="00842D49" w:rsidRPr="00DE1C3F" w:rsidRDefault="00842D49" w:rsidP="00DE1C3F"/>
    <w:p w:rsidR="00145F2D" w:rsidRPr="00DE1C3F" w:rsidRDefault="00A33C0F" w:rsidP="00DE1C3F">
      <w:r w:rsidRPr="00DE1C3F">
        <w:t>PART-D</w:t>
      </w:r>
    </w:p>
    <w:p w:rsidR="00842D49" w:rsidRPr="00DE1C3F" w:rsidRDefault="00842D49" w:rsidP="00DE1C3F">
      <w:pPr>
        <w:rPr>
          <w:rFonts w:eastAsiaTheme="majorEastAsia"/>
        </w:rPr>
      </w:pPr>
    </w:p>
    <w:p w:rsidR="00B0165C" w:rsidRPr="00DE1C3F" w:rsidRDefault="00145F2D" w:rsidP="00DE1C3F">
      <w:r w:rsidRPr="00DE1C3F">
        <w:t xml:space="preserve">1. </w:t>
      </w:r>
      <w:r w:rsidRPr="00DE1C3F">
        <w:tab/>
      </w:r>
      <w:r w:rsidR="00B0165C" w:rsidRPr="00DE1C3F">
        <w:t>All the above conditions imposed under section 2CC of the Securities and Exchange Ordinance, 1969 shall be incorporated in the prospectus immediately after the page of the table of contents, with a reference in the table of contents, prior to its publication.</w:t>
      </w:r>
    </w:p>
    <w:p w:rsidR="00B0165C" w:rsidRPr="00DE1C3F" w:rsidRDefault="00B0165C" w:rsidP="00DE1C3F">
      <w:r w:rsidRPr="00DE1C3F">
        <w:t xml:space="preserve">2. </w:t>
      </w:r>
      <w:r w:rsidRPr="00DE1C3F">
        <w:tab/>
        <w:t>The Commission may impose further conditions/restrictions etc. from time to time as and when considered necessary which shall also be binding upon the issuer company.</w:t>
      </w:r>
    </w:p>
    <w:p w:rsidR="00145F2D" w:rsidRPr="00DE1C3F" w:rsidRDefault="00145F2D" w:rsidP="00DE1C3F"/>
    <w:p w:rsidR="00F1096E" w:rsidRPr="00DE1C3F" w:rsidRDefault="00F1096E" w:rsidP="00347E3A"/>
    <w:p w:rsidR="00145F2D" w:rsidRPr="00DE1C3F" w:rsidRDefault="00145F2D" w:rsidP="00DE1C3F">
      <w:pPr>
        <w:pStyle w:val="Heading2"/>
      </w:pPr>
      <w:r w:rsidRPr="00DE1C3F">
        <w:t>PART-</w:t>
      </w:r>
      <w:r w:rsidR="00A33C0F" w:rsidRPr="00DE1C3F">
        <w:t>E</w:t>
      </w:r>
    </w:p>
    <w:p w:rsidR="00145F2D" w:rsidRPr="00DE1C3F" w:rsidRDefault="00145F2D" w:rsidP="00DE1C3F"/>
    <w:p w:rsidR="00B0165C" w:rsidRPr="00DE1C3F" w:rsidRDefault="00145F2D" w:rsidP="00DE1C3F">
      <w:r w:rsidRPr="00DE1C3F">
        <w:t xml:space="preserve">1. </w:t>
      </w:r>
      <w:r w:rsidRPr="00DE1C3F">
        <w:tab/>
      </w:r>
      <w:r w:rsidR="00B0165C" w:rsidRPr="00DE1C3F">
        <w:t>As per provision of the Depository Act, 1999 &amp; regulations made there under, shares will only be issued in dematerialized condition. All transfer/transmission/splitting will take place in the Central Depository Bangladesh Ltd. (CDBL) system and any further issuance of shares (Including rights/bonus) will be made in dematerialized form only.</w:t>
      </w:r>
    </w:p>
    <w:p w:rsidR="00B0165C" w:rsidRPr="00DE1C3F" w:rsidRDefault="00B0165C" w:rsidP="00DE1C3F">
      <w:r w:rsidRPr="00DE1C3F">
        <w:t xml:space="preserve"> </w:t>
      </w:r>
    </w:p>
    <w:p w:rsidR="00B0165C" w:rsidRPr="00DE1C3F" w:rsidRDefault="00B0165C" w:rsidP="00DE1C3F">
      <w:r w:rsidRPr="00DE1C3F">
        <w:t>An applicant (including NRB) shall not be able to apply for allotment of shares without Beneficial Owners (BO) account.</w:t>
      </w:r>
    </w:p>
    <w:p w:rsidR="00B0165C" w:rsidRPr="00DE1C3F" w:rsidRDefault="00B0165C" w:rsidP="00DE1C3F">
      <w:r w:rsidRPr="00DE1C3F">
        <w:t xml:space="preserve">2. </w:t>
      </w:r>
      <w:r w:rsidRPr="00DE1C3F">
        <w:tab/>
        <w:t>The company and the issue manager shall ensure due compliance of all the above conditions and the Bangladesh Securities and Exchange Commission (Public Issue) Rules, 2006.</w:t>
      </w:r>
    </w:p>
    <w:p w:rsidR="00C170E2" w:rsidRPr="00DE1C3F" w:rsidRDefault="00C170E2">
      <w:r w:rsidRPr="00DE1C3F">
        <w:br w:type="page"/>
      </w:r>
    </w:p>
    <w:p w:rsidR="00F6318F" w:rsidRPr="00DE1C3F" w:rsidRDefault="00F6318F" w:rsidP="00DE1C3F"/>
    <w:p w:rsidR="00F6318F" w:rsidRPr="00DE1C3F" w:rsidRDefault="00F6318F" w:rsidP="00DE1C3F"/>
    <w:p w:rsidR="00384581" w:rsidRPr="00DE1C3F" w:rsidRDefault="003B7997" w:rsidP="00DE1C3F">
      <w:r w:rsidRPr="00DE1C3F">
        <w:t>GENERAL INFORMATION</w:t>
      </w:r>
    </w:p>
    <w:p w:rsidR="009D6501" w:rsidRPr="00DE1C3F" w:rsidRDefault="009D6501" w:rsidP="00347E3A"/>
    <w:p w:rsidR="009D6501" w:rsidRPr="00DE1C3F" w:rsidRDefault="00A33C0F" w:rsidP="00DE1C3F">
      <w:pPr>
        <w:pStyle w:val="Header"/>
      </w:pPr>
      <w:r w:rsidRPr="00DE1C3F">
        <w:t>BetaOne Investments</w:t>
      </w:r>
      <w:r w:rsidR="009D6501" w:rsidRPr="00DE1C3F">
        <w:t xml:space="preserve"> Limited, the Issue Manager, has prepared this prospectus based on information provided by </w:t>
      </w:r>
      <w:r w:rsidR="00335397" w:rsidRPr="00DE1C3F">
        <w:t>Information Technology Consultants Limited</w:t>
      </w:r>
      <w:r w:rsidR="00784A38" w:rsidRPr="00DE1C3F">
        <w:t xml:space="preserve"> </w:t>
      </w:r>
      <w:r w:rsidR="009D6501" w:rsidRPr="00DE1C3F">
        <w:t xml:space="preserve">(the Issuer)and also several discussions with Chairman, Managing Director, Directors and concerned executives of the </w:t>
      </w:r>
      <w:r w:rsidR="00FE55F3" w:rsidRPr="00DE1C3F">
        <w:t xml:space="preserve">Issuer </w:t>
      </w:r>
      <w:r w:rsidR="009D6501" w:rsidRPr="00DE1C3F">
        <w:t xml:space="preserve">Company all of which are publicly available. The Board of Directors of </w:t>
      </w:r>
      <w:r w:rsidR="00335397" w:rsidRPr="00DE1C3F">
        <w:t xml:space="preserve">Information Technology Consultants Limited </w:t>
      </w:r>
      <w:r w:rsidR="009D6501" w:rsidRPr="00DE1C3F">
        <w:t>hereby confirm that to the best of their knowledge and belief, the information contained herein is tr</w:t>
      </w:r>
      <w:r w:rsidR="00FE55F3" w:rsidRPr="00DE1C3F">
        <w:t>ue and correct in all material a</w:t>
      </w:r>
      <w:r w:rsidR="009D6501" w:rsidRPr="00DE1C3F">
        <w:t>spects and that there are no other material facts, the omission of which, would make any statement herein misleading.</w:t>
      </w:r>
    </w:p>
    <w:p w:rsidR="009D6501" w:rsidRPr="00DE1C3F" w:rsidRDefault="009D6501" w:rsidP="00DE1C3F"/>
    <w:p w:rsidR="009D6501" w:rsidRPr="00DE1C3F" w:rsidRDefault="009D6501" w:rsidP="00DE1C3F">
      <w:pPr>
        <w:pStyle w:val="BodyText3"/>
      </w:pPr>
      <w:r w:rsidRPr="00DE1C3F">
        <w:t>No person is authorized to give any information or to make any representation not contained in this Prospectus and if given or made, any such information or representation must not be relied upon as having been authorized by the Company or the Issue Manager.</w:t>
      </w:r>
    </w:p>
    <w:p w:rsidR="009D6501" w:rsidRPr="00DE1C3F" w:rsidRDefault="009D6501" w:rsidP="00DE1C3F"/>
    <w:p w:rsidR="009D6501" w:rsidRPr="00DE1C3F" w:rsidRDefault="009D6501" w:rsidP="00DE1C3F">
      <w:pPr>
        <w:pStyle w:val="BodyText3"/>
      </w:pPr>
      <w:r w:rsidRPr="00DE1C3F">
        <w:t>The issue, as contemplated in this Prospectus is made in Bangladesh and is subject to the exclusive jurisdiction of the Courts of Bangladesh. Forwarding this Prospectus to any person resident outside Bangladesh in no way implies that the issue is made in accordance with the laws of that country or is subject to the jurisdiction of the laws of that country.</w:t>
      </w:r>
    </w:p>
    <w:p w:rsidR="009D6501" w:rsidRPr="00DE1C3F" w:rsidRDefault="009D6501" w:rsidP="00DE1C3F"/>
    <w:p w:rsidR="009D6501" w:rsidRPr="00DE1C3F" w:rsidRDefault="009D6501" w:rsidP="00DE1C3F">
      <w:r w:rsidRPr="00DE1C3F">
        <w:t xml:space="preserve">A copy of this Prospectus may be obtained from the Corporate Office of </w:t>
      </w:r>
      <w:r w:rsidR="00335397" w:rsidRPr="00DE1C3F">
        <w:t>Information Technology Consultants Limited</w:t>
      </w:r>
      <w:r w:rsidRPr="00DE1C3F">
        <w:t xml:space="preserve">, </w:t>
      </w:r>
      <w:r w:rsidR="00FE55F3" w:rsidRPr="00DE1C3F">
        <w:t>BetaOne Investments</w:t>
      </w:r>
      <w:r w:rsidR="002C5819" w:rsidRPr="00DE1C3F">
        <w:t xml:space="preserve"> Limited</w:t>
      </w:r>
      <w:r w:rsidRPr="00DE1C3F">
        <w:t>, the Underwriters and the Stock Exchanges where the securities will be traded.</w:t>
      </w:r>
    </w:p>
    <w:p w:rsidR="00C04463" w:rsidRPr="00DE1C3F" w:rsidRDefault="00C04463" w:rsidP="00DE1C3F"/>
    <w:p w:rsidR="00C04463" w:rsidRPr="00DE1C3F" w:rsidRDefault="00C04463" w:rsidP="00DE1C3F"/>
    <w:p w:rsidR="002736A8" w:rsidRPr="00DE1C3F" w:rsidRDefault="002736A8" w:rsidP="00DE1C3F"/>
    <w:p w:rsidR="001C0711" w:rsidRPr="00DE1C3F" w:rsidRDefault="001C0711" w:rsidP="00DE1C3F"/>
    <w:p w:rsidR="001C0711" w:rsidRPr="00DE1C3F" w:rsidRDefault="001C0711" w:rsidP="00DE1C3F"/>
    <w:p w:rsidR="001C0711" w:rsidRPr="00DE1C3F" w:rsidRDefault="001C0711" w:rsidP="00DE1C3F"/>
    <w:p w:rsidR="001C0711" w:rsidRPr="00DE1C3F" w:rsidRDefault="001C0711" w:rsidP="00DE1C3F"/>
    <w:p w:rsidR="001C0711" w:rsidRPr="00DE1C3F" w:rsidRDefault="001C0711" w:rsidP="00DE1C3F"/>
    <w:p w:rsidR="001C0711" w:rsidRPr="00DE1C3F" w:rsidRDefault="001C0711" w:rsidP="00DE1C3F"/>
    <w:p w:rsidR="001C0711" w:rsidRPr="00DE1C3F" w:rsidRDefault="001C0711" w:rsidP="00DE1C3F"/>
    <w:p w:rsidR="001C0711" w:rsidRPr="00DE1C3F" w:rsidRDefault="001C0711" w:rsidP="00DE1C3F"/>
    <w:p w:rsidR="001C0711" w:rsidRPr="00DE1C3F" w:rsidRDefault="001C0711" w:rsidP="00DE1C3F"/>
    <w:p w:rsidR="001C0711" w:rsidRPr="00DE1C3F" w:rsidRDefault="001C0711" w:rsidP="00DE1C3F"/>
    <w:p w:rsidR="001C0711" w:rsidRPr="00DE1C3F" w:rsidRDefault="001C0711" w:rsidP="00DE1C3F"/>
    <w:p w:rsidR="001C0711" w:rsidRPr="00DE1C3F" w:rsidRDefault="001C0711" w:rsidP="00DE1C3F"/>
    <w:p w:rsidR="001C0711" w:rsidRPr="00DE1C3F" w:rsidRDefault="001C0711" w:rsidP="00DE1C3F"/>
    <w:p w:rsidR="005557E0" w:rsidRPr="00DE1C3F" w:rsidRDefault="005557E0" w:rsidP="00DE1C3F"/>
    <w:p w:rsidR="005557E0" w:rsidRPr="00DE1C3F" w:rsidRDefault="005557E0" w:rsidP="00DE1C3F"/>
    <w:p w:rsidR="005557E0" w:rsidRPr="00DE1C3F" w:rsidRDefault="005557E0" w:rsidP="00DE1C3F"/>
    <w:p w:rsidR="00B7639D" w:rsidRPr="00DE1C3F" w:rsidRDefault="00B7639D" w:rsidP="00DE1C3F"/>
    <w:p w:rsidR="002736A8" w:rsidRPr="00DE1C3F" w:rsidRDefault="002736A8" w:rsidP="00DE1C3F"/>
    <w:p w:rsidR="00D20A95" w:rsidRPr="00DE1C3F" w:rsidRDefault="00D20A95" w:rsidP="00347E3A">
      <w:r w:rsidRPr="00DE1C3F">
        <w:br w:type="page"/>
      </w:r>
    </w:p>
    <w:p w:rsidR="008D581F" w:rsidRPr="00DE1C3F" w:rsidRDefault="008D581F" w:rsidP="00DE1C3F">
      <w:r w:rsidRPr="00E40940">
        <w:lastRenderedPageBreak/>
        <w:t>DECLARATION</w:t>
      </w:r>
      <w:r w:rsidR="00170E96" w:rsidRPr="00DE1C3F">
        <w:t>S</w:t>
      </w:r>
      <w:r w:rsidRPr="00DE1C3F">
        <w:t xml:space="preserve"> AND DUE DILIGENCE CERTIFICATES</w:t>
      </w:r>
      <w:r w:rsidRPr="00DE1C3F">
        <w:tab/>
      </w:r>
      <w:r w:rsidR="00E40940" w:rsidRPr="00DE1C3F">
        <w:tab/>
      </w:r>
      <w:r w:rsidR="00E40940" w:rsidRPr="00DE1C3F">
        <w:tab/>
      </w:r>
      <w:r w:rsidR="00E40940" w:rsidRPr="00DE1C3F">
        <w:tab/>
      </w:r>
      <w:r w:rsidRPr="00DE1C3F">
        <w:t>Section: II</w:t>
      </w:r>
    </w:p>
    <w:p w:rsidR="008A32C5" w:rsidRPr="00DE1C3F" w:rsidRDefault="008A32C5" w:rsidP="00DE1C3F"/>
    <w:p w:rsidR="008D581F" w:rsidRPr="00DE1C3F" w:rsidRDefault="008A32C5" w:rsidP="00DE1C3F">
      <w:r w:rsidRPr="00DE1C3F">
        <w:t>DECLARATION ABOUT THE RESPONSIBILITY OF THE DIRECTOR(S), INCLUDING THE CEO OF “</w:t>
      </w:r>
      <w:r w:rsidR="00E07887" w:rsidRPr="00DE1C3F">
        <w:t>INFORMATION TECHNOLOGY CONSULTANTS LIMITED</w:t>
      </w:r>
      <w:r w:rsidRPr="00DE1C3F">
        <w:t>” IN RESPECT OF THE PROSPECTUS</w:t>
      </w:r>
    </w:p>
    <w:p w:rsidR="00ED7008" w:rsidRPr="00DE1C3F" w:rsidRDefault="00ED7008" w:rsidP="00DE1C3F"/>
    <w:p w:rsidR="00ED7008" w:rsidRPr="00DE1C3F" w:rsidRDefault="00ED7008" w:rsidP="00DE1C3F">
      <w:r w:rsidRPr="00DE1C3F">
        <w:t>This prospectus has been prepared, seen and approved by us, and we, individually and collectively, accept full responsibility for the authenticity and accuracy of the statements made, information given in the prospectus, documents, financial statements, exhibits, annexes, papers submitted to the Commission in support thereof, and confirm, after making all reasonable inquiries that all conditions concerning this public issue and prospectus have been met and that there are no other information or documents the omission of which make any information or statements therein misleading for which the Commission may take any civil, criminal or administrative action against any or all of us as it may deem fit.</w:t>
      </w:r>
    </w:p>
    <w:p w:rsidR="00ED7008" w:rsidRPr="00DE1C3F" w:rsidRDefault="00ED7008" w:rsidP="00DE1C3F">
      <w:r w:rsidRPr="00DE1C3F">
        <w:t>We also confirm that full and fair disclosure has been made in this prospectus to enable the investors to make a well informed decision for investment.</w:t>
      </w:r>
    </w:p>
    <w:p w:rsidR="00ED7008" w:rsidRPr="00DE1C3F" w:rsidRDefault="00ED7008" w:rsidP="00DE1C3F"/>
    <w:tbl>
      <w:tblPr>
        <w:tblW w:w="5000" w:type="pct"/>
        <w:tblLook w:val="04A0" w:firstRow="1" w:lastRow="0" w:firstColumn="1" w:lastColumn="0" w:noHBand="0" w:noVBand="1"/>
      </w:tblPr>
      <w:tblGrid>
        <w:gridCol w:w="4917"/>
        <w:gridCol w:w="277"/>
        <w:gridCol w:w="4915"/>
      </w:tblGrid>
      <w:tr w:rsidR="003D4914" w:rsidRPr="00FD4A30" w:rsidTr="00A4033A">
        <w:trPr>
          <w:trHeight w:val="288"/>
        </w:trPr>
        <w:tc>
          <w:tcPr>
            <w:tcW w:w="2432" w:type="pct"/>
            <w:tcBorders>
              <w:top w:val="nil"/>
              <w:left w:val="nil"/>
              <w:bottom w:val="nil"/>
              <w:right w:val="nil"/>
            </w:tcBorders>
            <w:shd w:val="clear" w:color="auto" w:fill="auto"/>
            <w:vAlign w:val="center"/>
            <w:hideMark/>
          </w:tcPr>
          <w:p w:rsidR="003D4914" w:rsidRPr="00DE1C3F" w:rsidRDefault="003D4914" w:rsidP="00DE1C3F">
            <w:r w:rsidRPr="00DE1C3F">
              <w:t>Sd/-</w:t>
            </w:r>
          </w:p>
        </w:tc>
        <w:tc>
          <w:tcPr>
            <w:tcW w:w="137" w:type="pct"/>
            <w:tcBorders>
              <w:top w:val="nil"/>
              <w:left w:val="nil"/>
              <w:bottom w:val="nil"/>
              <w:right w:val="nil"/>
            </w:tcBorders>
            <w:shd w:val="clear" w:color="auto" w:fill="auto"/>
            <w:vAlign w:val="center"/>
            <w:hideMark/>
          </w:tcPr>
          <w:p w:rsidR="003D4914" w:rsidRPr="00DE1C3F" w:rsidRDefault="003D4914" w:rsidP="00DE1C3F"/>
        </w:tc>
        <w:tc>
          <w:tcPr>
            <w:tcW w:w="2431" w:type="pct"/>
            <w:tcBorders>
              <w:top w:val="nil"/>
              <w:left w:val="nil"/>
              <w:bottom w:val="nil"/>
              <w:right w:val="nil"/>
            </w:tcBorders>
            <w:shd w:val="clear" w:color="auto" w:fill="auto"/>
            <w:vAlign w:val="center"/>
            <w:hideMark/>
          </w:tcPr>
          <w:p w:rsidR="003D4914" w:rsidRPr="00DE1C3F" w:rsidRDefault="003D4914" w:rsidP="00DE1C3F">
            <w:r w:rsidRPr="00DE1C3F">
              <w:t>Sd/-</w:t>
            </w:r>
          </w:p>
        </w:tc>
      </w:tr>
      <w:tr w:rsidR="003D4914" w:rsidRPr="00FD4A30" w:rsidTr="00A4033A">
        <w:trPr>
          <w:trHeight w:val="288"/>
        </w:trPr>
        <w:tc>
          <w:tcPr>
            <w:tcW w:w="2432" w:type="pct"/>
            <w:tcBorders>
              <w:top w:val="nil"/>
              <w:left w:val="nil"/>
              <w:bottom w:val="nil"/>
              <w:right w:val="nil"/>
            </w:tcBorders>
            <w:shd w:val="clear" w:color="auto" w:fill="auto"/>
            <w:vAlign w:val="center"/>
            <w:hideMark/>
          </w:tcPr>
          <w:p w:rsidR="003D4914" w:rsidRPr="00DE1C3F" w:rsidRDefault="003D4914" w:rsidP="00DE1C3F">
            <w:r w:rsidRPr="00DE1C3F">
              <w:t>Lim Kiah Meng</w:t>
            </w:r>
          </w:p>
        </w:tc>
        <w:tc>
          <w:tcPr>
            <w:tcW w:w="137" w:type="pct"/>
            <w:tcBorders>
              <w:top w:val="nil"/>
              <w:left w:val="nil"/>
              <w:bottom w:val="nil"/>
              <w:right w:val="nil"/>
            </w:tcBorders>
            <w:shd w:val="clear" w:color="auto" w:fill="auto"/>
            <w:vAlign w:val="center"/>
            <w:hideMark/>
          </w:tcPr>
          <w:p w:rsidR="003D4914" w:rsidRPr="00DE1C3F" w:rsidRDefault="003D4914" w:rsidP="00DE1C3F"/>
        </w:tc>
        <w:tc>
          <w:tcPr>
            <w:tcW w:w="2431" w:type="pct"/>
            <w:tcBorders>
              <w:top w:val="nil"/>
              <w:left w:val="nil"/>
              <w:bottom w:val="nil"/>
              <w:right w:val="nil"/>
            </w:tcBorders>
            <w:shd w:val="clear" w:color="auto" w:fill="auto"/>
            <w:vAlign w:val="center"/>
            <w:hideMark/>
          </w:tcPr>
          <w:p w:rsidR="003D4914" w:rsidRPr="00DE1C3F" w:rsidRDefault="003D4914" w:rsidP="00DE1C3F">
            <w:r w:rsidRPr="00DE1C3F">
              <w:t>Md. Salahuddin Alamgir</w:t>
            </w:r>
          </w:p>
        </w:tc>
      </w:tr>
      <w:tr w:rsidR="003D4914" w:rsidRPr="00FD4A30" w:rsidTr="00A4033A">
        <w:trPr>
          <w:trHeight w:val="288"/>
        </w:trPr>
        <w:tc>
          <w:tcPr>
            <w:tcW w:w="2432" w:type="pct"/>
            <w:tcBorders>
              <w:top w:val="nil"/>
              <w:left w:val="nil"/>
              <w:bottom w:val="nil"/>
              <w:right w:val="nil"/>
            </w:tcBorders>
            <w:shd w:val="clear" w:color="auto" w:fill="auto"/>
            <w:vAlign w:val="center"/>
            <w:hideMark/>
          </w:tcPr>
          <w:p w:rsidR="003D4914" w:rsidRPr="00DE1C3F" w:rsidRDefault="003D4914" w:rsidP="00DE1C3F">
            <w:r w:rsidRPr="00DE1C3F">
              <w:t>Chairman &amp; Nominated Director</w:t>
            </w:r>
          </w:p>
        </w:tc>
        <w:tc>
          <w:tcPr>
            <w:tcW w:w="137" w:type="pct"/>
            <w:tcBorders>
              <w:top w:val="nil"/>
              <w:left w:val="nil"/>
              <w:bottom w:val="nil"/>
              <w:right w:val="nil"/>
            </w:tcBorders>
            <w:shd w:val="clear" w:color="auto" w:fill="auto"/>
            <w:vAlign w:val="center"/>
            <w:hideMark/>
          </w:tcPr>
          <w:p w:rsidR="003D4914" w:rsidRPr="00DE1C3F" w:rsidRDefault="003D4914" w:rsidP="00DE1C3F"/>
        </w:tc>
        <w:tc>
          <w:tcPr>
            <w:tcW w:w="2431" w:type="pct"/>
            <w:tcBorders>
              <w:top w:val="nil"/>
              <w:left w:val="nil"/>
              <w:bottom w:val="nil"/>
              <w:right w:val="nil"/>
            </w:tcBorders>
            <w:shd w:val="clear" w:color="auto" w:fill="auto"/>
            <w:vAlign w:val="center"/>
            <w:hideMark/>
          </w:tcPr>
          <w:p w:rsidR="003D4914" w:rsidRPr="00DE1C3F" w:rsidRDefault="003D4914" w:rsidP="00DE1C3F">
            <w:r w:rsidRPr="00DE1C3F">
              <w:t>Vice Chairman</w:t>
            </w:r>
          </w:p>
        </w:tc>
      </w:tr>
      <w:tr w:rsidR="003D4914" w:rsidRPr="00FD4A30" w:rsidTr="00A4033A">
        <w:trPr>
          <w:trHeight w:val="288"/>
        </w:trPr>
        <w:tc>
          <w:tcPr>
            <w:tcW w:w="2432" w:type="pct"/>
            <w:tcBorders>
              <w:top w:val="nil"/>
              <w:left w:val="nil"/>
              <w:bottom w:val="nil"/>
              <w:right w:val="nil"/>
            </w:tcBorders>
            <w:shd w:val="clear" w:color="auto" w:fill="auto"/>
            <w:vAlign w:val="center"/>
            <w:hideMark/>
          </w:tcPr>
          <w:p w:rsidR="003D4914" w:rsidRPr="00DE1C3F" w:rsidRDefault="003D4914" w:rsidP="00DE1C3F">
            <w:r w:rsidRPr="00DE1C3F">
              <w:t>Representing SiS Capital (Bangladesh) Pte Ltd.</w:t>
            </w:r>
          </w:p>
        </w:tc>
        <w:tc>
          <w:tcPr>
            <w:tcW w:w="137" w:type="pct"/>
            <w:tcBorders>
              <w:top w:val="nil"/>
              <w:left w:val="nil"/>
              <w:bottom w:val="nil"/>
              <w:right w:val="nil"/>
            </w:tcBorders>
            <w:shd w:val="clear" w:color="auto" w:fill="auto"/>
            <w:vAlign w:val="center"/>
            <w:hideMark/>
          </w:tcPr>
          <w:p w:rsidR="003D4914" w:rsidRPr="00DE1C3F" w:rsidRDefault="003D4914" w:rsidP="00DE1C3F"/>
        </w:tc>
        <w:tc>
          <w:tcPr>
            <w:tcW w:w="2431" w:type="pct"/>
            <w:tcBorders>
              <w:top w:val="nil"/>
              <w:left w:val="nil"/>
              <w:bottom w:val="nil"/>
              <w:right w:val="nil"/>
            </w:tcBorders>
            <w:shd w:val="clear" w:color="auto" w:fill="auto"/>
            <w:vAlign w:val="center"/>
            <w:hideMark/>
          </w:tcPr>
          <w:p w:rsidR="003D4914" w:rsidRPr="00DE1C3F" w:rsidRDefault="003D4914" w:rsidP="00DE1C3F"/>
        </w:tc>
      </w:tr>
      <w:tr w:rsidR="00617BEE" w:rsidRPr="00FD4A30" w:rsidTr="00A4033A">
        <w:trPr>
          <w:trHeight w:val="288"/>
        </w:trPr>
        <w:tc>
          <w:tcPr>
            <w:tcW w:w="2432" w:type="pct"/>
            <w:tcBorders>
              <w:top w:val="nil"/>
              <w:left w:val="nil"/>
              <w:bottom w:val="nil"/>
              <w:right w:val="nil"/>
            </w:tcBorders>
            <w:shd w:val="clear" w:color="auto" w:fill="auto"/>
            <w:vAlign w:val="center"/>
            <w:hideMark/>
          </w:tcPr>
          <w:p w:rsidR="00617BEE" w:rsidRPr="00DE1C3F" w:rsidRDefault="00617BEE" w:rsidP="00DE1C3F"/>
        </w:tc>
        <w:tc>
          <w:tcPr>
            <w:tcW w:w="137" w:type="pct"/>
            <w:tcBorders>
              <w:top w:val="nil"/>
              <w:left w:val="nil"/>
              <w:bottom w:val="nil"/>
              <w:right w:val="nil"/>
            </w:tcBorders>
            <w:shd w:val="clear" w:color="auto" w:fill="auto"/>
            <w:vAlign w:val="center"/>
            <w:hideMark/>
          </w:tcPr>
          <w:p w:rsidR="00617BEE" w:rsidRPr="00DE1C3F" w:rsidRDefault="00617BEE" w:rsidP="00DE1C3F"/>
        </w:tc>
        <w:tc>
          <w:tcPr>
            <w:tcW w:w="2431" w:type="pct"/>
            <w:tcBorders>
              <w:top w:val="nil"/>
              <w:left w:val="nil"/>
              <w:bottom w:val="nil"/>
              <w:right w:val="nil"/>
            </w:tcBorders>
            <w:shd w:val="clear" w:color="auto" w:fill="auto"/>
            <w:vAlign w:val="center"/>
            <w:hideMark/>
          </w:tcPr>
          <w:p w:rsidR="00617BEE" w:rsidRPr="00DE1C3F" w:rsidRDefault="00617BEE" w:rsidP="00DE1C3F">
            <w:r w:rsidRPr="00DE1C3F">
              <w:t>Sd/-</w:t>
            </w:r>
          </w:p>
        </w:tc>
      </w:tr>
      <w:tr w:rsidR="00617BEE" w:rsidRPr="00FD4A30" w:rsidTr="00A4033A">
        <w:trPr>
          <w:trHeight w:val="288"/>
        </w:trPr>
        <w:tc>
          <w:tcPr>
            <w:tcW w:w="2432" w:type="pct"/>
            <w:tcBorders>
              <w:top w:val="nil"/>
              <w:left w:val="nil"/>
              <w:bottom w:val="nil"/>
              <w:right w:val="nil"/>
            </w:tcBorders>
            <w:shd w:val="clear" w:color="auto" w:fill="auto"/>
            <w:vAlign w:val="center"/>
            <w:hideMark/>
          </w:tcPr>
          <w:p w:rsidR="00617BEE" w:rsidRPr="00DE1C3F" w:rsidRDefault="00617BEE" w:rsidP="00DE1C3F">
            <w:r w:rsidRPr="00DE1C3F">
              <w:t>Sd/-</w:t>
            </w:r>
          </w:p>
        </w:tc>
        <w:tc>
          <w:tcPr>
            <w:tcW w:w="137" w:type="pct"/>
            <w:tcBorders>
              <w:top w:val="nil"/>
              <w:left w:val="nil"/>
              <w:bottom w:val="nil"/>
              <w:right w:val="nil"/>
            </w:tcBorders>
            <w:shd w:val="clear" w:color="auto" w:fill="auto"/>
            <w:vAlign w:val="center"/>
            <w:hideMark/>
          </w:tcPr>
          <w:p w:rsidR="00617BEE" w:rsidRPr="00DE1C3F" w:rsidRDefault="00617BEE" w:rsidP="00DE1C3F"/>
        </w:tc>
        <w:tc>
          <w:tcPr>
            <w:tcW w:w="2431" w:type="pct"/>
            <w:tcBorders>
              <w:top w:val="nil"/>
              <w:left w:val="nil"/>
              <w:bottom w:val="nil"/>
              <w:right w:val="nil"/>
            </w:tcBorders>
            <w:shd w:val="clear" w:color="auto" w:fill="auto"/>
            <w:vAlign w:val="center"/>
            <w:hideMark/>
          </w:tcPr>
          <w:p w:rsidR="00617BEE" w:rsidRPr="00DE1C3F" w:rsidRDefault="00617BEE" w:rsidP="00DE1C3F">
            <w:r w:rsidRPr="00DE1C3F">
              <w:t>Lim Kia Hong</w:t>
            </w:r>
          </w:p>
        </w:tc>
      </w:tr>
      <w:tr w:rsidR="00617BEE" w:rsidRPr="00FD4A30" w:rsidTr="00A4033A">
        <w:trPr>
          <w:trHeight w:val="288"/>
        </w:trPr>
        <w:tc>
          <w:tcPr>
            <w:tcW w:w="2432" w:type="pct"/>
            <w:tcBorders>
              <w:top w:val="nil"/>
              <w:left w:val="nil"/>
              <w:bottom w:val="nil"/>
              <w:right w:val="nil"/>
            </w:tcBorders>
            <w:shd w:val="clear" w:color="auto" w:fill="auto"/>
            <w:vAlign w:val="center"/>
            <w:hideMark/>
          </w:tcPr>
          <w:p w:rsidR="00617BEE" w:rsidRPr="00DE1C3F" w:rsidRDefault="00617BEE" w:rsidP="00DE1C3F">
            <w:r w:rsidRPr="00DE1C3F">
              <w:t>Kazi Saifuddin Munir, Ph.D</w:t>
            </w:r>
          </w:p>
        </w:tc>
        <w:tc>
          <w:tcPr>
            <w:tcW w:w="137" w:type="pct"/>
            <w:tcBorders>
              <w:top w:val="nil"/>
              <w:left w:val="nil"/>
              <w:bottom w:val="nil"/>
              <w:right w:val="nil"/>
            </w:tcBorders>
            <w:shd w:val="clear" w:color="auto" w:fill="auto"/>
            <w:vAlign w:val="center"/>
            <w:hideMark/>
          </w:tcPr>
          <w:p w:rsidR="00617BEE" w:rsidRPr="00DE1C3F" w:rsidRDefault="00617BEE" w:rsidP="00DE1C3F"/>
        </w:tc>
        <w:tc>
          <w:tcPr>
            <w:tcW w:w="2431" w:type="pct"/>
            <w:tcBorders>
              <w:top w:val="nil"/>
              <w:left w:val="nil"/>
              <w:bottom w:val="nil"/>
              <w:right w:val="nil"/>
            </w:tcBorders>
            <w:shd w:val="clear" w:color="auto" w:fill="auto"/>
            <w:vAlign w:val="center"/>
            <w:hideMark/>
          </w:tcPr>
          <w:p w:rsidR="00617BEE" w:rsidRPr="00DE1C3F" w:rsidRDefault="00617BEE" w:rsidP="00DE1C3F">
            <w:r w:rsidRPr="00DE1C3F">
              <w:t>Nominated Director</w:t>
            </w:r>
          </w:p>
        </w:tc>
      </w:tr>
      <w:tr w:rsidR="00617BEE" w:rsidRPr="00FD4A30" w:rsidTr="00A4033A">
        <w:trPr>
          <w:trHeight w:val="288"/>
        </w:trPr>
        <w:tc>
          <w:tcPr>
            <w:tcW w:w="2432" w:type="pct"/>
            <w:tcBorders>
              <w:top w:val="nil"/>
              <w:left w:val="nil"/>
              <w:bottom w:val="nil"/>
              <w:right w:val="nil"/>
            </w:tcBorders>
            <w:shd w:val="clear" w:color="auto" w:fill="auto"/>
            <w:vAlign w:val="center"/>
            <w:hideMark/>
          </w:tcPr>
          <w:p w:rsidR="00617BEE" w:rsidRPr="00DE1C3F" w:rsidRDefault="00617BEE" w:rsidP="00DE1C3F">
            <w:r w:rsidRPr="00DE1C3F">
              <w:t>Managing Director &amp; CEO</w:t>
            </w:r>
          </w:p>
        </w:tc>
        <w:tc>
          <w:tcPr>
            <w:tcW w:w="137" w:type="pct"/>
            <w:tcBorders>
              <w:top w:val="nil"/>
              <w:left w:val="nil"/>
              <w:bottom w:val="nil"/>
              <w:right w:val="nil"/>
            </w:tcBorders>
            <w:shd w:val="clear" w:color="auto" w:fill="auto"/>
            <w:vAlign w:val="center"/>
            <w:hideMark/>
          </w:tcPr>
          <w:p w:rsidR="00617BEE" w:rsidRPr="00DE1C3F" w:rsidRDefault="00617BEE" w:rsidP="00DE1C3F"/>
        </w:tc>
        <w:tc>
          <w:tcPr>
            <w:tcW w:w="2431" w:type="pct"/>
            <w:tcBorders>
              <w:top w:val="nil"/>
              <w:left w:val="nil"/>
              <w:bottom w:val="nil"/>
              <w:right w:val="nil"/>
            </w:tcBorders>
            <w:shd w:val="clear" w:color="auto" w:fill="auto"/>
            <w:vAlign w:val="center"/>
            <w:hideMark/>
          </w:tcPr>
          <w:p w:rsidR="00617BEE" w:rsidRPr="00DE1C3F" w:rsidRDefault="00617BEE" w:rsidP="00DE1C3F">
            <w:r w:rsidRPr="00DE1C3F">
              <w:t>Representing SiS Capital (Bangladesh) Pte Ltd.</w:t>
            </w:r>
          </w:p>
        </w:tc>
      </w:tr>
      <w:tr w:rsidR="00617BEE" w:rsidRPr="00FD4A30" w:rsidTr="00A4033A">
        <w:trPr>
          <w:trHeight w:val="288"/>
        </w:trPr>
        <w:tc>
          <w:tcPr>
            <w:tcW w:w="2432" w:type="pct"/>
            <w:tcBorders>
              <w:top w:val="nil"/>
              <w:left w:val="nil"/>
              <w:bottom w:val="nil"/>
              <w:right w:val="nil"/>
            </w:tcBorders>
            <w:shd w:val="clear" w:color="auto" w:fill="auto"/>
            <w:vAlign w:val="center"/>
            <w:hideMark/>
          </w:tcPr>
          <w:p w:rsidR="00617BEE" w:rsidRPr="00DE1C3F" w:rsidRDefault="00617BEE" w:rsidP="00DE1C3F"/>
        </w:tc>
        <w:tc>
          <w:tcPr>
            <w:tcW w:w="137" w:type="pct"/>
            <w:tcBorders>
              <w:top w:val="nil"/>
              <w:left w:val="nil"/>
              <w:bottom w:val="nil"/>
              <w:right w:val="nil"/>
            </w:tcBorders>
            <w:shd w:val="clear" w:color="auto" w:fill="auto"/>
            <w:vAlign w:val="center"/>
            <w:hideMark/>
          </w:tcPr>
          <w:p w:rsidR="00617BEE" w:rsidRPr="00DE1C3F" w:rsidRDefault="00617BEE" w:rsidP="00DE1C3F"/>
        </w:tc>
        <w:tc>
          <w:tcPr>
            <w:tcW w:w="2431" w:type="pct"/>
            <w:tcBorders>
              <w:top w:val="nil"/>
              <w:left w:val="nil"/>
              <w:bottom w:val="nil"/>
              <w:right w:val="nil"/>
            </w:tcBorders>
            <w:shd w:val="clear" w:color="auto" w:fill="auto"/>
            <w:vAlign w:val="center"/>
            <w:hideMark/>
          </w:tcPr>
          <w:p w:rsidR="00617BEE" w:rsidRPr="00DE1C3F" w:rsidRDefault="00617BEE" w:rsidP="00DE1C3F"/>
        </w:tc>
      </w:tr>
      <w:tr w:rsidR="00617BEE" w:rsidRPr="00FD4A30" w:rsidTr="00A4033A">
        <w:trPr>
          <w:trHeight w:val="288"/>
        </w:trPr>
        <w:tc>
          <w:tcPr>
            <w:tcW w:w="2432" w:type="pct"/>
            <w:tcBorders>
              <w:top w:val="nil"/>
              <w:left w:val="nil"/>
              <w:bottom w:val="nil"/>
              <w:right w:val="nil"/>
            </w:tcBorders>
            <w:shd w:val="clear" w:color="auto" w:fill="auto"/>
            <w:vAlign w:val="center"/>
            <w:hideMark/>
          </w:tcPr>
          <w:p w:rsidR="00617BEE" w:rsidRPr="00DE1C3F" w:rsidRDefault="00617BEE" w:rsidP="00DE1C3F">
            <w:r w:rsidRPr="00DE1C3F">
              <w:t>Sd/-</w:t>
            </w:r>
          </w:p>
        </w:tc>
        <w:tc>
          <w:tcPr>
            <w:tcW w:w="137" w:type="pct"/>
            <w:tcBorders>
              <w:top w:val="nil"/>
              <w:left w:val="nil"/>
              <w:bottom w:val="nil"/>
              <w:right w:val="nil"/>
            </w:tcBorders>
            <w:shd w:val="clear" w:color="auto" w:fill="auto"/>
            <w:vAlign w:val="center"/>
            <w:hideMark/>
          </w:tcPr>
          <w:p w:rsidR="00617BEE" w:rsidRPr="00DE1C3F" w:rsidRDefault="00617BEE" w:rsidP="00DE1C3F"/>
        </w:tc>
        <w:tc>
          <w:tcPr>
            <w:tcW w:w="2431" w:type="pct"/>
            <w:tcBorders>
              <w:top w:val="nil"/>
              <w:left w:val="nil"/>
              <w:bottom w:val="nil"/>
              <w:right w:val="nil"/>
            </w:tcBorders>
            <w:shd w:val="clear" w:color="auto" w:fill="auto"/>
            <w:vAlign w:val="center"/>
            <w:hideMark/>
          </w:tcPr>
          <w:p w:rsidR="00617BEE" w:rsidRPr="00DE1C3F" w:rsidRDefault="00617BEE" w:rsidP="00DE1C3F">
            <w:r w:rsidRPr="00DE1C3F">
              <w:t>Sd/-</w:t>
            </w:r>
          </w:p>
        </w:tc>
      </w:tr>
      <w:tr w:rsidR="00617BEE" w:rsidRPr="00FD4A30" w:rsidTr="00A4033A">
        <w:trPr>
          <w:trHeight w:val="288"/>
        </w:trPr>
        <w:tc>
          <w:tcPr>
            <w:tcW w:w="2432" w:type="pct"/>
            <w:tcBorders>
              <w:top w:val="nil"/>
              <w:left w:val="nil"/>
              <w:bottom w:val="nil"/>
              <w:right w:val="nil"/>
            </w:tcBorders>
            <w:shd w:val="clear" w:color="auto" w:fill="auto"/>
            <w:vAlign w:val="center"/>
            <w:hideMark/>
          </w:tcPr>
          <w:p w:rsidR="00617BEE" w:rsidRPr="00DE1C3F" w:rsidRDefault="00617BEE" w:rsidP="00DE1C3F">
            <w:r w:rsidRPr="00DE1C3F">
              <w:t>Lim Hwee Hai,</w:t>
            </w:r>
          </w:p>
        </w:tc>
        <w:tc>
          <w:tcPr>
            <w:tcW w:w="137" w:type="pct"/>
            <w:tcBorders>
              <w:top w:val="nil"/>
              <w:left w:val="nil"/>
              <w:bottom w:val="nil"/>
              <w:right w:val="nil"/>
            </w:tcBorders>
            <w:shd w:val="clear" w:color="auto" w:fill="auto"/>
            <w:vAlign w:val="center"/>
            <w:hideMark/>
          </w:tcPr>
          <w:p w:rsidR="00617BEE" w:rsidRPr="00DE1C3F" w:rsidRDefault="00617BEE" w:rsidP="00DE1C3F"/>
        </w:tc>
        <w:tc>
          <w:tcPr>
            <w:tcW w:w="2431" w:type="pct"/>
            <w:tcBorders>
              <w:top w:val="nil"/>
              <w:left w:val="nil"/>
              <w:bottom w:val="nil"/>
              <w:right w:val="nil"/>
            </w:tcBorders>
            <w:shd w:val="clear" w:color="auto" w:fill="auto"/>
            <w:vAlign w:val="center"/>
            <w:hideMark/>
          </w:tcPr>
          <w:p w:rsidR="00617BEE" w:rsidRPr="00DE1C3F" w:rsidRDefault="00617BEE" w:rsidP="00DE1C3F">
            <w:r w:rsidRPr="00DE1C3F">
              <w:t>Madam Lim Hwee Noi</w:t>
            </w:r>
          </w:p>
        </w:tc>
      </w:tr>
      <w:tr w:rsidR="00617BEE" w:rsidRPr="00FD4A30" w:rsidTr="00A4033A">
        <w:trPr>
          <w:trHeight w:val="288"/>
        </w:trPr>
        <w:tc>
          <w:tcPr>
            <w:tcW w:w="2432" w:type="pct"/>
            <w:tcBorders>
              <w:top w:val="nil"/>
              <w:left w:val="nil"/>
              <w:bottom w:val="nil"/>
              <w:right w:val="nil"/>
            </w:tcBorders>
            <w:shd w:val="clear" w:color="auto" w:fill="auto"/>
            <w:vAlign w:val="center"/>
            <w:hideMark/>
          </w:tcPr>
          <w:p w:rsidR="00617BEE" w:rsidRPr="00DE1C3F" w:rsidRDefault="00617BEE" w:rsidP="00DE1C3F">
            <w:r w:rsidRPr="00DE1C3F">
              <w:t>Nominated Director</w:t>
            </w:r>
          </w:p>
        </w:tc>
        <w:tc>
          <w:tcPr>
            <w:tcW w:w="137" w:type="pct"/>
            <w:tcBorders>
              <w:top w:val="nil"/>
              <w:left w:val="nil"/>
              <w:bottom w:val="nil"/>
              <w:right w:val="nil"/>
            </w:tcBorders>
            <w:shd w:val="clear" w:color="auto" w:fill="auto"/>
            <w:vAlign w:val="center"/>
            <w:hideMark/>
          </w:tcPr>
          <w:p w:rsidR="00617BEE" w:rsidRPr="00DE1C3F" w:rsidRDefault="00617BEE" w:rsidP="00DE1C3F"/>
        </w:tc>
        <w:tc>
          <w:tcPr>
            <w:tcW w:w="2431" w:type="pct"/>
            <w:tcBorders>
              <w:top w:val="nil"/>
              <w:left w:val="nil"/>
              <w:bottom w:val="nil"/>
              <w:right w:val="nil"/>
            </w:tcBorders>
            <w:shd w:val="clear" w:color="auto" w:fill="auto"/>
            <w:vAlign w:val="center"/>
            <w:hideMark/>
          </w:tcPr>
          <w:p w:rsidR="00617BEE" w:rsidRPr="00DE1C3F" w:rsidRDefault="00617BEE" w:rsidP="00DE1C3F">
            <w:r w:rsidRPr="00DE1C3F">
              <w:t>Nominated Director</w:t>
            </w:r>
          </w:p>
        </w:tc>
      </w:tr>
      <w:tr w:rsidR="00617BEE" w:rsidRPr="00FD4A30" w:rsidTr="00A4033A">
        <w:trPr>
          <w:trHeight w:val="288"/>
        </w:trPr>
        <w:tc>
          <w:tcPr>
            <w:tcW w:w="2432" w:type="pct"/>
            <w:tcBorders>
              <w:top w:val="nil"/>
              <w:left w:val="nil"/>
              <w:bottom w:val="nil"/>
              <w:right w:val="nil"/>
            </w:tcBorders>
            <w:shd w:val="clear" w:color="auto" w:fill="auto"/>
            <w:vAlign w:val="center"/>
            <w:hideMark/>
          </w:tcPr>
          <w:p w:rsidR="00617BEE" w:rsidRPr="00DE1C3F" w:rsidRDefault="00617BEE" w:rsidP="00DE1C3F">
            <w:r w:rsidRPr="00DE1C3F">
              <w:t>Representing SiS Capital (Bangladesh) Pte Ltd.</w:t>
            </w:r>
          </w:p>
        </w:tc>
        <w:tc>
          <w:tcPr>
            <w:tcW w:w="137" w:type="pct"/>
            <w:tcBorders>
              <w:top w:val="nil"/>
              <w:left w:val="nil"/>
              <w:bottom w:val="nil"/>
              <w:right w:val="nil"/>
            </w:tcBorders>
            <w:shd w:val="clear" w:color="auto" w:fill="auto"/>
            <w:vAlign w:val="center"/>
            <w:hideMark/>
          </w:tcPr>
          <w:p w:rsidR="00617BEE" w:rsidRPr="00DE1C3F" w:rsidRDefault="00617BEE" w:rsidP="00DE1C3F"/>
        </w:tc>
        <w:tc>
          <w:tcPr>
            <w:tcW w:w="2431" w:type="pct"/>
            <w:tcBorders>
              <w:top w:val="nil"/>
              <w:left w:val="nil"/>
              <w:bottom w:val="nil"/>
              <w:right w:val="nil"/>
            </w:tcBorders>
            <w:shd w:val="clear" w:color="auto" w:fill="auto"/>
            <w:vAlign w:val="center"/>
            <w:hideMark/>
          </w:tcPr>
          <w:p w:rsidR="00617BEE" w:rsidRPr="00DE1C3F" w:rsidRDefault="00617BEE" w:rsidP="00DE1C3F">
            <w:r w:rsidRPr="00DE1C3F">
              <w:t>Representing SiS Capital (Bangladesh) Pte Ltd.</w:t>
            </w:r>
          </w:p>
        </w:tc>
      </w:tr>
      <w:tr w:rsidR="00617BEE" w:rsidRPr="00FD4A30" w:rsidTr="00A4033A">
        <w:trPr>
          <w:trHeight w:val="288"/>
        </w:trPr>
        <w:tc>
          <w:tcPr>
            <w:tcW w:w="2432" w:type="pct"/>
            <w:tcBorders>
              <w:top w:val="nil"/>
              <w:left w:val="nil"/>
              <w:bottom w:val="nil"/>
              <w:right w:val="nil"/>
            </w:tcBorders>
            <w:shd w:val="clear" w:color="auto" w:fill="auto"/>
            <w:vAlign w:val="center"/>
            <w:hideMark/>
          </w:tcPr>
          <w:p w:rsidR="00617BEE" w:rsidRPr="00DE1C3F" w:rsidRDefault="00617BEE" w:rsidP="00DE1C3F"/>
        </w:tc>
        <w:tc>
          <w:tcPr>
            <w:tcW w:w="137" w:type="pct"/>
            <w:tcBorders>
              <w:top w:val="nil"/>
              <w:left w:val="nil"/>
              <w:bottom w:val="nil"/>
              <w:right w:val="nil"/>
            </w:tcBorders>
            <w:shd w:val="clear" w:color="auto" w:fill="auto"/>
            <w:vAlign w:val="center"/>
            <w:hideMark/>
          </w:tcPr>
          <w:p w:rsidR="00617BEE" w:rsidRPr="00DE1C3F" w:rsidRDefault="00617BEE" w:rsidP="00DE1C3F"/>
        </w:tc>
        <w:tc>
          <w:tcPr>
            <w:tcW w:w="2431" w:type="pct"/>
            <w:tcBorders>
              <w:top w:val="nil"/>
              <w:left w:val="nil"/>
              <w:bottom w:val="nil"/>
              <w:right w:val="nil"/>
            </w:tcBorders>
            <w:shd w:val="clear" w:color="auto" w:fill="auto"/>
            <w:noWrap/>
            <w:vAlign w:val="center"/>
            <w:hideMark/>
          </w:tcPr>
          <w:p w:rsidR="00617BEE" w:rsidRPr="00DE1C3F" w:rsidRDefault="00617BEE" w:rsidP="00DE1C3F"/>
        </w:tc>
      </w:tr>
      <w:tr w:rsidR="00617BEE" w:rsidRPr="00FD4A30" w:rsidTr="00A4033A">
        <w:trPr>
          <w:trHeight w:val="288"/>
        </w:trPr>
        <w:tc>
          <w:tcPr>
            <w:tcW w:w="2432" w:type="pct"/>
            <w:tcBorders>
              <w:top w:val="nil"/>
              <w:left w:val="nil"/>
              <w:bottom w:val="nil"/>
              <w:right w:val="nil"/>
            </w:tcBorders>
            <w:shd w:val="clear" w:color="auto" w:fill="auto"/>
            <w:vAlign w:val="center"/>
            <w:hideMark/>
          </w:tcPr>
          <w:p w:rsidR="00617BEE" w:rsidRPr="00DE1C3F" w:rsidRDefault="00617BEE" w:rsidP="00DE1C3F">
            <w:r w:rsidRPr="00DE1C3F">
              <w:t>Sd/-</w:t>
            </w:r>
          </w:p>
        </w:tc>
        <w:tc>
          <w:tcPr>
            <w:tcW w:w="137" w:type="pct"/>
            <w:tcBorders>
              <w:top w:val="nil"/>
              <w:left w:val="nil"/>
              <w:bottom w:val="nil"/>
              <w:right w:val="nil"/>
            </w:tcBorders>
            <w:shd w:val="clear" w:color="auto" w:fill="auto"/>
            <w:vAlign w:val="center"/>
            <w:hideMark/>
          </w:tcPr>
          <w:p w:rsidR="00617BEE" w:rsidRPr="00DE1C3F" w:rsidRDefault="00617BEE" w:rsidP="00DE1C3F"/>
        </w:tc>
        <w:tc>
          <w:tcPr>
            <w:tcW w:w="2431" w:type="pct"/>
            <w:tcBorders>
              <w:top w:val="nil"/>
              <w:left w:val="nil"/>
              <w:bottom w:val="nil"/>
              <w:right w:val="nil"/>
            </w:tcBorders>
            <w:shd w:val="clear" w:color="auto" w:fill="auto"/>
            <w:noWrap/>
            <w:vAlign w:val="center"/>
            <w:hideMark/>
          </w:tcPr>
          <w:p w:rsidR="00617BEE" w:rsidRPr="00DE1C3F" w:rsidRDefault="00617BEE" w:rsidP="00DE1C3F">
            <w:r w:rsidRPr="00DE1C3F">
              <w:t>Sd/-</w:t>
            </w:r>
          </w:p>
        </w:tc>
      </w:tr>
      <w:tr w:rsidR="00617BEE" w:rsidRPr="00FD4A30" w:rsidTr="00A4033A">
        <w:trPr>
          <w:trHeight w:val="288"/>
        </w:trPr>
        <w:tc>
          <w:tcPr>
            <w:tcW w:w="2432" w:type="pct"/>
            <w:tcBorders>
              <w:top w:val="nil"/>
              <w:left w:val="nil"/>
              <w:bottom w:val="nil"/>
              <w:right w:val="nil"/>
            </w:tcBorders>
            <w:shd w:val="clear" w:color="auto" w:fill="auto"/>
            <w:vAlign w:val="center"/>
            <w:hideMark/>
          </w:tcPr>
          <w:p w:rsidR="00617BEE" w:rsidRPr="00DE1C3F" w:rsidRDefault="00617BEE" w:rsidP="00DE1C3F">
            <w:r w:rsidRPr="00DE1C3F">
              <w:t>Madam Fauzijus Tjandra</w:t>
            </w:r>
          </w:p>
        </w:tc>
        <w:tc>
          <w:tcPr>
            <w:tcW w:w="137" w:type="pct"/>
            <w:tcBorders>
              <w:top w:val="nil"/>
              <w:left w:val="nil"/>
              <w:bottom w:val="nil"/>
              <w:right w:val="nil"/>
            </w:tcBorders>
            <w:shd w:val="clear" w:color="auto" w:fill="auto"/>
            <w:vAlign w:val="center"/>
            <w:hideMark/>
          </w:tcPr>
          <w:p w:rsidR="00617BEE" w:rsidRPr="00DE1C3F" w:rsidRDefault="00617BEE" w:rsidP="00DE1C3F"/>
        </w:tc>
        <w:tc>
          <w:tcPr>
            <w:tcW w:w="2431" w:type="pct"/>
            <w:tcBorders>
              <w:top w:val="nil"/>
              <w:left w:val="nil"/>
              <w:bottom w:val="nil"/>
              <w:right w:val="nil"/>
            </w:tcBorders>
            <w:shd w:val="clear" w:color="auto" w:fill="auto"/>
            <w:noWrap/>
            <w:vAlign w:val="center"/>
            <w:hideMark/>
          </w:tcPr>
          <w:p w:rsidR="00617BEE" w:rsidRPr="00DE1C3F" w:rsidRDefault="00617BEE" w:rsidP="00DE1C3F">
            <w:r w:rsidRPr="00DE1C3F">
              <w:t>MS. Goh Peck Hwee</w:t>
            </w:r>
          </w:p>
        </w:tc>
      </w:tr>
      <w:tr w:rsidR="00617BEE" w:rsidRPr="00FD4A30" w:rsidTr="00A4033A">
        <w:trPr>
          <w:trHeight w:val="288"/>
        </w:trPr>
        <w:tc>
          <w:tcPr>
            <w:tcW w:w="2432" w:type="pct"/>
            <w:tcBorders>
              <w:top w:val="nil"/>
              <w:left w:val="nil"/>
              <w:bottom w:val="nil"/>
              <w:right w:val="nil"/>
            </w:tcBorders>
            <w:shd w:val="clear" w:color="auto" w:fill="auto"/>
            <w:vAlign w:val="center"/>
            <w:hideMark/>
          </w:tcPr>
          <w:p w:rsidR="00617BEE" w:rsidRPr="00DE1C3F" w:rsidRDefault="00617BEE" w:rsidP="00DE1C3F">
            <w:r w:rsidRPr="00DE1C3F">
              <w:t>Nominated Director</w:t>
            </w:r>
          </w:p>
        </w:tc>
        <w:tc>
          <w:tcPr>
            <w:tcW w:w="137" w:type="pct"/>
            <w:tcBorders>
              <w:top w:val="nil"/>
              <w:left w:val="nil"/>
              <w:bottom w:val="nil"/>
              <w:right w:val="nil"/>
            </w:tcBorders>
            <w:shd w:val="clear" w:color="auto" w:fill="auto"/>
            <w:vAlign w:val="center"/>
            <w:hideMark/>
          </w:tcPr>
          <w:p w:rsidR="00617BEE" w:rsidRPr="00DE1C3F" w:rsidRDefault="00617BEE" w:rsidP="00DE1C3F"/>
        </w:tc>
        <w:tc>
          <w:tcPr>
            <w:tcW w:w="2431" w:type="pct"/>
            <w:tcBorders>
              <w:top w:val="nil"/>
              <w:left w:val="nil"/>
              <w:bottom w:val="nil"/>
              <w:right w:val="nil"/>
            </w:tcBorders>
            <w:shd w:val="clear" w:color="auto" w:fill="auto"/>
            <w:noWrap/>
            <w:vAlign w:val="center"/>
            <w:hideMark/>
          </w:tcPr>
          <w:p w:rsidR="00617BEE" w:rsidRPr="00DE1C3F" w:rsidRDefault="00617BEE" w:rsidP="00DE1C3F">
            <w:r w:rsidRPr="00DE1C3F">
              <w:t>Nominated Director</w:t>
            </w:r>
          </w:p>
        </w:tc>
      </w:tr>
      <w:tr w:rsidR="00617BEE" w:rsidRPr="00FD4A30" w:rsidTr="00A4033A">
        <w:trPr>
          <w:trHeight w:val="288"/>
        </w:trPr>
        <w:tc>
          <w:tcPr>
            <w:tcW w:w="2432" w:type="pct"/>
            <w:tcBorders>
              <w:top w:val="nil"/>
              <w:left w:val="nil"/>
              <w:bottom w:val="nil"/>
              <w:right w:val="nil"/>
            </w:tcBorders>
            <w:shd w:val="clear" w:color="auto" w:fill="auto"/>
            <w:vAlign w:val="center"/>
            <w:hideMark/>
          </w:tcPr>
          <w:p w:rsidR="00617BEE" w:rsidRPr="00DE1C3F" w:rsidRDefault="00617BEE" w:rsidP="00DE1C3F">
            <w:r w:rsidRPr="00DE1C3F">
              <w:t>Representing Regent Pacific Limited</w:t>
            </w:r>
          </w:p>
        </w:tc>
        <w:tc>
          <w:tcPr>
            <w:tcW w:w="137" w:type="pct"/>
            <w:tcBorders>
              <w:top w:val="nil"/>
              <w:left w:val="nil"/>
              <w:bottom w:val="nil"/>
              <w:right w:val="nil"/>
            </w:tcBorders>
            <w:shd w:val="clear" w:color="auto" w:fill="auto"/>
            <w:vAlign w:val="center"/>
            <w:hideMark/>
          </w:tcPr>
          <w:p w:rsidR="00617BEE" w:rsidRPr="00DE1C3F" w:rsidRDefault="00617BEE" w:rsidP="00DE1C3F"/>
        </w:tc>
        <w:tc>
          <w:tcPr>
            <w:tcW w:w="2431" w:type="pct"/>
            <w:tcBorders>
              <w:top w:val="nil"/>
              <w:left w:val="nil"/>
              <w:bottom w:val="nil"/>
              <w:right w:val="nil"/>
            </w:tcBorders>
            <w:shd w:val="clear" w:color="auto" w:fill="auto"/>
            <w:noWrap/>
            <w:vAlign w:val="center"/>
            <w:hideMark/>
          </w:tcPr>
          <w:p w:rsidR="00617BEE" w:rsidRPr="00DE1C3F" w:rsidRDefault="00617BEE" w:rsidP="00DE1C3F">
            <w:r w:rsidRPr="00DE1C3F">
              <w:t>Representing SiS Capital (Bangladesh) Pte Ltd.</w:t>
            </w:r>
          </w:p>
        </w:tc>
      </w:tr>
    </w:tbl>
    <w:p w:rsidR="00ED7008" w:rsidRPr="00DE1C3F" w:rsidRDefault="004107CB" w:rsidP="00DE1C3F">
      <w:r w:rsidRPr="00DE1C3F">
        <w:tab/>
      </w:r>
    </w:p>
    <w:p w:rsidR="00ED7008" w:rsidRPr="00DE1C3F" w:rsidRDefault="00ED7008" w:rsidP="00DE1C3F"/>
    <w:p w:rsidR="00B414F5" w:rsidRPr="00DE1C3F" w:rsidRDefault="00B414F5">
      <w:r w:rsidRPr="00DE1C3F">
        <w:br w:type="page"/>
      </w:r>
    </w:p>
    <w:p w:rsidR="0000691C" w:rsidRPr="00DE1C3F" w:rsidRDefault="008A32C5" w:rsidP="00DE1C3F">
      <w:pPr>
        <w:pStyle w:val="Heading2"/>
      </w:pPr>
      <w:bookmarkStart w:id="156" w:name="_Toc281319357"/>
      <w:r w:rsidRPr="00DE1C3F">
        <w:lastRenderedPageBreak/>
        <w:t>CONSENT OF DIRECTOR(S) TO SERVE AS DIRECTOR(S)</w:t>
      </w:r>
      <w:bookmarkEnd w:id="156"/>
    </w:p>
    <w:p w:rsidR="0000691C" w:rsidRPr="00DE1C3F" w:rsidRDefault="0000691C" w:rsidP="00347E3A"/>
    <w:p w:rsidR="0000691C" w:rsidRPr="00DE1C3F" w:rsidRDefault="0000691C" w:rsidP="00DE1C3F">
      <w:r w:rsidRPr="00DE1C3F">
        <w:t xml:space="preserve">We hereby </w:t>
      </w:r>
      <w:r w:rsidR="00C32670" w:rsidRPr="00DE1C3F">
        <w:t>confirm</w:t>
      </w:r>
      <w:r w:rsidRPr="00DE1C3F">
        <w:t xml:space="preserve"> that we have been serving as Director(s) of </w:t>
      </w:r>
      <w:r w:rsidR="005552A0" w:rsidRPr="00DE1C3F">
        <w:t>Information Technology Consultants Limited</w:t>
      </w:r>
      <w:r w:rsidR="00617BEE" w:rsidRPr="00DE1C3F">
        <w:t xml:space="preserve"> </w:t>
      </w:r>
      <w:r w:rsidRPr="00DE1C3F">
        <w:t>and continue to act as Director(s) of the Company.</w:t>
      </w:r>
    </w:p>
    <w:p w:rsidR="00FD4A30" w:rsidRPr="00DE1C3F" w:rsidRDefault="00FD4A30" w:rsidP="00DE1C3F"/>
    <w:tbl>
      <w:tblPr>
        <w:tblW w:w="5000" w:type="pct"/>
        <w:tblLook w:val="04A0" w:firstRow="1" w:lastRow="0" w:firstColumn="1" w:lastColumn="0" w:noHBand="0" w:noVBand="1"/>
      </w:tblPr>
      <w:tblGrid>
        <w:gridCol w:w="4917"/>
        <w:gridCol w:w="277"/>
        <w:gridCol w:w="4915"/>
      </w:tblGrid>
      <w:tr w:rsidR="00617BEE" w:rsidRPr="00FD4A30" w:rsidTr="004321EE">
        <w:trPr>
          <w:trHeight w:val="288"/>
        </w:trPr>
        <w:tc>
          <w:tcPr>
            <w:tcW w:w="2432" w:type="pct"/>
            <w:tcBorders>
              <w:top w:val="nil"/>
              <w:left w:val="nil"/>
              <w:bottom w:val="nil"/>
              <w:right w:val="nil"/>
            </w:tcBorders>
            <w:shd w:val="clear" w:color="auto" w:fill="auto"/>
            <w:vAlign w:val="center"/>
            <w:hideMark/>
          </w:tcPr>
          <w:p w:rsidR="00617BEE" w:rsidRPr="00DE1C3F" w:rsidRDefault="00617BEE" w:rsidP="00DE1C3F">
            <w:r w:rsidRPr="00DE1C3F">
              <w:t>Sd/-</w:t>
            </w:r>
          </w:p>
        </w:tc>
        <w:tc>
          <w:tcPr>
            <w:tcW w:w="137" w:type="pct"/>
            <w:tcBorders>
              <w:top w:val="nil"/>
              <w:left w:val="nil"/>
              <w:bottom w:val="nil"/>
              <w:right w:val="nil"/>
            </w:tcBorders>
            <w:shd w:val="clear" w:color="auto" w:fill="auto"/>
            <w:vAlign w:val="center"/>
            <w:hideMark/>
          </w:tcPr>
          <w:p w:rsidR="00617BEE" w:rsidRPr="00DE1C3F" w:rsidRDefault="00617BEE" w:rsidP="00DE1C3F"/>
        </w:tc>
        <w:tc>
          <w:tcPr>
            <w:tcW w:w="2431" w:type="pct"/>
            <w:tcBorders>
              <w:top w:val="nil"/>
              <w:left w:val="nil"/>
              <w:bottom w:val="nil"/>
              <w:right w:val="nil"/>
            </w:tcBorders>
            <w:shd w:val="clear" w:color="auto" w:fill="auto"/>
            <w:vAlign w:val="center"/>
            <w:hideMark/>
          </w:tcPr>
          <w:p w:rsidR="00617BEE" w:rsidRPr="00DE1C3F" w:rsidRDefault="00617BEE" w:rsidP="00DE1C3F">
            <w:r w:rsidRPr="00DE1C3F">
              <w:t>Sd/-</w:t>
            </w:r>
          </w:p>
        </w:tc>
      </w:tr>
      <w:tr w:rsidR="00617BEE" w:rsidRPr="00FD4A30" w:rsidTr="004321EE">
        <w:trPr>
          <w:trHeight w:val="288"/>
        </w:trPr>
        <w:tc>
          <w:tcPr>
            <w:tcW w:w="2432" w:type="pct"/>
            <w:tcBorders>
              <w:top w:val="nil"/>
              <w:left w:val="nil"/>
              <w:bottom w:val="nil"/>
              <w:right w:val="nil"/>
            </w:tcBorders>
            <w:shd w:val="clear" w:color="auto" w:fill="auto"/>
            <w:vAlign w:val="center"/>
            <w:hideMark/>
          </w:tcPr>
          <w:p w:rsidR="00617BEE" w:rsidRPr="00DE1C3F" w:rsidRDefault="00617BEE" w:rsidP="00DE1C3F">
            <w:r w:rsidRPr="00DE1C3F">
              <w:t>Lim Kiah Meng</w:t>
            </w:r>
          </w:p>
        </w:tc>
        <w:tc>
          <w:tcPr>
            <w:tcW w:w="137" w:type="pct"/>
            <w:tcBorders>
              <w:top w:val="nil"/>
              <w:left w:val="nil"/>
              <w:bottom w:val="nil"/>
              <w:right w:val="nil"/>
            </w:tcBorders>
            <w:shd w:val="clear" w:color="auto" w:fill="auto"/>
            <w:vAlign w:val="center"/>
            <w:hideMark/>
          </w:tcPr>
          <w:p w:rsidR="00617BEE" w:rsidRPr="00DE1C3F" w:rsidRDefault="00617BEE" w:rsidP="00DE1C3F"/>
        </w:tc>
        <w:tc>
          <w:tcPr>
            <w:tcW w:w="2431" w:type="pct"/>
            <w:tcBorders>
              <w:top w:val="nil"/>
              <w:left w:val="nil"/>
              <w:bottom w:val="nil"/>
              <w:right w:val="nil"/>
            </w:tcBorders>
            <w:shd w:val="clear" w:color="auto" w:fill="auto"/>
            <w:vAlign w:val="center"/>
            <w:hideMark/>
          </w:tcPr>
          <w:p w:rsidR="00617BEE" w:rsidRPr="00DE1C3F" w:rsidRDefault="00617BEE" w:rsidP="00DE1C3F">
            <w:r w:rsidRPr="00DE1C3F">
              <w:t>Md. Salahuddin Alamgir</w:t>
            </w:r>
          </w:p>
        </w:tc>
      </w:tr>
      <w:tr w:rsidR="00617BEE" w:rsidRPr="00FD4A30" w:rsidTr="004321EE">
        <w:trPr>
          <w:trHeight w:val="288"/>
        </w:trPr>
        <w:tc>
          <w:tcPr>
            <w:tcW w:w="2432" w:type="pct"/>
            <w:tcBorders>
              <w:top w:val="nil"/>
              <w:left w:val="nil"/>
              <w:bottom w:val="nil"/>
              <w:right w:val="nil"/>
            </w:tcBorders>
            <w:shd w:val="clear" w:color="auto" w:fill="auto"/>
            <w:vAlign w:val="center"/>
            <w:hideMark/>
          </w:tcPr>
          <w:p w:rsidR="00617BEE" w:rsidRPr="00DE1C3F" w:rsidRDefault="00617BEE" w:rsidP="00DE1C3F">
            <w:r w:rsidRPr="00DE1C3F">
              <w:t>Chairman &amp; Nominated Director</w:t>
            </w:r>
          </w:p>
        </w:tc>
        <w:tc>
          <w:tcPr>
            <w:tcW w:w="137" w:type="pct"/>
            <w:tcBorders>
              <w:top w:val="nil"/>
              <w:left w:val="nil"/>
              <w:bottom w:val="nil"/>
              <w:right w:val="nil"/>
            </w:tcBorders>
            <w:shd w:val="clear" w:color="auto" w:fill="auto"/>
            <w:vAlign w:val="center"/>
            <w:hideMark/>
          </w:tcPr>
          <w:p w:rsidR="00617BEE" w:rsidRPr="00DE1C3F" w:rsidRDefault="00617BEE" w:rsidP="00DE1C3F"/>
        </w:tc>
        <w:tc>
          <w:tcPr>
            <w:tcW w:w="2431" w:type="pct"/>
            <w:tcBorders>
              <w:top w:val="nil"/>
              <w:left w:val="nil"/>
              <w:bottom w:val="nil"/>
              <w:right w:val="nil"/>
            </w:tcBorders>
            <w:shd w:val="clear" w:color="auto" w:fill="auto"/>
            <w:vAlign w:val="center"/>
            <w:hideMark/>
          </w:tcPr>
          <w:p w:rsidR="00617BEE" w:rsidRPr="00DE1C3F" w:rsidRDefault="00617BEE" w:rsidP="00DE1C3F">
            <w:r w:rsidRPr="00DE1C3F">
              <w:t>Vice Chairman</w:t>
            </w:r>
          </w:p>
        </w:tc>
      </w:tr>
      <w:tr w:rsidR="00617BEE" w:rsidRPr="00FD4A30" w:rsidTr="004321EE">
        <w:trPr>
          <w:trHeight w:val="288"/>
        </w:trPr>
        <w:tc>
          <w:tcPr>
            <w:tcW w:w="2432" w:type="pct"/>
            <w:tcBorders>
              <w:top w:val="nil"/>
              <w:left w:val="nil"/>
              <w:bottom w:val="nil"/>
              <w:right w:val="nil"/>
            </w:tcBorders>
            <w:shd w:val="clear" w:color="auto" w:fill="auto"/>
            <w:vAlign w:val="center"/>
            <w:hideMark/>
          </w:tcPr>
          <w:p w:rsidR="00617BEE" w:rsidRPr="00DE1C3F" w:rsidRDefault="00617BEE" w:rsidP="00DE1C3F">
            <w:r w:rsidRPr="00DE1C3F">
              <w:t>Representing SiS Capital (Bangladesh) Pte Ltd.</w:t>
            </w:r>
          </w:p>
        </w:tc>
        <w:tc>
          <w:tcPr>
            <w:tcW w:w="137" w:type="pct"/>
            <w:tcBorders>
              <w:top w:val="nil"/>
              <w:left w:val="nil"/>
              <w:bottom w:val="nil"/>
              <w:right w:val="nil"/>
            </w:tcBorders>
            <w:shd w:val="clear" w:color="auto" w:fill="auto"/>
            <w:vAlign w:val="center"/>
            <w:hideMark/>
          </w:tcPr>
          <w:p w:rsidR="00617BEE" w:rsidRPr="00DE1C3F" w:rsidRDefault="00617BEE" w:rsidP="00DE1C3F"/>
        </w:tc>
        <w:tc>
          <w:tcPr>
            <w:tcW w:w="2431" w:type="pct"/>
            <w:tcBorders>
              <w:top w:val="nil"/>
              <w:left w:val="nil"/>
              <w:bottom w:val="nil"/>
              <w:right w:val="nil"/>
            </w:tcBorders>
            <w:shd w:val="clear" w:color="auto" w:fill="auto"/>
            <w:vAlign w:val="center"/>
            <w:hideMark/>
          </w:tcPr>
          <w:p w:rsidR="00617BEE" w:rsidRPr="00DE1C3F" w:rsidRDefault="00617BEE" w:rsidP="00DE1C3F"/>
        </w:tc>
      </w:tr>
      <w:tr w:rsidR="00617BEE" w:rsidRPr="00FD4A30" w:rsidTr="004321EE">
        <w:trPr>
          <w:trHeight w:val="288"/>
        </w:trPr>
        <w:tc>
          <w:tcPr>
            <w:tcW w:w="2432" w:type="pct"/>
            <w:tcBorders>
              <w:top w:val="nil"/>
              <w:left w:val="nil"/>
              <w:bottom w:val="nil"/>
              <w:right w:val="nil"/>
            </w:tcBorders>
            <w:shd w:val="clear" w:color="auto" w:fill="auto"/>
            <w:vAlign w:val="center"/>
            <w:hideMark/>
          </w:tcPr>
          <w:p w:rsidR="00617BEE" w:rsidRPr="00DE1C3F" w:rsidRDefault="00617BEE" w:rsidP="00DE1C3F"/>
        </w:tc>
        <w:tc>
          <w:tcPr>
            <w:tcW w:w="137" w:type="pct"/>
            <w:tcBorders>
              <w:top w:val="nil"/>
              <w:left w:val="nil"/>
              <w:bottom w:val="nil"/>
              <w:right w:val="nil"/>
            </w:tcBorders>
            <w:shd w:val="clear" w:color="auto" w:fill="auto"/>
            <w:vAlign w:val="center"/>
            <w:hideMark/>
          </w:tcPr>
          <w:p w:rsidR="00617BEE" w:rsidRPr="00DE1C3F" w:rsidRDefault="00617BEE" w:rsidP="00DE1C3F"/>
        </w:tc>
        <w:tc>
          <w:tcPr>
            <w:tcW w:w="2431" w:type="pct"/>
            <w:tcBorders>
              <w:top w:val="nil"/>
              <w:left w:val="nil"/>
              <w:bottom w:val="nil"/>
              <w:right w:val="nil"/>
            </w:tcBorders>
            <w:shd w:val="clear" w:color="auto" w:fill="auto"/>
            <w:vAlign w:val="center"/>
            <w:hideMark/>
          </w:tcPr>
          <w:p w:rsidR="00617BEE" w:rsidRPr="00DE1C3F" w:rsidRDefault="00617BEE" w:rsidP="00DE1C3F">
            <w:r w:rsidRPr="00DE1C3F">
              <w:t>Sd/-</w:t>
            </w:r>
          </w:p>
        </w:tc>
      </w:tr>
      <w:tr w:rsidR="00617BEE" w:rsidRPr="00FD4A30" w:rsidTr="004321EE">
        <w:trPr>
          <w:trHeight w:val="288"/>
        </w:trPr>
        <w:tc>
          <w:tcPr>
            <w:tcW w:w="2432" w:type="pct"/>
            <w:tcBorders>
              <w:top w:val="nil"/>
              <w:left w:val="nil"/>
              <w:bottom w:val="nil"/>
              <w:right w:val="nil"/>
            </w:tcBorders>
            <w:shd w:val="clear" w:color="auto" w:fill="auto"/>
            <w:vAlign w:val="center"/>
            <w:hideMark/>
          </w:tcPr>
          <w:p w:rsidR="00617BEE" w:rsidRPr="00DE1C3F" w:rsidRDefault="00617BEE" w:rsidP="00DE1C3F">
            <w:r w:rsidRPr="00DE1C3F">
              <w:t>Sd/-</w:t>
            </w:r>
          </w:p>
        </w:tc>
        <w:tc>
          <w:tcPr>
            <w:tcW w:w="137" w:type="pct"/>
            <w:tcBorders>
              <w:top w:val="nil"/>
              <w:left w:val="nil"/>
              <w:bottom w:val="nil"/>
              <w:right w:val="nil"/>
            </w:tcBorders>
            <w:shd w:val="clear" w:color="auto" w:fill="auto"/>
            <w:vAlign w:val="center"/>
            <w:hideMark/>
          </w:tcPr>
          <w:p w:rsidR="00617BEE" w:rsidRPr="00DE1C3F" w:rsidRDefault="00617BEE" w:rsidP="00DE1C3F"/>
        </w:tc>
        <w:tc>
          <w:tcPr>
            <w:tcW w:w="2431" w:type="pct"/>
            <w:tcBorders>
              <w:top w:val="nil"/>
              <w:left w:val="nil"/>
              <w:bottom w:val="nil"/>
              <w:right w:val="nil"/>
            </w:tcBorders>
            <w:shd w:val="clear" w:color="auto" w:fill="auto"/>
            <w:vAlign w:val="center"/>
            <w:hideMark/>
          </w:tcPr>
          <w:p w:rsidR="00617BEE" w:rsidRPr="00DE1C3F" w:rsidRDefault="00617BEE" w:rsidP="00DE1C3F">
            <w:r w:rsidRPr="00DE1C3F">
              <w:t>Lim Kia Hong</w:t>
            </w:r>
          </w:p>
        </w:tc>
      </w:tr>
      <w:tr w:rsidR="00617BEE" w:rsidRPr="00FD4A30" w:rsidTr="004321EE">
        <w:trPr>
          <w:trHeight w:val="288"/>
        </w:trPr>
        <w:tc>
          <w:tcPr>
            <w:tcW w:w="2432" w:type="pct"/>
            <w:tcBorders>
              <w:top w:val="nil"/>
              <w:left w:val="nil"/>
              <w:bottom w:val="nil"/>
              <w:right w:val="nil"/>
            </w:tcBorders>
            <w:shd w:val="clear" w:color="auto" w:fill="auto"/>
            <w:vAlign w:val="center"/>
            <w:hideMark/>
          </w:tcPr>
          <w:p w:rsidR="00617BEE" w:rsidRPr="00DE1C3F" w:rsidRDefault="00617BEE" w:rsidP="00DE1C3F">
            <w:r w:rsidRPr="00DE1C3F">
              <w:t>Kazi Saifuddin Munir, Ph.D</w:t>
            </w:r>
          </w:p>
        </w:tc>
        <w:tc>
          <w:tcPr>
            <w:tcW w:w="137" w:type="pct"/>
            <w:tcBorders>
              <w:top w:val="nil"/>
              <w:left w:val="nil"/>
              <w:bottom w:val="nil"/>
              <w:right w:val="nil"/>
            </w:tcBorders>
            <w:shd w:val="clear" w:color="auto" w:fill="auto"/>
            <w:vAlign w:val="center"/>
            <w:hideMark/>
          </w:tcPr>
          <w:p w:rsidR="00617BEE" w:rsidRPr="00DE1C3F" w:rsidRDefault="00617BEE" w:rsidP="00DE1C3F"/>
        </w:tc>
        <w:tc>
          <w:tcPr>
            <w:tcW w:w="2431" w:type="pct"/>
            <w:tcBorders>
              <w:top w:val="nil"/>
              <w:left w:val="nil"/>
              <w:bottom w:val="nil"/>
              <w:right w:val="nil"/>
            </w:tcBorders>
            <w:shd w:val="clear" w:color="auto" w:fill="auto"/>
            <w:vAlign w:val="center"/>
            <w:hideMark/>
          </w:tcPr>
          <w:p w:rsidR="00617BEE" w:rsidRPr="00DE1C3F" w:rsidRDefault="00617BEE" w:rsidP="00DE1C3F">
            <w:r w:rsidRPr="00DE1C3F">
              <w:t>Nominated Director</w:t>
            </w:r>
          </w:p>
        </w:tc>
      </w:tr>
      <w:tr w:rsidR="00617BEE" w:rsidRPr="00FD4A30" w:rsidTr="004321EE">
        <w:trPr>
          <w:trHeight w:val="288"/>
        </w:trPr>
        <w:tc>
          <w:tcPr>
            <w:tcW w:w="2432" w:type="pct"/>
            <w:tcBorders>
              <w:top w:val="nil"/>
              <w:left w:val="nil"/>
              <w:bottom w:val="nil"/>
              <w:right w:val="nil"/>
            </w:tcBorders>
            <w:shd w:val="clear" w:color="auto" w:fill="auto"/>
            <w:vAlign w:val="center"/>
            <w:hideMark/>
          </w:tcPr>
          <w:p w:rsidR="00617BEE" w:rsidRPr="00DE1C3F" w:rsidRDefault="00617BEE" w:rsidP="00DE1C3F">
            <w:r w:rsidRPr="00DE1C3F">
              <w:t>Managing Director &amp; CEO</w:t>
            </w:r>
          </w:p>
        </w:tc>
        <w:tc>
          <w:tcPr>
            <w:tcW w:w="137" w:type="pct"/>
            <w:tcBorders>
              <w:top w:val="nil"/>
              <w:left w:val="nil"/>
              <w:bottom w:val="nil"/>
              <w:right w:val="nil"/>
            </w:tcBorders>
            <w:shd w:val="clear" w:color="auto" w:fill="auto"/>
            <w:vAlign w:val="center"/>
            <w:hideMark/>
          </w:tcPr>
          <w:p w:rsidR="00617BEE" w:rsidRPr="00DE1C3F" w:rsidRDefault="00617BEE" w:rsidP="00DE1C3F"/>
        </w:tc>
        <w:tc>
          <w:tcPr>
            <w:tcW w:w="2431" w:type="pct"/>
            <w:tcBorders>
              <w:top w:val="nil"/>
              <w:left w:val="nil"/>
              <w:bottom w:val="nil"/>
              <w:right w:val="nil"/>
            </w:tcBorders>
            <w:shd w:val="clear" w:color="auto" w:fill="auto"/>
            <w:vAlign w:val="center"/>
            <w:hideMark/>
          </w:tcPr>
          <w:p w:rsidR="00617BEE" w:rsidRPr="00DE1C3F" w:rsidRDefault="00617BEE" w:rsidP="00DE1C3F">
            <w:r w:rsidRPr="00DE1C3F">
              <w:t>Representing SiS Capital (Bangladesh) Pte Ltd.</w:t>
            </w:r>
          </w:p>
        </w:tc>
      </w:tr>
      <w:tr w:rsidR="00617BEE" w:rsidRPr="00FD4A30" w:rsidTr="004321EE">
        <w:trPr>
          <w:trHeight w:val="288"/>
        </w:trPr>
        <w:tc>
          <w:tcPr>
            <w:tcW w:w="2432" w:type="pct"/>
            <w:tcBorders>
              <w:top w:val="nil"/>
              <w:left w:val="nil"/>
              <w:bottom w:val="nil"/>
              <w:right w:val="nil"/>
            </w:tcBorders>
            <w:shd w:val="clear" w:color="auto" w:fill="auto"/>
            <w:vAlign w:val="center"/>
            <w:hideMark/>
          </w:tcPr>
          <w:p w:rsidR="00617BEE" w:rsidRPr="00DE1C3F" w:rsidRDefault="00617BEE" w:rsidP="00DE1C3F"/>
        </w:tc>
        <w:tc>
          <w:tcPr>
            <w:tcW w:w="137" w:type="pct"/>
            <w:tcBorders>
              <w:top w:val="nil"/>
              <w:left w:val="nil"/>
              <w:bottom w:val="nil"/>
              <w:right w:val="nil"/>
            </w:tcBorders>
            <w:shd w:val="clear" w:color="auto" w:fill="auto"/>
            <w:vAlign w:val="center"/>
            <w:hideMark/>
          </w:tcPr>
          <w:p w:rsidR="00617BEE" w:rsidRPr="00DE1C3F" w:rsidRDefault="00617BEE" w:rsidP="00DE1C3F"/>
        </w:tc>
        <w:tc>
          <w:tcPr>
            <w:tcW w:w="2431" w:type="pct"/>
            <w:tcBorders>
              <w:top w:val="nil"/>
              <w:left w:val="nil"/>
              <w:bottom w:val="nil"/>
              <w:right w:val="nil"/>
            </w:tcBorders>
            <w:shd w:val="clear" w:color="auto" w:fill="auto"/>
            <w:vAlign w:val="center"/>
            <w:hideMark/>
          </w:tcPr>
          <w:p w:rsidR="00617BEE" w:rsidRPr="00DE1C3F" w:rsidRDefault="00617BEE" w:rsidP="00DE1C3F"/>
        </w:tc>
      </w:tr>
      <w:tr w:rsidR="00617BEE" w:rsidRPr="00FD4A30" w:rsidTr="004321EE">
        <w:trPr>
          <w:trHeight w:val="288"/>
        </w:trPr>
        <w:tc>
          <w:tcPr>
            <w:tcW w:w="2432" w:type="pct"/>
            <w:tcBorders>
              <w:top w:val="nil"/>
              <w:left w:val="nil"/>
              <w:bottom w:val="nil"/>
              <w:right w:val="nil"/>
            </w:tcBorders>
            <w:shd w:val="clear" w:color="auto" w:fill="auto"/>
            <w:vAlign w:val="center"/>
            <w:hideMark/>
          </w:tcPr>
          <w:p w:rsidR="00617BEE" w:rsidRPr="00DE1C3F" w:rsidRDefault="00617BEE" w:rsidP="00DE1C3F">
            <w:r w:rsidRPr="00DE1C3F">
              <w:t>Sd/-</w:t>
            </w:r>
          </w:p>
        </w:tc>
        <w:tc>
          <w:tcPr>
            <w:tcW w:w="137" w:type="pct"/>
            <w:tcBorders>
              <w:top w:val="nil"/>
              <w:left w:val="nil"/>
              <w:bottom w:val="nil"/>
              <w:right w:val="nil"/>
            </w:tcBorders>
            <w:shd w:val="clear" w:color="auto" w:fill="auto"/>
            <w:vAlign w:val="center"/>
            <w:hideMark/>
          </w:tcPr>
          <w:p w:rsidR="00617BEE" w:rsidRPr="00DE1C3F" w:rsidRDefault="00617BEE" w:rsidP="00DE1C3F"/>
        </w:tc>
        <w:tc>
          <w:tcPr>
            <w:tcW w:w="2431" w:type="pct"/>
            <w:tcBorders>
              <w:top w:val="nil"/>
              <w:left w:val="nil"/>
              <w:bottom w:val="nil"/>
              <w:right w:val="nil"/>
            </w:tcBorders>
            <w:shd w:val="clear" w:color="auto" w:fill="auto"/>
            <w:vAlign w:val="center"/>
            <w:hideMark/>
          </w:tcPr>
          <w:p w:rsidR="00617BEE" w:rsidRPr="00DE1C3F" w:rsidRDefault="00617BEE" w:rsidP="00DE1C3F">
            <w:r w:rsidRPr="00DE1C3F">
              <w:t>Sd/-</w:t>
            </w:r>
          </w:p>
        </w:tc>
      </w:tr>
      <w:tr w:rsidR="00617BEE" w:rsidRPr="00FD4A30" w:rsidTr="004321EE">
        <w:trPr>
          <w:trHeight w:val="288"/>
        </w:trPr>
        <w:tc>
          <w:tcPr>
            <w:tcW w:w="2432" w:type="pct"/>
            <w:tcBorders>
              <w:top w:val="nil"/>
              <w:left w:val="nil"/>
              <w:bottom w:val="nil"/>
              <w:right w:val="nil"/>
            </w:tcBorders>
            <w:shd w:val="clear" w:color="auto" w:fill="auto"/>
            <w:vAlign w:val="center"/>
            <w:hideMark/>
          </w:tcPr>
          <w:p w:rsidR="00617BEE" w:rsidRPr="00DE1C3F" w:rsidRDefault="00617BEE" w:rsidP="00DE1C3F">
            <w:r w:rsidRPr="00DE1C3F">
              <w:t>Lim Hwee Hai,</w:t>
            </w:r>
          </w:p>
        </w:tc>
        <w:tc>
          <w:tcPr>
            <w:tcW w:w="137" w:type="pct"/>
            <w:tcBorders>
              <w:top w:val="nil"/>
              <w:left w:val="nil"/>
              <w:bottom w:val="nil"/>
              <w:right w:val="nil"/>
            </w:tcBorders>
            <w:shd w:val="clear" w:color="auto" w:fill="auto"/>
            <w:vAlign w:val="center"/>
            <w:hideMark/>
          </w:tcPr>
          <w:p w:rsidR="00617BEE" w:rsidRPr="00DE1C3F" w:rsidRDefault="00617BEE" w:rsidP="00DE1C3F"/>
        </w:tc>
        <w:tc>
          <w:tcPr>
            <w:tcW w:w="2431" w:type="pct"/>
            <w:tcBorders>
              <w:top w:val="nil"/>
              <w:left w:val="nil"/>
              <w:bottom w:val="nil"/>
              <w:right w:val="nil"/>
            </w:tcBorders>
            <w:shd w:val="clear" w:color="auto" w:fill="auto"/>
            <w:vAlign w:val="center"/>
            <w:hideMark/>
          </w:tcPr>
          <w:p w:rsidR="00617BEE" w:rsidRPr="00DE1C3F" w:rsidRDefault="00617BEE" w:rsidP="00DE1C3F">
            <w:r w:rsidRPr="00DE1C3F">
              <w:t>Madam Lim Hwee Noi</w:t>
            </w:r>
          </w:p>
        </w:tc>
      </w:tr>
      <w:tr w:rsidR="00617BEE" w:rsidRPr="00FD4A30" w:rsidTr="004321EE">
        <w:trPr>
          <w:trHeight w:val="288"/>
        </w:trPr>
        <w:tc>
          <w:tcPr>
            <w:tcW w:w="2432" w:type="pct"/>
            <w:tcBorders>
              <w:top w:val="nil"/>
              <w:left w:val="nil"/>
              <w:bottom w:val="nil"/>
              <w:right w:val="nil"/>
            </w:tcBorders>
            <w:shd w:val="clear" w:color="auto" w:fill="auto"/>
            <w:vAlign w:val="center"/>
            <w:hideMark/>
          </w:tcPr>
          <w:p w:rsidR="00617BEE" w:rsidRPr="00DE1C3F" w:rsidRDefault="00617BEE" w:rsidP="00DE1C3F">
            <w:r w:rsidRPr="00DE1C3F">
              <w:t>Nominated Director</w:t>
            </w:r>
          </w:p>
        </w:tc>
        <w:tc>
          <w:tcPr>
            <w:tcW w:w="137" w:type="pct"/>
            <w:tcBorders>
              <w:top w:val="nil"/>
              <w:left w:val="nil"/>
              <w:bottom w:val="nil"/>
              <w:right w:val="nil"/>
            </w:tcBorders>
            <w:shd w:val="clear" w:color="auto" w:fill="auto"/>
            <w:vAlign w:val="center"/>
            <w:hideMark/>
          </w:tcPr>
          <w:p w:rsidR="00617BEE" w:rsidRPr="00DE1C3F" w:rsidRDefault="00617BEE" w:rsidP="00DE1C3F"/>
        </w:tc>
        <w:tc>
          <w:tcPr>
            <w:tcW w:w="2431" w:type="pct"/>
            <w:tcBorders>
              <w:top w:val="nil"/>
              <w:left w:val="nil"/>
              <w:bottom w:val="nil"/>
              <w:right w:val="nil"/>
            </w:tcBorders>
            <w:shd w:val="clear" w:color="auto" w:fill="auto"/>
            <w:vAlign w:val="center"/>
            <w:hideMark/>
          </w:tcPr>
          <w:p w:rsidR="00617BEE" w:rsidRPr="00DE1C3F" w:rsidRDefault="00617BEE" w:rsidP="00DE1C3F">
            <w:r w:rsidRPr="00DE1C3F">
              <w:t>Nominated Director</w:t>
            </w:r>
          </w:p>
        </w:tc>
      </w:tr>
      <w:tr w:rsidR="00617BEE" w:rsidRPr="00FD4A30" w:rsidTr="004321EE">
        <w:trPr>
          <w:trHeight w:val="288"/>
        </w:trPr>
        <w:tc>
          <w:tcPr>
            <w:tcW w:w="2432" w:type="pct"/>
            <w:tcBorders>
              <w:top w:val="nil"/>
              <w:left w:val="nil"/>
              <w:bottom w:val="nil"/>
              <w:right w:val="nil"/>
            </w:tcBorders>
            <w:shd w:val="clear" w:color="auto" w:fill="auto"/>
            <w:vAlign w:val="center"/>
            <w:hideMark/>
          </w:tcPr>
          <w:p w:rsidR="00617BEE" w:rsidRPr="00DE1C3F" w:rsidRDefault="00617BEE" w:rsidP="00DE1C3F">
            <w:r w:rsidRPr="00DE1C3F">
              <w:t>Representing SiS Capital (Bangladesh) Pte Ltd.</w:t>
            </w:r>
          </w:p>
        </w:tc>
        <w:tc>
          <w:tcPr>
            <w:tcW w:w="137" w:type="pct"/>
            <w:tcBorders>
              <w:top w:val="nil"/>
              <w:left w:val="nil"/>
              <w:bottom w:val="nil"/>
              <w:right w:val="nil"/>
            </w:tcBorders>
            <w:shd w:val="clear" w:color="auto" w:fill="auto"/>
            <w:vAlign w:val="center"/>
            <w:hideMark/>
          </w:tcPr>
          <w:p w:rsidR="00617BEE" w:rsidRPr="00DE1C3F" w:rsidRDefault="00617BEE" w:rsidP="00DE1C3F"/>
        </w:tc>
        <w:tc>
          <w:tcPr>
            <w:tcW w:w="2431" w:type="pct"/>
            <w:tcBorders>
              <w:top w:val="nil"/>
              <w:left w:val="nil"/>
              <w:bottom w:val="nil"/>
              <w:right w:val="nil"/>
            </w:tcBorders>
            <w:shd w:val="clear" w:color="auto" w:fill="auto"/>
            <w:vAlign w:val="center"/>
            <w:hideMark/>
          </w:tcPr>
          <w:p w:rsidR="00617BEE" w:rsidRPr="00DE1C3F" w:rsidRDefault="00617BEE" w:rsidP="00DE1C3F">
            <w:r w:rsidRPr="00DE1C3F">
              <w:t>Representing SiS Capital (Bangladesh) Pte Ltd.</w:t>
            </w:r>
          </w:p>
        </w:tc>
      </w:tr>
      <w:tr w:rsidR="00617BEE" w:rsidRPr="00FD4A30" w:rsidTr="004321EE">
        <w:trPr>
          <w:trHeight w:val="288"/>
        </w:trPr>
        <w:tc>
          <w:tcPr>
            <w:tcW w:w="2432" w:type="pct"/>
            <w:tcBorders>
              <w:top w:val="nil"/>
              <w:left w:val="nil"/>
              <w:bottom w:val="nil"/>
              <w:right w:val="nil"/>
            </w:tcBorders>
            <w:shd w:val="clear" w:color="auto" w:fill="auto"/>
            <w:vAlign w:val="center"/>
            <w:hideMark/>
          </w:tcPr>
          <w:p w:rsidR="00617BEE" w:rsidRPr="00DE1C3F" w:rsidRDefault="00617BEE" w:rsidP="00DE1C3F"/>
        </w:tc>
        <w:tc>
          <w:tcPr>
            <w:tcW w:w="137" w:type="pct"/>
            <w:tcBorders>
              <w:top w:val="nil"/>
              <w:left w:val="nil"/>
              <w:bottom w:val="nil"/>
              <w:right w:val="nil"/>
            </w:tcBorders>
            <w:shd w:val="clear" w:color="auto" w:fill="auto"/>
            <w:vAlign w:val="center"/>
            <w:hideMark/>
          </w:tcPr>
          <w:p w:rsidR="00617BEE" w:rsidRPr="00DE1C3F" w:rsidRDefault="00617BEE" w:rsidP="00DE1C3F"/>
        </w:tc>
        <w:tc>
          <w:tcPr>
            <w:tcW w:w="2431" w:type="pct"/>
            <w:tcBorders>
              <w:top w:val="nil"/>
              <w:left w:val="nil"/>
              <w:bottom w:val="nil"/>
              <w:right w:val="nil"/>
            </w:tcBorders>
            <w:shd w:val="clear" w:color="auto" w:fill="auto"/>
            <w:noWrap/>
            <w:vAlign w:val="center"/>
            <w:hideMark/>
          </w:tcPr>
          <w:p w:rsidR="00617BEE" w:rsidRPr="00DE1C3F" w:rsidRDefault="00617BEE" w:rsidP="00DE1C3F"/>
        </w:tc>
      </w:tr>
      <w:tr w:rsidR="00617BEE" w:rsidRPr="00FD4A30" w:rsidTr="004321EE">
        <w:trPr>
          <w:trHeight w:val="288"/>
        </w:trPr>
        <w:tc>
          <w:tcPr>
            <w:tcW w:w="2432" w:type="pct"/>
            <w:tcBorders>
              <w:top w:val="nil"/>
              <w:left w:val="nil"/>
              <w:bottom w:val="nil"/>
              <w:right w:val="nil"/>
            </w:tcBorders>
            <w:shd w:val="clear" w:color="auto" w:fill="auto"/>
            <w:vAlign w:val="center"/>
            <w:hideMark/>
          </w:tcPr>
          <w:p w:rsidR="00617BEE" w:rsidRPr="00DE1C3F" w:rsidRDefault="00617BEE" w:rsidP="00DE1C3F">
            <w:r w:rsidRPr="00DE1C3F">
              <w:t>Sd/-</w:t>
            </w:r>
          </w:p>
        </w:tc>
        <w:tc>
          <w:tcPr>
            <w:tcW w:w="137" w:type="pct"/>
            <w:tcBorders>
              <w:top w:val="nil"/>
              <w:left w:val="nil"/>
              <w:bottom w:val="nil"/>
              <w:right w:val="nil"/>
            </w:tcBorders>
            <w:shd w:val="clear" w:color="auto" w:fill="auto"/>
            <w:vAlign w:val="center"/>
            <w:hideMark/>
          </w:tcPr>
          <w:p w:rsidR="00617BEE" w:rsidRPr="00DE1C3F" w:rsidRDefault="00617BEE" w:rsidP="00DE1C3F"/>
        </w:tc>
        <w:tc>
          <w:tcPr>
            <w:tcW w:w="2431" w:type="pct"/>
            <w:tcBorders>
              <w:top w:val="nil"/>
              <w:left w:val="nil"/>
              <w:bottom w:val="nil"/>
              <w:right w:val="nil"/>
            </w:tcBorders>
            <w:shd w:val="clear" w:color="auto" w:fill="auto"/>
            <w:noWrap/>
            <w:vAlign w:val="center"/>
            <w:hideMark/>
          </w:tcPr>
          <w:p w:rsidR="00617BEE" w:rsidRPr="00DE1C3F" w:rsidRDefault="00617BEE" w:rsidP="00DE1C3F">
            <w:r w:rsidRPr="00DE1C3F">
              <w:t>Sd/-</w:t>
            </w:r>
          </w:p>
        </w:tc>
      </w:tr>
      <w:tr w:rsidR="00617BEE" w:rsidRPr="00FD4A30" w:rsidTr="004321EE">
        <w:trPr>
          <w:trHeight w:val="288"/>
        </w:trPr>
        <w:tc>
          <w:tcPr>
            <w:tcW w:w="2432" w:type="pct"/>
            <w:tcBorders>
              <w:top w:val="nil"/>
              <w:left w:val="nil"/>
              <w:bottom w:val="nil"/>
              <w:right w:val="nil"/>
            </w:tcBorders>
            <w:shd w:val="clear" w:color="auto" w:fill="auto"/>
            <w:vAlign w:val="center"/>
            <w:hideMark/>
          </w:tcPr>
          <w:p w:rsidR="00617BEE" w:rsidRPr="00DE1C3F" w:rsidRDefault="00617BEE" w:rsidP="00DE1C3F">
            <w:r w:rsidRPr="00DE1C3F">
              <w:t>Madam Fauzijus Tjandra</w:t>
            </w:r>
          </w:p>
        </w:tc>
        <w:tc>
          <w:tcPr>
            <w:tcW w:w="137" w:type="pct"/>
            <w:tcBorders>
              <w:top w:val="nil"/>
              <w:left w:val="nil"/>
              <w:bottom w:val="nil"/>
              <w:right w:val="nil"/>
            </w:tcBorders>
            <w:shd w:val="clear" w:color="auto" w:fill="auto"/>
            <w:vAlign w:val="center"/>
            <w:hideMark/>
          </w:tcPr>
          <w:p w:rsidR="00617BEE" w:rsidRPr="00DE1C3F" w:rsidRDefault="00617BEE" w:rsidP="00DE1C3F"/>
        </w:tc>
        <w:tc>
          <w:tcPr>
            <w:tcW w:w="2431" w:type="pct"/>
            <w:tcBorders>
              <w:top w:val="nil"/>
              <w:left w:val="nil"/>
              <w:bottom w:val="nil"/>
              <w:right w:val="nil"/>
            </w:tcBorders>
            <w:shd w:val="clear" w:color="auto" w:fill="auto"/>
            <w:noWrap/>
            <w:vAlign w:val="center"/>
            <w:hideMark/>
          </w:tcPr>
          <w:p w:rsidR="00617BEE" w:rsidRPr="00DE1C3F" w:rsidRDefault="00617BEE" w:rsidP="00DE1C3F">
            <w:r w:rsidRPr="00DE1C3F">
              <w:t>MS. Goh Peck Hwee</w:t>
            </w:r>
          </w:p>
        </w:tc>
      </w:tr>
      <w:tr w:rsidR="00617BEE" w:rsidRPr="00FD4A30" w:rsidTr="004321EE">
        <w:trPr>
          <w:trHeight w:val="288"/>
        </w:trPr>
        <w:tc>
          <w:tcPr>
            <w:tcW w:w="2432" w:type="pct"/>
            <w:tcBorders>
              <w:top w:val="nil"/>
              <w:left w:val="nil"/>
              <w:bottom w:val="nil"/>
              <w:right w:val="nil"/>
            </w:tcBorders>
            <w:shd w:val="clear" w:color="auto" w:fill="auto"/>
            <w:vAlign w:val="center"/>
            <w:hideMark/>
          </w:tcPr>
          <w:p w:rsidR="00617BEE" w:rsidRPr="00DE1C3F" w:rsidRDefault="00617BEE" w:rsidP="00DE1C3F">
            <w:r w:rsidRPr="00DE1C3F">
              <w:t>Nominated Director</w:t>
            </w:r>
          </w:p>
        </w:tc>
        <w:tc>
          <w:tcPr>
            <w:tcW w:w="137" w:type="pct"/>
            <w:tcBorders>
              <w:top w:val="nil"/>
              <w:left w:val="nil"/>
              <w:bottom w:val="nil"/>
              <w:right w:val="nil"/>
            </w:tcBorders>
            <w:shd w:val="clear" w:color="auto" w:fill="auto"/>
            <w:vAlign w:val="center"/>
            <w:hideMark/>
          </w:tcPr>
          <w:p w:rsidR="00617BEE" w:rsidRPr="00DE1C3F" w:rsidRDefault="00617BEE" w:rsidP="00DE1C3F"/>
        </w:tc>
        <w:tc>
          <w:tcPr>
            <w:tcW w:w="2431" w:type="pct"/>
            <w:tcBorders>
              <w:top w:val="nil"/>
              <w:left w:val="nil"/>
              <w:bottom w:val="nil"/>
              <w:right w:val="nil"/>
            </w:tcBorders>
            <w:shd w:val="clear" w:color="auto" w:fill="auto"/>
            <w:noWrap/>
            <w:vAlign w:val="center"/>
            <w:hideMark/>
          </w:tcPr>
          <w:p w:rsidR="00617BEE" w:rsidRPr="00DE1C3F" w:rsidRDefault="00617BEE" w:rsidP="00DE1C3F">
            <w:r w:rsidRPr="00DE1C3F">
              <w:t>Nominated Director</w:t>
            </w:r>
          </w:p>
        </w:tc>
      </w:tr>
      <w:tr w:rsidR="00617BEE" w:rsidRPr="00FD4A30" w:rsidTr="004321EE">
        <w:trPr>
          <w:trHeight w:val="288"/>
        </w:trPr>
        <w:tc>
          <w:tcPr>
            <w:tcW w:w="2432" w:type="pct"/>
            <w:tcBorders>
              <w:top w:val="nil"/>
              <w:left w:val="nil"/>
              <w:bottom w:val="nil"/>
              <w:right w:val="nil"/>
            </w:tcBorders>
            <w:shd w:val="clear" w:color="auto" w:fill="auto"/>
            <w:vAlign w:val="center"/>
            <w:hideMark/>
          </w:tcPr>
          <w:p w:rsidR="00617BEE" w:rsidRPr="00DE1C3F" w:rsidRDefault="00617BEE" w:rsidP="00DE1C3F">
            <w:r w:rsidRPr="00DE1C3F">
              <w:t>Representing Regent Pacific Limited</w:t>
            </w:r>
          </w:p>
        </w:tc>
        <w:tc>
          <w:tcPr>
            <w:tcW w:w="137" w:type="pct"/>
            <w:tcBorders>
              <w:top w:val="nil"/>
              <w:left w:val="nil"/>
              <w:bottom w:val="nil"/>
              <w:right w:val="nil"/>
            </w:tcBorders>
            <w:shd w:val="clear" w:color="auto" w:fill="auto"/>
            <w:vAlign w:val="center"/>
            <w:hideMark/>
          </w:tcPr>
          <w:p w:rsidR="00617BEE" w:rsidRPr="00DE1C3F" w:rsidRDefault="00617BEE" w:rsidP="00DE1C3F"/>
        </w:tc>
        <w:tc>
          <w:tcPr>
            <w:tcW w:w="2431" w:type="pct"/>
            <w:tcBorders>
              <w:top w:val="nil"/>
              <w:left w:val="nil"/>
              <w:bottom w:val="nil"/>
              <w:right w:val="nil"/>
            </w:tcBorders>
            <w:shd w:val="clear" w:color="auto" w:fill="auto"/>
            <w:noWrap/>
            <w:vAlign w:val="center"/>
            <w:hideMark/>
          </w:tcPr>
          <w:p w:rsidR="00617BEE" w:rsidRPr="00DE1C3F" w:rsidRDefault="00617BEE" w:rsidP="00DE1C3F">
            <w:r w:rsidRPr="00DE1C3F">
              <w:t>Representing SiS Capital (Bangladesh) Pte Ltd.</w:t>
            </w:r>
          </w:p>
        </w:tc>
      </w:tr>
    </w:tbl>
    <w:p w:rsidR="0000691C" w:rsidRPr="00DE1C3F" w:rsidRDefault="0000691C" w:rsidP="00347E3A"/>
    <w:p w:rsidR="00B414F5" w:rsidRPr="00DE1C3F" w:rsidRDefault="00B414F5" w:rsidP="00347E3A"/>
    <w:p w:rsidR="00DB61FB" w:rsidRPr="00DE1C3F" w:rsidRDefault="008A32C5" w:rsidP="00DE1C3F">
      <w:pPr>
        <w:pStyle w:val="Heading2"/>
      </w:pPr>
      <w:bookmarkStart w:id="157" w:name="_Toc281319358"/>
      <w:r w:rsidRPr="00DE1C3F">
        <w:t>DECLARATION ABOUT FILING OF PROSPECTUS WITH THE REGISTRAR OF JOINT STOCK COMPANIES AND FIRMS</w:t>
      </w:r>
      <w:bookmarkEnd w:id="157"/>
    </w:p>
    <w:p w:rsidR="000A7AAC" w:rsidRPr="00DE1C3F" w:rsidRDefault="000A7AAC" w:rsidP="00347E3A"/>
    <w:p w:rsidR="00DB61FB" w:rsidRPr="00DE1C3F" w:rsidRDefault="00DC0E06" w:rsidP="00DE1C3F">
      <w:r w:rsidRPr="00DE1C3F">
        <w:t>A</w:t>
      </w:r>
      <w:r w:rsidR="00DB61FB" w:rsidRPr="00DE1C3F">
        <w:t xml:space="preserve"> dated and signed copy of the Prospectus has been filed for registration with the Registrar of Joint Stock Companies and Firms, Government of Peoples’ Republic of </w:t>
      </w:r>
      <w:r w:rsidRPr="00DE1C3F">
        <w:t>Bangladesh, as required under S</w:t>
      </w:r>
      <w:r w:rsidR="00DB61FB" w:rsidRPr="00DE1C3F">
        <w:t>ection 13</w:t>
      </w:r>
      <w:r w:rsidR="00CC6979" w:rsidRPr="00DE1C3F">
        <w:t>8(1) of the C</w:t>
      </w:r>
      <w:r w:rsidR="00DB61FB" w:rsidRPr="00DE1C3F">
        <w:t>ompanies Act, 1994 on or before the date of publication of the prospectus.</w:t>
      </w:r>
    </w:p>
    <w:p w:rsidR="00895560" w:rsidRPr="00DE1C3F" w:rsidRDefault="00895560" w:rsidP="00DE1C3F">
      <w:pPr>
        <w:rPr>
          <w:rFonts w:eastAsiaTheme="majorEastAsia"/>
        </w:rPr>
      </w:pPr>
    </w:p>
    <w:p w:rsidR="00B414F5" w:rsidRPr="00DE1C3F" w:rsidRDefault="00B414F5" w:rsidP="00DE1C3F">
      <w:pPr>
        <w:rPr>
          <w:rFonts w:eastAsiaTheme="majorEastAsia"/>
        </w:rPr>
      </w:pPr>
    </w:p>
    <w:p w:rsidR="00DC2E26" w:rsidRPr="00DE1C3F" w:rsidRDefault="00DC2E26" w:rsidP="00DE1C3F">
      <w:pPr>
        <w:rPr>
          <w:rFonts w:eastAsiaTheme="majorEastAsia"/>
        </w:rPr>
      </w:pPr>
    </w:p>
    <w:p w:rsidR="00D1475E" w:rsidRPr="00DE1C3F" w:rsidRDefault="008A32C5" w:rsidP="00DE1C3F">
      <w:pPr>
        <w:rPr>
          <w:rFonts w:eastAsiaTheme="majorEastAsia"/>
        </w:rPr>
      </w:pPr>
      <w:r w:rsidRPr="00DE1C3F">
        <w:rPr>
          <w:rFonts w:eastAsiaTheme="majorEastAsia"/>
        </w:rPr>
        <w:t xml:space="preserve">DECLARATION BY THE ISSUER ABOUT THE APPROVAL FROM </w:t>
      </w:r>
      <w:r w:rsidR="00C808E9" w:rsidRPr="00DE1C3F">
        <w:rPr>
          <w:rFonts w:eastAsiaTheme="majorEastAsia"/>
        </w:rPr>
        <w:t xml:space="preserve">BANGLADESH </w:t>
      </w:r>
      <w:r w:rsidRPr="00DE1C3F">
        <w:rPr>
          <w:rFonts w:eastAsiaTheme="majorEastAsia"/>
        </w:rPr>
        <w:t xml:space="preserve">SECURITIES AND EXCHANGE COMMISSION FOR ANY MATERIAL CHANGES </w:t>
      </w:r>
    </w:p>
    <w:p w:rsidR="00DA5F6E" w:rsidRPr="00DE1C3F" w:rsidRDefault="00DA5F6E" w:rsidP="00DE1C3F">
      <w:pPr>
        <w:rPr>
          <w:rFonts w:eastAsiaTheme="majorEastAsia"/>
        </w:rPr>
      </w:pPr>
    </w:p>
    <w:p w:rsidR="00DA5F6E" w:rsidRPr="00DE1C3F" w:rsidRDefault="00DA5F6E" w:rsidP="00DE1C3F">
      <w:r w:rsidRPr="00DE1C3F">
        <w:t>In case of any material changes in any agreement, contract, instrument, facts and figures, operational circumstances and statement made in the Prospectus subsequent to the preparation of the Prospectus and prior to its publication shall be incorporated in the Prospectus and the said Prospectus should be published with the approval of the Commission.</w:t>
      </w:r>
    </w:p>
    <w:p w:rsidR="00DA5F6E" w:rsidRPr="00DE1C3F" w:rsidRDefault="00DA5F6E" w:rsidP="00DE1C3F"/>
    <w:p w:rsidR="005552A0" w:rsidRPr="00DE1C3F" w:rsidRDefault="005552A0" w:rsidP="00347E3A">
      <w:r w:rsidRPr="00DE1C3F">
        <w:t>For Issuer</w:t>
      </w:r>
    </w:p>
    <w:p w:rsidR="00EB7CB3" w:rsidRPr="00DE1C3F" w:rsidRDefault="00EB7CB3" w:rsidP="00DE1C3F"/>
    <w:p w:rsidR="005552A0" w:rsidRPr="00DE1C3F" w:rsidRDefault="005552A0" w:rsidP="00347E3A">
      <w:r w:rsidRPr="00DE1C3F">
        <w:t>Sd/-</w:t>
      </w:r>
    </w:p>
    <w:p w:rsidR="005552A0" w:rsidRPr="00DE1C3F" w:rsidRDefault="005552A0" w:rsidP="00347E3A">
      <w:r w:rsidRPr="00DE1C3F">
        <w:t>Kazi Saifuddin Munir, Ph.D</w:t>
      </w:r>
    </w:p>
    <w:p w:rsidR="005552A0" w:rsidRPr="00DE1C3F" w:rsidRDefault="005552A0" w:rsidP="00347E3A">
      <w:r w:rsidRPr="00DE1C3F">
        <w:t>Managing Director</w:t>
      </w:r>
      <w:r w:rsidR="002B406E" w:rsidRPr="00DE1C3F">
        <w:t>&amp; CEO</w:t>
      </w:r>
    </w:p>
    <w:p w:rsidR="00F23564" w:rsidRPr="00DE1C3F" w:rsidRDefault="005552A0" w:rsidP="00347E3A">
      <w:r w:rsidRPr="00DE1C3F">
        <w:t>Information Technology Consultants Limited</w:t>
      </w:r>
    </w:p>
    <w:p w:rsidR="00F6318F" w:rsidRPr="00DE1C3F" w:rsidRDefault="00F6318F" w:rsidP="00347E3A"/>
    <w:p w:rsidR="00DC2E26" w:rsidRPr="00DE1C3F" w:rsidRDefault="00DC2E26" w:rsidP="00DE1C3F">
      <w:pPr>
        <w:pStyle w:val="Heading2"/>
      </w:pPr>
    </w:p>
    <w:p w:rsidR="00B414F5" w:rsidRPr="00DE1C3F" w:rsidRDefault="00B414F5">
      <w:r w:rsidRPr="00DE1C3F">
        <w:br w:type="page"/>
      </w:r>
    </w:p>
    <w:p w:rsidR="00BF5173" w:rsidRPr="00DE1C3F" w:rsidRDefault="008A32C5" w:rsidP="00DE1C3F">
      <w:pPr>
        <w:pStyle w:val="Heading2"/>
      </w:pPr>
      <w:r w:rsidRPr="00DE1C3F">
        <w:lastRenderedPageBreak/>
        <w:t xml:space="preserve">DECLARATION BY THE ISSUE MANAGER ABOUT THE APPROVAL FROM </w:t>
      </w:r>
      <w:r w:rsidR="00C808E9" w:rsidRPr="00DE1C3F">
        <w:t xml:space="preserve">BANGLADESH </w:t>
      </w:r>
      <w:r w:rsidRPr="00DE1C3F">
        <w:t xml:space="preserve">SECURITIES AND EXCHANGE COMMISSION FOR ANY MATERIAL CHANGES </w:t>
      </w:r>
    </w:p>
    <w:p w:rsidR="00BF5173" w:rsidRPr="00DE1C3F" w:rsidRDefault="00BF5173" w:rsidP="00347E3A"/>
    <w:p w:rsidR="00BF5173" w:rsidRPr="00DE1C3F" w:rsidRDefault="00BF5173" w:rsidP="00DE1C3F">
      <w:r w:rsidRPr="00DE1C3F">
        <w:t>In case of any material change</w:t>
      </w:r>
      <w:r w:rsidR="00CB44A4" w:rsidRPr="00DE1C3F">
        <w:t>s</w:t>
      </w:r>
      <w:r w:rsidRPr="00DE1C3F">
        <w:t xml:space="preserve"> in any agreement, contract, instrument, facts and figures operational circumstances and statements made in the Prospectus subsequent to the preparation of the Prospectus and prior to its publication, shall be incorporated in the Prospectus and the said Prospectus should be published with the approval of the Commission.</w:t>
      </w:r>
    </w:p>
    <w:p w:rsidR="001934D9" w:rsidRPr="00DE1C3F" w:rsidRDefault="001934D9" w:rsidP="00DE1C3F"/>
    <w:p w:rsidR="00D06ED1" w:rsidRPr="00DE1C3F" w:rsidRDefault="00D06ED1" w:rsidP="00DE1C3F"/>
    <w:p w:rsidR="00BF5173" w:rsidRPr="00DE1C3F" w:rsidRDefault="00BF5173" w:rsidP="00DE1C3F">
      <w:r w:rsidRPr="00DE1C3F">
        <w:t>For Manager to the Issue</w:t>
      </w:r>
    </w:p>
    <w:p w:rsidR="00B31B7B" w:rsidRPr="00DE1C3F" w:rsidRDefault="00B31B7B" w:rsidP="00347E3A"/>
    <w:p w:rsidR="00BF5173" w:rsidRPr="00DE1C3F" w:rsidRDefault="00BF5173" w:rsidP="00347E3A"/>
    <w:p w:rsidR="00D06ED1" w:rsidRPr="00DE1C3F" w:rsidRDefault="00D06ED1" w:rsidP="00347E3A">
      <w:r w:rsidRPr="00DE1C3F">
        <w:t>Sd/-</w:t>
      </w:r>
    </w:p>
    <w:p w:rsidR="00DC2E26" w:rsidRPr="00DE1C3F" w:rsidRDefault="00431EA3" w:rsidP="00DC2E26">
      <w:pPr>
        <w:rPr>
          <w:highlight w:val="yellow"/>
        </w:rPr>
      </w:pPr>
      <w:r w:rsidRPr="00DE1C3F">
        <w:t>Md. Atiquzzaman</w:t>
      </w:r>
    </w:p>
    <w:p w:rsidR="00BF5173" w:rsidRPr="00DE1C3F" w:rsidRDefault="00DC2E26" w:rsidP="00DC2E26">
      <w:r w:rsidRPr="00DE1C3F">
        <w:t>Managing Director</w:t>
      </w:r>
    </w:p>
    <w:p w:rsidR="00DC2E26" w:rsidRPr="00DE1C3F" w:rsidRDefault="00431EA3" w:rsidP="00DC2E26">
      <w:r w:rsidRPr="00DE1C3F">
        <w:t>BetaOne Investments Limited</w:t>
      </w:r>
    </w:p>
    <w:p w:rsidR="00BF5173" w:rsidRPr="00DE1C3F" w:rsidRDefault="00BF5173" w:rsidP="00347E3A"/>
    <w:p w:rsidR="00867F72" w:rsidRPr="00DE1C3F" w:rsidRDefault="00867F72" w:rsidP="00DE1C3F">
      <w:pPr>
        <w:pStyle w:val="Heading2"/>
      </w:pPr>
      <w:bookmarkStart w:id="158" w:name="_Toc281319361"/>
    </w:p>
    <w:p w:rsidR="003359C6" w:rsidRPr="00DE1C3F" w:rsidRDefault="003359C6" w:rsidP="00347E3A"/>
    <w:p w:rsidR="00BF5173" w:rsidRPr="00DE1C3F" w:rsidRDefault="008A32C5" w:rsidP="00DE1C3F">
      <w:pPr>
        <w:pStyle w:val="Heading2"/>
      </w:pPr>
      <w:r w:rsidRPr="00DE1C3F">
        <w:t>D</w:t>
      </w:r>
      <w:r w:rsidR="00802B54" w:rsidRPr="00DE1C3F">
        <w:t xml:space="preserve">UE DILIGENCE CERTIFICATE OF </w:t>
      </w:r>
      <w:r w:rsidRPr="00DE1C3F">
        <w:t>MANAGER TO THE ISSUE</w:t>
      </w:r>
      <w:bookmarkEnd w:id="158"/>
    </w:p>
    <w:p w:rsidR="00BF5173" w:rsidRPr="00DE1C3F" w:rsidRDefault="00BF5173" w:rsidP="00347E3A"/>
    <w:p w:rsidR="003359C6" w:rsidRPr="00DE1C3F" w:rsidRDefault="00BF5173" w:rsidP="00DE1C3F">
      <w:r w:rsidRPr="00DE1C3F">
        <w:t>Subject:</w:t>
      </w:r>
      <w:r w:rsidR="003359C6" w:rsidRPr="00DE1C3F">
        <w:t>Public Offer of 12,000,000 Ordinary S</w:t>
      </w:r>
      <w:r w:rsidR="00D37C22" w:rsidRPr="00DE1C3F">
        <w:t>hares of T</w:t>
      </w:r>
      <w:r w:rsidR="003359C6" w:rsidRPr="00DE1C3F">
        <w:t xml:space="preserve">k. 10/- each </w:t>
      </w:r>
      <w:r w:rsidR="00D37C22" w:rsidRPr="00DE1C3F">
        <w:t xml:space="preserve">at an issue price of Tk. 10/- each </w:t>
      </w:r>
      <w:r w:rsidR="003359C6" w:rsidRPr="00DE1C3F">
        <w:t>at par totaling to Tk. 120,000,000/- of Information Technology Consultants Limited</w:t>
      </w:r>
    </w:p>
    <w:p w:rsidR="00B31B7B" w:rsidRPr="00DE1C3F" w:rsidRDefault="00B31B7B" w:rsidP="00DE1C3F"/>
    <w:p w:rsidR="00BF5173" w:rsidRPr="00DE1C3F" w:rsidRDefault="00BF5173" w:rsidP="00DE1C3F">
      <w:pPr>
        <w:pStyle w:val="BodyTextIndent"/>
      </w:pPr>
      <w:r w:rsidRPr="00DE1C3F">
        <w:t>We, the under-noted Manager to the Issue to the above-mentioned forthcoming issue, state as follows:</w:t>
      </w:r>
    </w:p>
    <w:p w:rsidR="00BF5173" w:rsidRPr="00DE1C3F" w:rsidRDefault="00BF5173" w:rsidP="00DE1C3F"/>
    <w:p w:rsidR="00BF5173" w:rsidRPr="00DE1C3F" w:rsidRDefault="00BF5173" w:rsidP="00DE1C3F">
      <w:r w:rsidRPr="00DE1C3F">
        <w:t xml:space="preserve">1. </w:t>
      </w:r>
      <w:r w:rsidRPr="00DE1C3F">
        <w:tab/>
        <w:t>We, while finalizing the draft prospectus pertaining to the said issue, have examined various documents and other materials as relevant for adequate disclosures to the investors; and</w:t>
      </w:r>
    </w:p>
    <w:p w:rsidR="00BF5173" w:rsidRPr="00DE1C3F" w:rsidRDefault="00BF5173" w:rsidP="00DE1C3F">
      <w:r w:rsidRPr="00DE1C3F">
        <w:t xml:space="preserve">2.  </w:t>
      </w:r>
      <w:r w:rsidRPr="00DE1C3F">
        <w:tab/>
        <w:t>On the basis of such examination and the discussions</w:t>
      </w:r>
      <w:r w:rsidR="00D912BC" w:rsidRPr="00DE1C3F">
        <w:t xml:space="preserve"> with the issuer company, it’s Directors and O</w:t>
      </w:r>
      <w:r w:rsidRPr="00DE1C3F">
        <w:t>fficers, and other agencies, independent verification of the statements concerning objects of the issue and the contents of the documents and other materials furnished by the issuer company.</w:t>
      </w:r>
    </w:p>
    <w:p w:rsidR="00B31B7B" w:rsidRPr="00DE1C3F" w:rsidRDefault="00B31B7B" w:rsidP="00DE1C3F"/>
    <w:p w:rsidR="00BF5173" w:rsidRPr="00DE1C3F" w:rsidRDefault="00BF5173" w:rsidP="00DE1C3F">
      <w:r w:rsidRPr="00DE1C3F">
        <w:t>WE CONFIRM THAT:</w:t>
      </w:r>
    </w:p>
    <w:p w:rsidR="00BF5173" w:rsidRPr="00DE1C3F" w:rsidRDefault="00BF5173" w:rsidP="00DE1C3F">
      <w:r w:rsidRPr="00DE1C3F">
        <w:t>the draft prospectus forwarded to the Commission is in conformity with the documents, materials and papers relevant to the issue;</w:t>
      </w:r>
    </w:p>
    <w:p w:rsidR="00BF5173" w:rsidRPr="00DE1C3F" w:rsidRDefault="00BF5173" w:rsidP="00DE1C3F">
      <w:r w:rsidRPr="00DE1C3F">
        <w:t>all the legal requirements connected with the said issue have been duly complied with; and</w:t>
      </w:r>
    </w:p>
    <w:p w:rsidR="00BF5173" w:rsidRPr="00DE1C3F" w:rsidRDefault="00BF5173" w:rsidP="00DE1C3F">
      <w:r w:rsidRPr="00DE1C3F">
        <w:t>the disclosures made in the draft prospectus are true, fair and adequate to enable the investors to make a well informed decision for investment in the proposed issue.</w:t>
      </w:r>
    </w:p>
    <w:p w:rsidR="00B31B7B" w:rsidRPr="00DE1C3F" w:rsidRDefault="00B31B7B" w:rsidP="00DE1C3F"/>
    <w:p w:rsidR="00B31B7B" w:rsidRPr="00DE1C3F" w:rsidRDefault="00B31B7B" w:rsidP="00DE1C3F"/>
    <w:p w:rsidR="00B31B7B" w:rsidRPr="00DE1C3F" w:rsidRDefault="00BF5173" w:rsidP="00DE1C3F">
      <w:r w:rsidRPr="00DE1C3F">
        <w:t>For Manager to the Issue</w:t>
      </w:r>
    </w:p>
    <w:p w:rsidR="00B31B7B" w:rsidRPr="00DE1C3F" w:rsidRDefault="00B31B7B" w:rsidP="00DE1C3F"/>
    <w:p w:rsidR="00D06ED1" w:rsidRPr="00DE1C3F" w:rsidRDefault="00D06ED1" w:rsidP="00DE1C3F"/>
    <w:p w:rsidR="00FE7D53" w:rsidRPr="00DE1C3F" w:rsidRDefault="00D06ED1" w:rsidP="00DC2E26">
      <w:r w:rsidRPr="00DE1C3F">
        <w:t>Sd/-</w:t>
      </w:r>
    </w:p>
    <w:p w:rsidR="00DC2E26" w:rsidRPr="00DE1C3F" w:rsidRDefault="00431EA3" w:rsidP="00DC2E26">
      <w:r w:rsidRPr="00DE1C3F">
        <w:t>Md. Atiquzzaman</w:t>
      </w:r>
    </w:p>
    <w:p w:rsidR="00DC2E26" w:rsidRPr="00DE1C3F" w:rsidRDefault="00431EA3" w:rsidP="00DC2E26">
      <w:r w:rsidRPr="00DE1C3F">
        <w:t xml:space="preserve">Managing Director </w:t>
      </w:r>
    </w:p>
    <w:p w:rsidR="00DC2E26" w:rsidRPr="00DE1C3F" w:rsidRDefault="00431EA3" w:rsidP="00DC2E26">
      <w:r w:rsidRPr="00DE1C3F">
        <w:t>BetaOne Investments Limited</w:t>
      </w:r>
    </w:p>
    <w:p w:rsidR="00E308E1" w:rsidRPr="00DE1C3F" w:rsidRDefault="00E308E1" w:rsidP="00347E3A"/>
    <w:p w:rsidR="006C5A7C" w:rsidRPr="00DE1C3F" w:rsidRDefault="006C5A7C" w:rsidP="00347E3A"/>
    <w:p w:rsidR="00DC2E26" w:rsidRPr="00DE1C3F" w:rsidRDefault="00DC2E26">
      <w:r w:rsidRPr="00DE1C3F">
        <w:br w:type="page"/>
      </w:r>
    </w:p>
    <w:p w:rsidR="005E3361" w:rsidRPr="00DE1C3F" w:rsidRDefault="008A32C5" w:rsidP="00DE1C3F">
      <w:pPr>
        <w:pStyle w:val="Heading2"/>
      </w:pPr>
      <w:r w:rsidRPr="00DE1C3F">
        <w:lastRenderedPageBreak/>
        <w:t xml:space="preserve">DUE DILIGENCE </w:t>
      </w:r>
      <w:r w:rsidR="00FC6A2A" w:rsidRPr="00DE1C3F">
        <w:t>CERTIFICATE OF THE UNDERWRITER</w:t>
      </w:r>
      <w:r w:rsidRPr="00DE1C3F">
        <w:t>S</w:t>
      </w:r>
    </w:p>
    <w:p w:rsidR="004E0434" w:rsidRPr="00DE1C3F" w:rsidRDefault="004E0434" w:rsidP="00347E3A"/>
    <w:p w:rsidR="005E3361" w:rsidRPr="00DE1C3F" w:rsidRDefault="00CF4945" w:rsidP="00DE1C3F">
      <w:r w:rsidRPr="00DE1C3F">
        <w:t>Subject</w:t>
      </w:r>
      <w:r w:rsidR="0034216A" w:rsidRPr="00DE1C3F">
        <w:t>: Public</w:t>
      </w:r>
      <w:r w:rsidR="00D37C22" w:rsidRPr="00DE1C3F">
        <w:t xml:space="preserve"> Offer of 12,000,000 Ordinary Shares of Tk. 10/- each at an issue price of Tk. 10/- each at par totaling to Tk. 120,000,000/- of Information Technology Consultants Limited</w:t>
      </w:r>
    </w:p>
    <w:p w:rsidR="005E3361" w:rsidRPr="00DE1C3F" w:rsidRDefault="005E3361" w:rsidP="00347E3A"/>
    <w:p w:rsidR="005E3361" w:rsidRPr="00DE1C3F" w:rsidRDefault="005E3361" w:rsidP="00DE1C3F">
      <w:r w:rsidRPr="00DE1C3F">
        <w:t>We, the under-noted Underwriter(s) to the above-mentioned forthcoming issue, state individually and collectively as follows:</w:t>
      </w:r>
    </w:p>
    <w:p w:rsidR="005E3361" w:rsidRPr="00DE1C3F" w:rsidRDefault="005E3361" w:rsidP="00DE1C3F">
      <w:pPr>
        <w:pStyle w:val="Header"/>
      </w:pPr>
      <w:r w:rsidRPr="00DE1C3F">
        <w:t>We, while underwriting the abovementioned issue on a firm commitment basis, have examined the draft prospectus, other documents and materials as relevant to our underwriting decision; and</w:t>
      </w:r>
    </w:p>
    <w:p w:rsidR="005E3361" w:rsidRPr="00DE1C3F" w:rsidRDefault="005E3361" w:rsidP="00DE1C3F">
      <w:pPr>
        <w:pStyle w:val="Header"/>
      </w:pPr>
      <w:r w:rsidRPr="00DE1C3F">
        <w:t>On the basis of such examination and the discussions with the issuer company, it’s directors and officers, and other agencies, independent verification of the statements concerning objects of the issue and the contents of the documents and other materials furnished by the issuer company.</w:t>
      </w:r>
    </w:p>
    <w:p w:rsidR="005E3361" w:rsidRPr="00DE1C3F" w:rsidRDefault="005E3361" w:rsidP="00DE1C3F"/>
    <w:p w:rsidR="005E3361" w:rsidRPr="00DE1C3F" w:rsidRDefault="005E3361" w:rsidP="00DE1C3F">
      <w:r w:rsidRPr="00DE1C3F">
        <w:t>WE CONFIRM THAT:</w:t>
      </w:r>
    </w:p>
    <w:p w:rsidR="005E3361" w:rsidRPr="00DE1C3F" w:rsidRDefault="005E3361" w:rsidP="00DE1C3F">
      <w:r w:rsidRPr="00DE1C3F">
        <w:t>all information as are relevant to our underwriting decision have been received by us and the draft prospectus forwarded to the Commission has been approved by us;</w:t>
      </w:r>
    </w:p>
    <w:p w:rsidR="005E3361" w:rsidRPr="00DE1C3F" w:rsidRDefault="005E3361" w:rsidP="00DE1C3F">
      <w:r w:rsidRPr="00DE1C3F">
        <w:t>we shall subscribe and take up the un-subscribed securities against the above-mentioned public issue within 15 (fifteen) days of calling up thereof by the issuer; and</w:t>
      </w:r>
    </w:p>
    <w:p w:rsidR="005E3361" w:rsidRPr="00DE1C3F" w:rsidRDefault="005E3361" w:rsidP="00DE1C3F">
      <w:r w:rsidRPr="00DE1C3F">
        <w:t>this underwriting commitment is unequivocal and irrevocable.</w:t>
      </w:r>
    </w:p>
    <w:p w:rsidR="005E3361" w:rsidRPr="00DE1C3F" w:rsidRDefault="005E3361" w:rsidP="00347E3A"/>
    <w:p w:rsidR="005E3361" w:rsidRPr="00DE1C3F" w:rsidRDefault="005E3361" w:rsidP="00347E3A"/>
    <w:p w:rsidR="005E3361" w:rsidRPr="00DE1C3F" w:rsidRDefault="005E3361" w:rsidP="00347E3A">
      <w:r w:rsidRPr="00DE1C3F">
        <w:t>For Underwriter</w:t>
      </w:r>
      <w:r w:rsidR="00A80BF8" w:rsidRPr="00DE1C3F">
        <w:t>(</w:t>
      </w:r>
      <w:r w:rsidRPr="00DE1C3F">
        <w:t>s</w:t>
      </w:r>
      <w:r w:rsidR="00A80BF8" w:rsidRPr="00DE1C3F">
        <w:t>)</w:t>
      </w:r>
    </w:p>
    <w:p w:rsidR="00E97C32" w:rsidRPr="00DE1C3F" w:rsidRDefault="00E97C32" w:rsidP="00347E3A"/>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4"/>
        <w:gridCol w:w="5055"/>
      </w:tblGrid>
      <w:tr w:rsidR="0056503A" w:rsidTr="0056503A">
        <w:tc>
          <w:tcPr>
            <w:tcW w:w="5054" w:type="dxa"/>
          </w:tcPr>
          <w:p w:rsidR="0056503A" w:rsidRPr="00DE1C3F" w:rsidRDefault="0056503A" w:rsidP="00DE1C3F">
            <w:r w:rsidRPr="00DE1C3F">
              <w:t xml:space="preserve">Sd/-                                                                                                                                                 </w:t>
            </w:r>
          </w:p>
        </w:tc>
        <w:tc>
          <w:tcPr>
            <w:tcW w:w="5055" w:type="dxa"/>
          </w:tcPr>
          <w:p w:rsidR="0056503A" w:rsidRPr="00DE1C3F" w:rsidRDefault="0056503A" w:rsidP="00DE1C3F">
            <w:r w:rsidRPr="00DE1C3F">
              <w:t xml:space="preserve">Sd/-                                                                                                                                                 </w:t>
            </w:r>
          </w:p>
        </w:tc>
      </w:tr>
      <w:tr w:rsidR="0056503A" w:rsidTr="0056503A">
        <w:tc>
          <w:tcPr>
            <w:tcW w:w="5054" w:type="dxa"/>
          </w:tcPr>
          <w:p w:rsidR="0056503A" w:rsidRPr="00DE1C3F" w:rsidRDefault="0056503A" w:rsidP="00DE1C3F">
            <w:r w:rsidRPr="00DE1C3F">
              <w:t>Managing Director</w:t>
            </w:r>
          </w:p>
        </w:tc>
        <w:tc>
          <w:tcPr>
            <w:tcW w:w="5055" w:type="dxa"/>
          </w:tcPr>
          <w:p w:rsidR="0056503A" w:rsidRPr="00DE1C3F" w:rsidRDefault="0056503A" w:rsidP="00DE1C3F">
            <w:r w:rsidRPr="00DE1C3F">
              <w:t>Chief Executive Officer</w:t>
            </w:r>
            <w:r w:rsidR="00C32670" w:rsidRPr="00DE1C3F">
              <w:t xml:space="preserve"> (CC)</w:t>
            </w:r>
          </w:p>
        </w:tc>
      </w:tr>
      <w:tr w:rsidR="0056503A" w:rsidTr="0056503A">
        <w:tc>
          <w:tcPr>
            <w:tcW w:w="5054" w:type="dxa"/>
          </w:tcPr>
          <w:p w:rsidR="0056503A" w:rsidRPr="00DE1C3F" w:rsidRDefault="0056503A" w:rsidP="00DE1C3F">
            <w:r w:rsidRPr="00DE1C3F">
              <w:t>BetaOne Investments Limited</w:t>
            </w:r>
          </w:p>
        </w:tc>
        <w:tc>
          <w:tcPr>
            <w:tcW w:w="5055" w:type="dxa"/>
          </w:tcPr>
          <w:p w:rsidR="0056503A" w:rsidRPr="00DE1C3F" w:rsidRDefault="00756A7D" w:rsidP="00DE1C3F">
            <w:r w:rsidRPr="00DE1C3F">
              <w:t>NBL Capital and Equity Management Ltd</w:t>
            </w:r>
          </w:p>
        </w:tc>
      </w:tr>
      <w:tr w:rsidR="00C32670" w:rsidTr="0056503A">
        <w:tc>
          <w:tcPr>
            <w:tcW w:w="5054" w:type="dxa"/>
          </w:tcPr>
          <w:p w:rsidR="00C32670" w:rsidRPr="00DE1C3F" w:rsidRDefault="00C32670" w:rsidP="00DE1C3F"/>
        </w:tc>
        <w:tc>
          <w:tcPr>
            <w:tcW w:w="5055" w:type="dxa"/>
          </w:tcPr>
          <w:p w:rsidR="00C32670" w:rsidRPr="00DE1C3F" w:rsidRDefault="00C32670" w:rsidP="00DE1C3F"/>
        </w:tc>
      </w:tr>
      <w:tr w:rsidR="00C32670" w:rsidTr="0056503A">
        <w:tc>
          <w:tcPr>
            <w:tcW w:w="5054" w:type="dxa"/>
          </w:tcPr>
          <w:p w:rsidR="00C32670" w:rsidRPr="00DE1C3F" w:rsidRDefault="00C32670" w:rsidP="00DE1C3F">
            <w:r w:rsidRPr="00DE1C3F">
              <w:t xml:space="preserve">Sd/-                                                                                                                                                 </w:t>
            </w:r>
          </w:p>
        </w:tc>
        <w:tc>
          <w:tcPr>
            <w:tcW w:w="5055" w:type="dxa"/>
          </w:tcPr>
          <w:p w:rsidR="00C32670" w:rsidRPr="00DE1C3F" w:rsidRDefault="00C32670" w:rsidP="00DE1C3F"/>
        </w:tc>
      </w:tr>
      <w:tr w:rsidR="00C32670" w:rsidTr="0056503A">
        <w:tc>
          <w:tcPr>
            <w:tcW w:w="5054" w:type="dxa"/>
          </w:tcPr>
          <w:p w:rsidR="00C32670" w:rsidRPr="00DE1C3F" w:rsidRDefault="00C32670" w:rsidP="00DE1C3F">
            <w:r w:rsidRPr="00DE1C3F">
              <w:t>Managing Director &amp; CEO</w:t>
            </w:r>
          </w:p>
        </w:tc>
        <w:tc>
          <w:tcPr>
            <w:tcW w:w="5055" w:type="dxa"/>
          </w:tcPr>
          <w:p w:rsidR="00C32670" w:rsidRPr="00DE1C3F" w:rsidRDefault="00C32670" w:rsidP="00DE1C3F"/>
        </w:tc>
      </w:tr>
      <w:tr w:rsidR="00C32670" w:rsidTr="0056503A">
        <w:tc>
          <w:tcPr>
            <w:tcW w:w="5054" w:type="dxa"/>
          </w:tcPr>
          <w:p w:rsidR="00C32670" w:rsidRPr="00DE1C3F" w:rsidRDefault="00C32670" w:rsidP="00DE1C3F">
            <w:r w:rsidRPr="00DE1C3F">
              <w:t>Prime Finance Capital Management Ltd</w:t>
            </w:r>
          </w:p>
        </w:tc>
        <w:tc>
          <w:tcPr>
            <w:tcW w:w="5055" w:type="dxa"/>
          </w:tcPr>
          <w:p w:rsidR="00C32670" w:rsidRPr="00DE1C3F" w:rsidRDefault="00C32670" w:rsidP="00DE1C3F"/>
        </w:tc>
      </w:tr>
    </w:tbl>
    <w:p w:rsidR="00972626" w:rsidRPr="00DE1C3F" w:rsidRDefault="00972626" w:rsidP="00347E3A"/>
    <w:p w:rsidR="00565FA4" w:rsidRPr="00DE1C3F" w:rsidRDefault="00565FA4" w:rsidP="00DE1C3F"/>
    <w:p w:rsidR="00565FA4" w:rsidRPr="00DE1C3F" w:rsidRDefault="00565FA4" w:rsidP="00DE1C3F"/>
    <w:p w:rsidR="005E3361" w:rsidRPr="00DE1C3F" w:rsidRDefault="005E3361" w:rsidP="00DE1C3F">
      <w:r w:rsidRPr="00DE1C3F">
        <w:tab/>
      </w:r>
    </w:p>
    <w:p w:rsidR="00765944" w:rsidRPr="00DE1C3F" w:rsidRDefault="00765944" w:rsidP="00347E3A"/>
    <w:p w:rsidR="006C0E5A" w:rsidRPr="00DE1C3F" w:rsidRDefault="006C0E5A" w:rsidP="00347E3A"/>
    <w:p w:rsidR="006C0E5A" w:rsidRPr="00DE1C3F" w:rsidRDefault="006C0E5A" w:rsidP="00347E3A"/>
    <w:p w:rsidR="005557E0" w:rsidRPr="00DE1C3F" w:rsidRDefault="005557E0" w:rsidP="00347E3A"/>
    <w:p w:rsidR="00377AD5" w:rsidRPr="00DE1C3F" w:rsidRDefault="00377AD5" w:rsidP="00347E3A"/>
    <w:p w:rsidR="004321EE" w:rsidRPr="00DE1C3F" w:rsidRDefault="004321EE">
      <w:r w:rsidRPr="00DE1C3F">
        <w:br w:type="page"/>
      </w:r>
    </w:p>
    <w:p w:rsidR="00765944" w:rsidRPr="00DE1C3F" w:rsidRDefault="00EE5753" w:rsidP="00DE1C3F">
      <w:r w:rsidRPr="00E40940">
        <w:lastRenderedPageBreak/>
        <w:t>RISK FACTORS &amp; MANAGEMENT</w:t>
      </w:r>
      <w:r w:rsidR="00170E96" w:rsidRPr="00DE1C3F">
        <w:t xml:space="preserve"> PERCEPTION</w:t>
      </w:r>
      <w:r w:rsidR="00170E96" w:rsidRPr="00DE1C3F">
        <w:tab/>
      </w:r>
      <w:r w:rsidR="00170E96" w:rsidRPr="00DE1C3F">
        <w:tab/>
      </w:r>
      <w:r w:rsidR="00E40940" w:rsidRPr="00DE1C3F">
        <w:tab/>
      </w:r>
      <w:r w:rsidR="00E40940" w:rsidRPr="00DE1C3F">
        <w:tab/>
      </w:r>
      <w:r w:rsidR="00E40940" w:rsidRPr="00DE1C3F">
        <w:tab/>
      </w:r>
      <w:r w:rsidR="00170E96" w:rsidRPr="00DE1C3F">
        <w:t>Section: III</w:t>
      </w:r>
    </w:p>
    <w:p w:rsidR="005A58C7" w:rsidRPr="00DE1C3F" w:rsidRDefault="005A58C7" w:rsidP="00DE1C3F"/>
    <w:p w:rsidR="00F20E70" w:rsidRPr="00DE1C3F" w:rsidRDefault="00F20E70" w:rsidP="00DE1C3F">
      <w:r w:rsidRPr="00DE1C3F">
        <w:t xml:space="preserve">The factors described below may conceivably materially affect investors’ decisions as investment in equity shares involves a high degree of risk. The company is operating in a competitive industry involving both external and internal factors having direct as well as indirect effects on the investments. Investors should carefully consider all of the information in this prospectus, including the risk factors, both external and internal, and management perceptions enumerated hereunder before making investment decision. If any of the following risks actually occur, </w:t>
      </w:r>
      <w:r w:rsidR="00AB5829" w:rsidRPr="00DE1C3F">
        <w:t>the</w:t>
      </w:r>
      <w:r w:rsidRPr="00DE1C3F">
        <w:t xml:space="preserve"> business, results of operations and f</w:t>
      </w:r>
      <w:r w:rsidR="00AB5829" w:rsidRPr="00DE1C3F">
        <w:t>inancial condition could suffer.</w:t>
      </w:r>
      <w:r w:rsidR="0056503A" w:rsidRPr="00DE1C3F">
        <w:t>This would, in turn, affect the value of its shares. Hence, a rational investor should carefully consider allthe information contained in this prospectus including the risk factors elaborated below.</w:t>
      </w:r>
    </w:p>
    <w:p w:rsidR="004321EE" w:rsidRPr="00DE1C3F" w:rsidRDefault="004321EE" w:rsidP="00DE1C3F"/>
    <w:p w:rsidR="00F20E70" w:rsidRPr="00DE1C3F" w:rsidRDefault="00F20E70" w:rsidP="00DE1C3F">
      <w:r w:rsidRPr="00DE1C3F">
        <w:t>Interest Rate Risk</w:t>
      </w:r>
    </w:p>
    <w:p w:rsidR="0072710F" w:rsidRPr="00DE1C3F" w:rsidRDefault="00201250" w:rsidP="00DE1C3F">
      <w:r w:rsidRPr="00DE1C3F">
        <w:t xml:space="preserve">As on 30 June 2014, </w:t>
      </w:r>
      <w:r w:rsidR="00FE574A" w:rsidRPr="00DE1C3F">
        <w:t>ITCL</w:t>
      </w:r>
      <w:r w:rsidRPr="00DE1C3F">
        <w:t xml:space="preserve"> had </w:t>
      </w:r>
      <w:r w:rsidR="00AB5829" w:rsidRPr="00DE1C3F">
        <w:t xml:space="preserve">aggregated </w:t>
      </w:r>
      <w:r w:rsidRPr="00DE1C3F">
        <w:t xml:space="preserve">outstanding short term </w:t>
      </w:r>
      <w:r w:rsidR="0072710F" w:rsidRPr="00DE1C3F">
        <w:t xml:space="preserve">and </w:t>
      </w:r>
      <w:r w:rsidRPr="00DE1C3F">
        <w:t xml:space="preserve">long term </w:t>
      </w:r>
      <w:r w:rsidR="0072710F" w:rsidRPr="00DE1C3F">
        <w:t xml:space="preserve">loanamounting BDT 440.75 million </w:t>
      </w:r>
      <w:r w:rsidRPr="00DE1C3F">
        <w:t xml:space="preserve">with </w:t>
      </w:r>
      <w:r w:rsidR="0072710F" w:rsidRPr="00DE1C3F">
        <w:t xml:space="preserve">Trust Bank Limited </w:t>
      </w:r>
      <w:r w:rsidR="007344E2" w:rsidRPr="00DE1C3F">
        <w:t>at</w:t>
      </w:r>
      <w:r w:rsidR="0072710F" w:rsidRPr="00DE1C3F">
        <w:t xml:space="preserve"> interest rate of 15.50% per annum. In addition, the company also had investment in Fixed Deposit Recipt amounting </w:t>
      </w:r>
      <w:r w:rsidR="00B65469" w:rsidRPr="00DE1C3F">
        <w:t xml:space="preserve">BDT 177.60 million </w:t>
      </w:r>
      <w:r w:rsidR="007344E2" w:rsidRPr="00DE1C3F">
        <w:t>at</w:t>
      </w:r>
      <w:r w:rsidR="00B65469" w:rsidRPr="00DE1C3F">
        <w:t xml:space="preserve"> interest rate ranging from 9.75% - 11.25% with Trust Bank Limited. Therefore, any volatility in interest rate may adversely affect the profitibilty, cashflow and NAV per share of the company. </w:t>
      </w:r>
    </w:p>
    <w:p w:rsidR="00460704" w:rsidRPr="00DE1C3F" w:rsidRDefault="00460704" w:rsidP="00DE1C3F"/>
    <w:p w:rsidR="00F20E70" w:rsidRPr="00DE1C3F" w:rsidRDefault="00F20E70" w:rsidP="00DE1C3F">
      <w:r w:rsidRPr="00DE1C3F">
        <w:t>Management perception</w:t>
      </w:r>
    </w:p>
    <w:p w:rsidR="00F20E70" w:rsidRPr="00DE1C3F" w:rsidRDefault="00F20E70" w:rsidP="00DE1C3F"/>
    <w:p w:rsidR="00722A66" w:rsidRPr="00DE1C3F" w:rsidRDefault="007344E2" w:rsidP="00DE1C3F">
      <w:r w:rsidRPr="00DE1C3F">
        <w:t>As on Jun</w:t>
      </w:r>
      <w:r w:rsidR="00F57916" w:rsidRPr="00DE1C3F">
        <w:t xml:space="preserve">e 30, 2014, ITCL’s total short term and long term loan accounted for only 23.32% of its total assets. With proceeds of the IPO, ITCL plans to repay its outstanding loan to the tune of BDT </w:t>
      </w:r>
      <w:r w:rsidR="00900911" w:rsidRPr="00DE1C3F">
        <w:t>40</w:t>
      </w:r>
      <w:r w:rsidR="00F57916" w:rsidRPr="00DE1C3F">
        <w:t xml:space="preserve"> million. As a consequence, the company’s </w:t>
      </w:r>
      <w:r w:rsidR="004C748F" w:rsidRPr="00DE1C3F">
        <w:t>debt and interest burden will reduce</w:t>
      </w:r>
      <w:r w:rsidR="00CD6096" w:rsidRPr="00DE1C3F">
        <w:t xml:space="preserve"> to some extent</w:t>
      </w:r>
      <w:r w:rsidR="004C748F" w:rsidRPr="00DE1C3F">
        <w:t xml:space="preserve">. Moreover, </w:t>
      </w:r>
      <w:r w:rsidR="00722A66" w:rsidRPr="00DE1C3F">
        <w:t xml:space="preserve">in case of volatility in market interest rate, ITCL has the scope to revise the rates and vice versa. </w:t>
      </w:r>
    </w:p>
    <w:p w:rsidR="000158D5" w:rsidRPr="00DE1C3F" w:rsidRDefault="00722A66" w:rsidP="00DE1C3F">
      <w:r w:rsidRPr="00DE1C3F">
        <w:t>As on June 30, 2014, the company did not have any tradeable fixed income securities other than some FDR with Trust Bank Limited. Such FDR</w:t>
      </w:r>
      <w:r w:rsidR="000158D5" w:rsidRPr="00DE1C3F">
        <w:t>s</w:t>
      </w:r>
      <w:r w:rsidRPr="00DE1C3F">
        <w:t xml:space="preserve"> are not tradeable and are not exposed to volatility of market wide interest rate.</w:t>
      </w:r>
      <w:r w:rsidR="000158D5" w:rsidRPr="00DE1C3F">
        <w:t xml:space="preserve"> Hence, market wide volatility would not have any impact on ITCL’s </w:t>
      </w:r>
      <w:r w:rsidR="00143271" w:rsidRPr="00DE1C3F">
        <w:t>financial position</w:t>
      </w:r>
      <w:r w:rsidR="000158D5" w:rsidRPr="00DE1C3F">
        <w:t>.</w:t>
      </w:r>
    </w:p>
    <w:p w:rsidR="000158D5" w:rsidRPr="00DE1C3F" w:rsidRDefault="000158D5" w:rsidP="00DE1C3F"/>
    <w:p w:rsidR="00F20E70" w:rsidRPr="00DE1C3F" w:rsidRDefault="00F20E70" w:rsidP="00DE1C3F">
      <w:r w:rsidRPr="00DE1C3F">
        <w:t>Exchange Rate Risk</w:t>
      </w:r>
    </w:p>
    <w:p w:rsidR="00F20E70" w:rsidRPr="00DE1C3F" w:rsidRDefault="006C3AB2" w:rsidP="00DE1C3F">
      <w:r w:rsidRPr="00DE1C3F">
        <w:t xml:space="preserve">ITCL </w:t>
      </w:r>
      <w:r w:rsidR="00F20E70" w:rsidRPr="00DE1C3F">
        <w:t xml:space="preserve">is exposed to exchange rate risk as their primary equipments and software are imported. On the other hand their revenue is generated in local currency. In case of exchange fluctuation, </w:t>
      </w:r>
      <w:r w:rsidRPr="00DE1C3F">
        <w:t xml:space="preserve">ITCL </w:t>
      </w:r>
      <w:r w:rsidR="00F20E70" w:rsidRPr="00DE1C3F">
        <w:t>carries a potential threat of exchange fluctuation</w:t>
      </w:r>
      <w:r w:rsidR="00E12E73" w:rsidRPr="00DE1C3F">
        <w:t>.</w:t>
      </w:r>
    </w:p>
    <w:p w:rsidR="00F20E70" w:rsidRPr="00DE1C3F" w:rsidRDefault="00F20E70" w:rsidP="00DE1C3F"/>
    <w:p w:rsidR="00F20E70" w:rsidRPr="00DE1C3F" w:rsidRDefault="00F20E70" w:rsidP="00DE1C3F">
      <w:r w:rsidRPr="00DE1C3F">
        <w:t>Management perception</w:t>
      </w:r>
    </w:p>
    <w:p w:rsidR="00143271" w:rsidRPr="00DE1C3F" w:rsidRDefault="00143271" w:rsidP="00DE1C3F">
      <w:r w:rsidRPr="00DE1C3F">
        <w:t>It’s evident that ITCL imports only after receiving contracts / orders. In the cost calculation, they keep a margin of 2-3% to give cushion to the exchange fluctuations.</w:t>
      </w:r>
    </w:p>
    <w:p w:rsidR="00F20E70" w:rsidRPr="00DE1C3F" w:rsidRDefault="00F20E70" w:rsidP="00DE1C3F"/>
    <w:p w:rsidR="00F20E70" w:rsidRPr="00DE1C3F" w:rsidRDefault="00F20E70" w:rsidP="00DE1C3F">
      <w:r w:rsidRPr="00DE1C3F">
        <w:t xml:space="preserve">Industry Risk </w:t>
      </w:r>
    </w:p>
    <w:p w:rsidR="00082770" w:rsidRPr="00DE1C3F" w:rsidRDefault="00082770" w:rsidP="00DE1C3F"/>
    <w:p w:rsidR="00F20E70" w:rsidRPr="00DE1C3F" w:rsidRDefault="00F20E70" w:rsidP="00DE1C3F">
      <w:r w:rsidRPr="00DE1C3F">
        <w:t>Supplier Risk</w:t>
      </w:r>
    </w:p>
    <w:p w:rsidR="00B6566D" w:rsidRPr="00DE1C3F" w:rsidRDefault="00C838E9" w:rsidP="00DE1C3F">
      <w:r w:rsidRPr="00DE1C3F">
        <w:t>ITCL procures software and hardware products through import from different countries. Any troubleshooting support and mismatch in L/C opening and shipment from suppliers end for any unavoidable reason may pose threat to timely delivery and pay penalty.</w:t>
      </w:r>
    </w:p>
    <w:p w:rsidR="00C838E9" w:rsidRPr="00DE1C3F" w:rsidRDefault="00C838E9" w:rsidP="00DE1C3F"/>
    <w:p w:rsidR="00B6566D" w:rsidRPr="00DE1C3F" w:rsidRDefault="00B6566D" w:rsidP="00DE1C3F">
      <w:r w:rsidRPr="00DE1C3F">
        <w:t>Management perception</w:t>
      </w:r>
    </w:p>
    <w:p w:rsidR="0020632D" w:rsidRPr="00DE1C3F" w:rsidRDefault="005D46A7" w:rsidP="00DE1C3F">
      <w:r w:rsidRPr="00DE1C3F">
        <w:t xml:space="preserve">ITCL </w:t>
      </w:r>
      <w:r w:rsidR="00C838E9" w:rsidRPr="00DE1C3F">
        <w:t xml:space="preserve">procures softwares from </w:t>
      </w:r>
      <w:r w:rsidR="00752C9B" w:rsidRPr="00DE1C3F">
        <w:t xml:space="preserve">the </w:t>
      </w:r>
      <w:r w:rsidR="00C838E9" w:rsidRPr="00DE1C3F">
        <w:t>world-recognized</w:t>
      </w:r>
      <w:r w:rsidR="00752C9B" w:rsidRPr="00DE1C3F">
        <w:t xml:space="preserve"> vendor Compass Plus. </w:t>
      </w:r>
      <w:r w:rsidR="00C838E9" w:rsidRPr="00DE1C3F">
        <w:t>As agreed with the supplier, ITCL receives regular online and offline training from the vendor.Moreover,</w:t>
      </w:r>
      <w:r w:rsidR="00BA2DFE" w:rsidRPr="00DE1C3F">
        <w:t xml:space="preserve">ITCL is </w:t>
      </w:r>
      <w:r w:rsidR="00E62DE3" w:rsidRPr="00DE1C3F">
        <w:t xml:space="preserve">also </w:t>
      </w:r>
      <w:r w:rsidR="00BA2DFE" w:rsidRPr="00DE1C3F">
        <w:t>entitled</w:t>
      </w:r>
      <w:r w:rsidR="00E62DE3" w:rsidRPr="00DE1C3F">
        <w:t xml:space="preserve"> to</w:t>
      </w:r>
      <w:r w:rsidR="00C838E9" w:rsidRPr="00DE1C3F">
        <w:t xml:space="preserve">receive </w:t>
      </w:r>
      <w:r w:rsidR="00BA2DFE" w:rsidRPr="00DE1C3F">
        <w:t xml:space="preserve">version updates of their Switching Software from Complus Plus. </w:t>
      </w:r>
      <w:r w:rsidR="0081642E" w:rsidRPr="00DE1C3F">
        <w:t>In addition</w:t>
      </w:r>
      <w:r w:rsidR="00BA2DFE" w:rsidRPr="00DE1C3F">
        <w:t xml:space="preserve">, ITCL imports ATM Machines, POS Terminals, and other hardware accessories from the world’s recognized </w:t>
      </w:r>
      <w:r w:rsidR="00BA2DFE" w:rsidRPr="00DE1C3F">
        <w:lastRenderedPageBreak/>
        <w:t>vendors like Wincor-Nixdorf, Sand, Verifone</w:t>
      </w:r>
      <w:r w:rsidR="00C838E9" w:rsidRPr="00DE1C3F">
        <w:t>, etc</w:t>
      </w:r>
      <w:r w:rsidR="00BA2DFE" w:rsidRPr="00DE1C3F">
        <w:t xml:space="preserve">. ITCL has </w:t>
      </w:r>
      <w:r w:rsidR="0081642E" w:rsidRPr="00DE1C3F">
        <w:t xml:space="preserve">cooperation and software support </w:t>
      </w:r>
      <w:r w:rsidR="00BA2DFE" w:rsidRPr="00DE1C3F">
        <w:t>agreement with Wincor-Nixdorf</w:t>
      </w:r>
      <w:r w:rsidR="0081642E" w:rsidRPr="00DE1C3F">
        <w:t xml:space="preserve">. ITCL has a long-standing relationship with </w:t>
      </w:r>
      <w:r w:rsidR="00C838E9" w:rsidRPr="00DE1C3F">
        <w:t>them</w:t>
      </w:r>
      <w:r w:rsidR="0081642E" w:rsidRPr="00DE1C3F">
        <w:t xml:space="preserve"> and </w:t>
      </w:r>
      <w:r w:rsidR="00C838E9" w:rsidRPr="00DE1C3F">
        <w:t>as a consequence</w:t>
      </w:r>
      <w:r w:rsidR="0086089A" w:rsidRPr="00DE1C3F">
        <w:t xml:space="preserve"> </w:t>
      </w:r>
      <w:r w:rsidR="00C85669" w:rsidRPr="00DE1C3F">
        <w:t>the suppliers</w:t>
      </w:r>
      <w:r w:rsidR="0081642E" w:rsidRPr="00DE1C3F">
        <w:t xml:space="preserve"> have extended their supports towards ITCL.Moreover, ITCL shall open L/C in advance for the imported goods to maintain on time delivery.</w:t>
      </w:r>
    </w:p>
    <w:p w:rsidR="0020632D" w:rsidRPr="00DE1C3F" w:rsidRDefault="0020632D"/>
    <w:p w:rsidR="0081642E" w:rsidRPr="00DE1C3F" w:rsidRDefault="0081642E" w:rsidP="00DE1C3F">
      <w:r w:rsidRPr="00DE1C3F">
        <w:t>Buyer Risk</w:t>
      </w:r>
    </w:p>
    <w:p w:rsidR="00EB1276" w:rsidRPr="00DE1C3F" w:rsidRDefault="00EB1276" w:rsidP="00DE1C3F">
      <w:r w:rsidRPr="00DE1C3F">
        <w:t>Buyer risk may arise if the client banks do not receive quality products or services from the company or if they do not get on-time delivery of the product or services. In case of delayed service delivery, customer banks may have difficulty to launch desired product that may hamper the reputation of the bank.</w:t>
      </w:r>
    </w:p>
    <w:p w:rsidR="004321EE" w:rsidRPr="00DE1C3F" w:rsidRDefault="004321EE" w:rsidP="00DE1C3F"/>
    <w:p w:rsidR="004321EE" w:rsidRPr="00DE1C3F" w:rsidRDefault="004321EE" w:rsidP="00DE1C3F"/>
    <w:p w:rsidR="00EB1276" w:rsidRPr="00DE1C3F" w:rsidRDefault="00EB1276" w:rsidP="00DE1C3F">
      <w:r w:rsidRPr="00DE1C3F">
        <w:t>Management perception</w:t>
      </w:r>
    </w:p>
    <w:p w:rsidR="00EB1276" w:rsidRPr="00DE1C3F" w:rsidRDefault="00EB1276" w:rsidP="00DE1C3F">
      <w:r w:rsidRPr="00DE1C3F">
        <w:t xml:space="preserve">ITCL is very much cautious about customer satisfaction and always try to provide optimum service delivery. A quality inspection been done before delivery of any hardware products to ensure the desired quality. For optimum service assurance, the company have a dedicated help desk and operation team. Moreover, there is a dedicated account manager for each client for continuous service and support monitoring. </w:t>
      </w:r>
    </w:p>
    <w:p w:rsidR="00D67538" w:rsidRPr="00DE1C3F" w:rsidRDefault="00D67538" w:rsidP="00DE1C3F"/>
    <w:p w:rsidR="0081642E" w:rsidRPr="00DE1C3F" w:rsidRDefault="006C50BD" w:rsidP="00DE1C3F">
      <w:r w:rsidRPr="00DE1C3F">
        <w:t xml:space="preserve">Risk arising </w:t>
      </w:r>
      <w:r w:rsidR="00D67538" w:rsidRPr="00DE1C3F">
        <w:t xml:space="preserve">out of </w:t>
      </w:r>
      <w:r w:rsidR="0081642E" w:rsidRPr="00DE1C3F">
        <w:t>Competion</w:t>
      </w:r>
    </w:p>
    <w:p w:rsidR="00D67538" w:rsidRPr="00DE1C3F" w:rsidRDefault="00D67538" w:rsidP="00DE1C3F">
      <w:r w:rsidRPr="00DE1C3F">
        <w:t xml:space="preserve">Competition exists for most of the products except third-party transaction processing business. </w:t>
      </w:r>
      <w:r w:rsidR="00CA4983" w:rsidRPr="00DE1C3F">
        <w:t xml:space="preserve">The </w:t>
      </w:r>
      <w:r w:rsidRPr="00DE1C3F">
        <w:t xml:space="preserve">Company faces </w:t>
      </w:r>
      <w:r w:rsidR="00CA4983" w:rsidRPr="00DE1C3F">
        <w:t xml:space="preserve">stiff Competition </w:t>
      </w:r>
      <w:r w:rsidRPr="00DE1C3F">
        <w:t xml:space="preserve">for ATM, POS, Switching and CMS software. </w:t>
      </w:r>
    </w:p>
    <w:p w:rsidR="004A23DF" w:rsidRPr="00DE1C3F" w:rsidRDefault="004A23DF" w:rsidP="00DE1C3F"/>
    <w:p w:rsidR="004A23DF" w:rsidRPr="00DE1C3F" w:rsidRDefault="004A23DF" w:rsidP="00DE1C3F">
      <w:r w:rsidRPr="00DE1C3F">
        <w:t>Management perception</w:t>
      </w:r>
    </w:p>
    <w:p w:rsidR="00F01309" w:rsidRPr="00DE1C3F" w:rsidRDefault="00401D8E" w:rsidP="00DE1C3F">
      <w:r w:rsidRPr="00DE1C3F">
        <w:t xml:space="preserve">Dutch Bangla Bank Limited maintains a switch namely ‘Nexus’ and Brac Bank limited maintains a switch under ‘Omibus’ for transaction processing </w:t>
      </w:r>
      <w:r w:rsidR="00F01309" w:rsidRPr="00DE1C3F">
        <w:t>of</w:t>
      </w:r>
      <w:r w:rsidRPr="00DE1C3F">
        <w:t xml:space="preserve"> their clients only, whereas ITCL provides an interface under a comherehensive network sharing facility through QCash. As a consequence, </w:t>
      </w:r>
      <w:r w:rsidR="00F01309" w:rsidRPr="00DE1C3F">
        <w:t>all the member banks of ITCL can process their transactions within themselves through a single network facility. Moreover, both Nexus and Omnibus also have interfaces with ITCL for network sharing. Therefore, no direct competition prevails.</w:t>
      </w:r>
    </w:p>
    <w:p w:rsidR="00235746" w:rsidRPr="00DE1C3F" w:rsidRDefault="00235746" w:rsidP="00DE1C3F"/>
    <w:p w:rsidR="00D67538" w:rsidRPr="00DE1C3F" w:rsidRDefault="00F01309" w:rsidP="00DE1C3F">
      <w:r w:rsidRPr="00DE1C3F">
        <w:t xml:space="preserve">On the other hand, </w:t>
      </w:r>
      <w:r w:rsidR="00DF56D1" w:rsidRPr="00DE1C3F">
        <w:t>ITCL offers easy configured ATM and all software support</w:t>
      </w:r>
      <w:r w:rsidR="00827C67" w:rsidRPr="00DE1C3F">
        <w:t>s</w:t>
      </w:r>
      <w:r w:rsidR="00DF56D1" w:rsidRPr="00DE1C3F">
        <w:t xml:space="preserve"> for hardwares</w:t>
      </w:r>
      <w:r w:rsidR="00FC21D5" w:rsidRPr="00DE1C3F">
        <w:t>.ITCL</w:t>
      </w:r>
      <w:r w:rsidRPr="00DE1C3F">
        <w:t xml:space="preserve"> maintains </w:t>
      </w:r>
      <w:r w:rsidR="00FC21D5" w:rsidRPr="00DE1C3F">
        <w:t xml:space="preserve">a </w:t>
      </w:r>
      <w:r w:rsidRPr="00DE1C3F">
        <w:t xml:space="preserve">strong support team for its products and services that ensures </w:t>
      </w:r>
      <w:r w:rsidR="00FC21D5" w:rsidRPr="00DE1C3F">
        <w:t>one stop solution to its clients which gives the company competitive edge over others.</w:t>
      </w:r>
    </w:p>
    <w:p w:rsidR="00D67538" w:rsidRPr="00DE1C3F" w:rsidRDefault="00D67538" w:rsidP="00DE1C3F"/>
    <w:p w:rsidR="00827C67" w:rsidRPr="00DE1C3F" w:rsidRDefault="00827C67" w:rsidP="00DE1C3F">
      <w:r w:rsidRPr="00DE1C3F">
        <w:t>Entry Risk</w:t>
      </w:r>
    </w:p>
    <w:p w:rsidR="00827C67" w:rsidRPr="00DE1C3F" w:rsidRDefault="00827C67" w:rsidP="00DE1C3F">
      <w:r w:rsidRPr="00DE1C3F">
        <w:t>New competitor entry to payment processing industry is not very high due to the high investment and high operating cost. This industry is operated under the key entry barriers like – high requirement of technical knowledge, degree of operating scale, reputation to provide uninterrupted service, efficiency in dispute handling, market education, government</w:t>
      </w:r>
      <w:r w:rsidR="00CC480C" w:rsidRPr="00DE1C3F">
        <w:t xml:space="preserve"> policies etc. </w:t>
      </w:r>
    </w:p>
    <w:p w:rsidR="00B043F9" w:rsidRPr="00DE1C3F" w:rsidRDefault="00B043F9" w:rsidP="00DE1C3F"/>
    <w:p w:rsidR="00CC480C" w:rsidRPr="00DE1C3F" w:rsidRDefault="00CC480C" w:rsidP="00DE1C3F">
      <w:r w:rsidRPr="00DE1C3F">
        <w:t>Management Perception</w:t>
      </w:r>
    </w:p>
    <w:p w:rsidR="00CC480C" w:rsidRPr="00DE1C3F" w:rsidRDefault="00CC480C" w:rsidP="00DE1C3F">
      <w:r w:rsidRPr="00DE1C3F">
        <w:t>The company maintains a steady growth in the industry with good reputationand strong human resources</w:t>
      </w:r>
      <w:r w:rsidR="00AF12D7" w:rsidRPr="00DE1C3F">
        <w:t>.I</w:t>
      </w:r>
      <w:r w:rsidR="00E819C4" w:rsidRPr="00DE1C3F">
        <w:t>T</w:t>
      </w:r>
      <w:r w:rsidR="00AF12D7" w:rsidRPr="00DE1C3F">
        <w:t xml:space="preserve">CL provides training to its professtionals both from </w:t>
      </w:r>
      <w:r w:rsidRPr="00DE1C3F">
        <w:t xml:space="preserve">foreign and local </w:t>
      </w:r>
      <w:r w:rsidR="00AF12D7" w:rsidRPr="00DE1C3F">
        <w:t xml:space="preserve">organizers to </w:t>
      </w:r>
      <w:r w:rsidR="00E819C4" w:rsidRPr="00DE1C3F">
        <w:t>boost</w:t>
      </w:r>
      <w:r w:rsidR="00AF12D7" w:rsidRPr="00DE1C3F">
        <w:t xml:space="preserve"> the level of efficiency</w:t>
      </w:r>
      <w:r w:rsidR="00E819C4" w:rsidRPr="00DE1C3F">
        <w:t xml:space="preserve"> in technological matter.</w:t>
      </w:r>
      <w:r w:rsidRPr="00DE1C3F">
        <w:t xml:space="preserve"> ITCL </w:t>
      </w:r>
      <w:r w:rsidR="00E819C4" w:rsidRPr="00DE1C3F">
        <w:t xml:space="preserve">is exposed to </w:t>
      </w:r>
      <w:r w:rsidRPr="00DE1C3F">
        <w:t>tansection processing system with 3</w:t>
      </w:r>
      <w:r w:rsidR="00235746" w:rsidRPr="00DE1C3F">
        <w:t>3</w:t>
      </w:r>
      <w:r w:rsidR="00E819C4" w:rsidRPr="00DE1C3F">
        <w:t xml:space="preserve">member </w:t>
      </w:r>
      <w:r w:rsidRPr="00DE1C3F">
        <w:t>banks</w:t>
      </w:r>
      <w:r w:rsidR="008E133F" w:rsidRPr="00DE1C3F">
        <w:t xml:space="preserve"> and</w:t>
      </w:r>
      <w:r w:rsidRPr="00DE1C3F">
        <w:t xml:space="preserve"> has PCI DSS certification for VISA and Master Card operation, which is </w:t>
      </w:r>
      <w:r w:rsidR="006014AA" w:rsidRPr="00DE1C3F">
        <w:t xml:space="preserve">a </w:t>
      </w:r>
      <w:r w:rsidR="00E819C4" w:rsidRPr="00DE1C3F">
        <w:t>key requirement for a</w:t>
      </w:r>
      <w:r w:rsidRPr="00DE1C3F">
        <w:t xml:space="preserve"> company to enter</w:t>
      </w:r>
      <w:r w:rsidR="006014AA" w:rsidRPr="00DE1C3F">
        <w:t xml:space="preserve"> in</w:t>
      </w:r>
      <w:r w:rsidRPr="00DE1C3F">
        <w:t xml:space="preserve"> this industry.</w:t>
      </w:r>
      <w:r w:rsidR="00E819C4" w:rsidRPr="00DE1C3F">
        <w:t xml:space="preserve"> As obtaining different types of Certification requires </w:t>
      </w:r>
      <w:r w:rsidR="008E133F" w:rsidRPr="00DE1C3F">
        <w:t xml:space="preserve">time and </w:t>
      </w:r>
      <w:r w:rsidR="00E819C4" w:rsidRPr="00DE1C3F">
        <w:t xml:space="preserve">huge investment in both infrustrucre set up and efficient human resources, it is difficult for a new company to provide one stop service that ITCL renders. </w:t>
      </w:r>
    </w:p>
    <w:p w:rsidR="00D67538" w:rsidRPr="00DE1C3F" w:rsidRDefault="00D67538" w:rsidP="00DE1C3F"/>
    <w:p w:rsidR="006224D5" w:rsidRPr="00DE1C3F" w:rsidRDefault="006224D5" w:rsidP="00DE1C3F">
      <w:r w:rsidRPr="00DE1C3F">
        <w:t>Substitution Risk</w:t>
      </w:r>
    </w:p>
    <w:p w:rsidR="006224D5" w:rsidRPr="00DE1C3F" w:rsidRDefault="001E4264" w:rsidP="00DE1C3F">
      <w:r w:rsidRPr="00DE1C3F">
        <w:lastRenderedPageBreak/>
        <w:t>ITCL is exposed to s</w:t>
      </w:r>
      <w:r w:rsidR="006224D5" w:rsidRPr="00DE1C3F">
        <w:t xml:space="preserve">ubstitution risk </w:t>
      </w:r>
      <w:r w:rsidRPr="00DE1C3F">
        <w:t xml:space="preserve">as techonological advancement, changes in </w:t>
      </w:r>
      <w:r w:rsidR="004E05FE" w:rsidRPr="00DE1C3F">
        <w:t xml:space="preserve">terms of product and solution may occur. It is also accompanied with high operating cost and addressing new compliances. </w:t>
      </w:r>
    </w:p>
    <w:p w:rsidR="006224D5" w:rsidRPr="00DE1C3F" w:rsidRDefault="006224D5" w:rsidP="00DE1C3F"/>
    <w:p w:rsidR="00F20E70" w:rsidRPr="00DE1C3F" w:rsidRDefault="00F20E70" w:rsidP="00DE1C3F">
      <w:r w:rsidRPr="00DE1C3F">
        <w:t>Management Perception</w:t>
      </w:r>
    </w:p>
    <w:p w:rsidR="00C97540" w:rsidRPr="00DE1C3F" w:rsidRDefault="00C97540" w:rsidP="00DE1C3F">
      <w:r w:rsidRPr="00DE1C3F">
        <w:t>ITCL</w:t>
      </w:r>
      <w:r w:rsidR="004E05FE" w:rsidRPr="00DE1C3F">
        <w:t xml:space="preserve"> has expertise in providing customized solutions to its clients through </w:t>
      </w:r>
      <w:r w:rsidR="00161BF4" w:rsidRPr="00DE1C3F">
        <w:t>upgrading</w:t>
      </w:r>
      <w:r w:rsidR="004E05FE" w:rsidRPr="00DE1C3F">
        <w:t xml:space="preserve"> its software.  The</w:t>
      </w:r>
      <w:r w:rsidR="00161BF4" w:rsidRPr="00DE1C3F">
        <w:t xml:space="preserve"> company addresses</w:t>
      </w:r>
      <w:r w:rsidR="004E05FE" w:rsidRPr="00DE1C3F">
        <w:t xml:space="preserve"> the diversified needs of its clients by incorporating different features in its switching software.</w:t>
      </w:r>
      <w:r w:rsidR="00161BF4" w:rsidRPr="00DE1C3F">
        <w:t xml:space="preserve"> Moreover, ITCL is entitled to receive revised versions of its core software as per terms with the supplier.</w:t>
      </w:r>
      <w:r w:rsidR="00691F64" w:rsidRPr="00DE1C3F">
        <w:t>Hence,</w:t>
      </w:r>
      <w:r w:rsidRPr="00DE1C3F">
        <w:t xml:space="preserve"> product substitution offers the company further scope to grow, rather than losing the market share.</w:t>
      </w:r>
    </w:p>
    <w:p w:rsidR="00C97540" w:rsidRPr="00DE1C3F" w:rsidRDefault="00C97540" w:rsidP="00DE1C3F"/>
    <w:p w:rsidR="00F20E70" w:rsidRPr="00DE1C3F" w:rsidRDefault="00F20E70" w:rsidP="00DE1C3F">
      <w:r w:rsidRPr="00DE1C3F">
        <w:t>Market Risk</w:t>
      </w:r>
    </w:p>
    <w:p w:rsidR="009C47B2" w:rsidRPr="00DE1C3F" w:rsidRDefault="00691F64" w:rsidP="00DE1C3F">
      <w:r w:rsidRPr="00DE1C3F">
        <w:t xml:space="preserve">Market Risk refers to the slow growth and gap in products and solutions that </w:t>
      </w:r>
      <w:r w:rsidR="00754825" w:rsidRPr="00DE1C3F">
        <w:t xml:space="preserve">ITCL </w:t>
      </w:r>
      <w:r w:rsidRPr="00DE1C3F">
        <w:t xml:space="preserve">sells to Banks, i.e. ATMs, POS, Switching Solutions etc. </w:t>
      </w:r>
      <w:r w:rsidR="00754825" w:rsidRPr="00DE1C3F">
        <w:t xml:space="preserve">Price Fluctuation </w:t>
      </w:r>
      <w:r w:rsidR="009C47B2" w:rsidRPr="00DE1C3F">
        <w:t xml:space="preserve">may effect ITCL’s operation if the company cannot </w:t>
      </w:r>
      <w:r w:rsidR="007202BE" w:rsidRPr="00DE1C3F">
        <w:t>adjust</w:t>
      </w:r>
      <w:r w:rsidR="009C47B2" w:rsidRPr="00DE1C3F">
        <w:t xml:space="preserve"> such volatility to its product and service pricing.</w:t>
      </w:r>
    </w:p>
    <w:p w:rsidR="0020632D" w:rsidRPr="00DE1C3F" w:rsidRDefault="0020632D" w:rsidP="00DE1C3F"/>
    <w:p w:rsidR="009C47B2" w:rsidRPr="00DE1C3F" w:rsidRDefault="009C47B2" w:rsidP="00DE1C3F">
      <w:r w:rsidRPr="00DE1C3F">
        <w:t>Management Perception</w:t>
      </w:r>
    </w:p>
    <w:p w:rsidR="00691F64" w:rsidRPr="00DE1C3F" w:rsidRDefault="003D3BF2" w:rsidP="00DE1C3F">
      <w:r w:rsidRPr="00DE1C3F">
        <w:t xml:space="preserve">Bangladesh being a developing country </w:t>
      </w:r>
      <w:r w:rsidR="00EB1276" w:rsidRPr="00DE1C3F">
        <w:t xml:space="preserve">has prospect </w:t>
      </w:r>
      <w:r w:rsidRPr="00DE1C3F">
        <w:t xml:space="preserve">of development and growth for all </w:t>
      </w:r>
      <w:r w:rsidR="00EB1276" w:rsidRPr="00DE1C3F">
        <w:t>industries</w:t>
      </w:r>
      <w:r w:rsidRPr="00DE1C3F">
        <w:t xml:space="preserve">. In the year 2013-2014 ITCL sold 354 ATM machines, 1,635 POS machines and 120 UPS; which </w:t>
      </w:r>
      <w:r w:rsidR="00EB1276" w:rsidRPr="00DE1C3F">
        <w:t>were</w:t>
      </w:r>
      <w:r w:rsidRPr="00DE1C3F">
        <w:t xml:space="preserve"> 31%, 54% and 300% higher than previous year. Price fluctuation </w:t>
      </w:r>
      <w:r w:rsidR="00754825" w:rsidRPr="00DE1C3F">
        <w:t xml:space="preserve">in such industries is minimal as technology has a standardized offering unless it increases in time of offerings of new product or business model, which is also predictable. </w:t>
      </w:r>
      <w:r w:rsidRPr="00DE1C3F">
        <w:t>Moreover,</w:t>
      </w:r>
      <w:r w:rsidR="00754825" w:rsidRPr="00DE1C3F">
        <w:t xml:space="preserve"> in terms of purchasing products from foreign vendors a certain level of exchange rate fluctuations </w:t>
      </w:r>
      <w:r w:rsidR="00EB1276" w:rsidRPr="00DE1C3F">
        <w:t>are</w:t>
      </w:r>
      <w:r w:rsidR="00754825" w:rsidRPr="00DE1C3F">
        <w:t xml:space="preserve"> involved.</w:t>
      </w:r>
    </w:p>
    <w:p w:rsidR="00F20E70" w:rsidRPr="00DE1C3F" w:rsidRDefault="00F20E70" w:rsidP="00DE1C3F">
      <w:pPr>
        <w:rPr>
          <w:highlight w:val="yellow"/>
        </w:rPr>
      </w:pPr>
    </w:p>
    <w:p w:rsidR="00922835" w:rsidRPr="00DE1C3F" w:rsidRDefault="00922835" w:rsidP="00DE1C3F">
      <w:pPr>
        <w:rPr>
          <w:highlight w:val="yellow"/>
        </w:rPr>
      </w:pPr>
    </w:p>
    <w:p w:rsidR="00F20E70" w:rsidRPr="00DE1C3F" w:rsidRDefault="00F20E70" w:rsidP="00DE1C3F">
      <w:r w:rsidRPr="00DE1C3F">
        <w:t>Technological Risk</w:t>
      </w:r>
    </w:p>
    <w:p w:rsidR="005669B0" w:rsidRPr="00DE1C3F" w:rsidRDefault="005669B0" w:rsidP="00DE1C3F"/>
    <w:p w:rsidR="005669B0" w:rsidRPr="00DE1C3F" w:rsidRDefault="007E5D6D" w:rsidP="00DE1C3F">
      <w:r w:rsidRPr="00DE1C3F">
        <w:t xml:space="preserve">ITCL faces challenges to synchronize itself with technological changes and invest in sophisticated machineries. </w:t>
      </w:r>
      <w:r w:rsidR="005669B0" w:rsidRPr="00DE1C3F">
        <w:t>A right technology is a crucial determinant of competitiveness that ensures better products and services to the customers while minimizing costs. Adjustment to new technologies thus involves relatively large scale investments as well as a longer pay</w:t>
      </w:r>
      <w:r w:rsidR="005669B0" w:rsidRPr="00DE1C3F">
        <w:rPr>
          <w:rFonts w:ascii="Cambria Math" w:hAnsi="Cambria Math" w:cs="Cambria Math"/>
        </w:rPr>
        <w:t>‐</w:t>
      </w:r>
      <w:r w:rsidR="005669B0" w:rsidRPr="00DE1C3F">
        <w:t>back period.</w:t>
      </w:r>
    </w:p>
    <w:p w:rsidR="005669B0" w:rsidRPr="00DE1C3F" w:rsidRDefault="005669B0" w:rsidP="00DE1C3F"/>
    <w:p w:rsidR="005669B0" w:rsidRPr="00DE1C3F" w:rsidRDefault="005669B0" w:rsidP="00DE1C3F">
      <w:r w:rsidRPr="00DE1C3F">
        <w:t>Management Perception</w:t>
      </w:r>
    </w:p>
    <w:p w:rsidR="00773D04" w:rsidRPr="00DE1C3F" w:rsidRDefault="006C3AB2" w:rsidP="00DE1C3F">
      <w:r w:rsidRPr="00DE1C3F">
        <w:t xml:space="preserve">ITCL </w:t>
      </w:r>
      <w:r w:rsidR="00F20E70" w:rsidRPr="00DE1C3F">
        <w:t xml:space="preserve">is operating in an industry where </w:t>
      </w:r>
      <w:r w:rsidR="00FA15F9" w:rsidRPr="00DE1C3F">
        <w:t xml:space="preserve">coping withtechnological changes </w:t>
      </w:r>
      <w:r w:rsidR="00F20E70" w:rsidRPr="00DE1C3F">
        <w:t>is the key success factor.</w:t>
      </w:r>
      <w:r w:rsidR="00CB77AB" w:rsidRPr="00DE1C3F">
        <w:t>The company has expertise in con</w:t>
      </w:r>
      <w:r w:rsidR="005E3B2E" w:rsidRPr="00DE1C3F">
        <w:t>s</w:t>
      </w:r>
      <w:r w:rsidR="00CB77AB" w:rsidRPr="00DE1C3F">
        <w:t>truction of middleware software</w:t>
      </w:r>
      <w:r w:rsidR="005E3B2E" w:rsidRPr="00DE1C3F">
        <w:t xml:space="preserve"> to cater the needs of the clients.On the other side</w:t>
      </w:r>
      <w:r w:rsidR="00CB77AB" w:rsidRPr="00DE1C3F">
        <w:t xml:space="preserve">, ITCL is entitled to receive revised versions of its core software as per terms with the supplier.Being a pioneer in this industry, ITCL is working with Bangladesh Bank and many other government organizations to opt new regulations. </w:t>
      </w:r>
      <w:r w:rsidR="00773D04" w:rsidRPr="00DE1C3F">
        <w:t>The company has an in house R &amp; D division interconnected with the compliance and business department that is responsible to produce state of the art solutions in house as per requirements.</w:t>
      </w:r>
      <w:r w:rsidR="00B03CA2" w:rsidRPr="00DE1C3F">
        <w:t xml:space="preserve">As ITCL is under VISA and Master Card compliance, the company is </w:t>
      </w:r>
      <w:r w:rsidR="005E3B2E" w:rsidRPr="00DE1C3F">
        <w:t>capable to adopt relevant modification in the process.</w:t>
      </w:r>
    </w:p>
    <w:p w:rsidR="00F361A4" w:rsidRPr="00DE1C3F" w:rsidRDefault="00F361A4" w:rsidP="00DE1C3F"/>
    <w:p w:rsidR="00F361A4" w:rsidRPr="00DE1C3F" w:rsidRDefault="00F361A4" w:rsidP="00DE1C3F">
      <w:pPr>
        <w:pStyle w:val="ListParagraph"/>
      </w:pPr>
      <w:r w:rsidRPr="00DE1C3F">
        <w:t>Product/Solution Obsolescence Risk</w:t>
      </w:r>
    </w:p>
    <w:p w:rsidR="003751CF" w:rsidRPr="00DE1C3F" w:rsidRDefault="00F361A4" w:rsidP="00DE1C3F">
      <w:r w:rsidRPr="00DE1C3F">
        <w:t xml:space="preserve">ITCL </w:t>
      </w:r>
      <w:r w:rsidR="003751CF" w:rsidRPr="00DE1C3F">
        <w:t>is exposed to obosolation risk as service from vendors may be stopped for some ATM or POS model or some software version.</w:t>
      </w:r>
      <w:r w:rsidR="00890924" w:rsidRPr="00DE1C3F">
        <w:t xml:space="preserve"> Moreover, in the middle of a project the prescribed or implemented solution may get obsolete in reference with world standard.</w:t>
      </w:r>
    </w:p>
    <w:p w:rsidR="00F361A4" w:rsidRPr="00DE1C3F" w:rsidRDefault="00F361A4" w:rsidP="00DE1C3F"/>
    <w:p w:rsidR="00F361A4" w:rsidRPr="00DE1C3F" w:rsidRDefault="0020632D" w:rsidP="00DE1C3F">
      <w:r w:rsidRPr="00DE1C3F">
        <w:t>Management Perception</w:t>
      </w:r>
    </w:p>
    <w:p w:rsidR="00F361A4" w:rsidRPr="00DE1C3F" w:rsidRDefault="00F361A4" w:rsidP="00DE1C3F">
      <w:r w:rsidRPr="00DE1C3F">
        <w:t xml:space="preserve">In compliance with the nature of Business, the company has been and is always in pursuant to cope with new technology and product. As such, the company has variances in product offering to the Banks for ATMs and POS, which has different modalities and functions that automatically obsoletes the previous brand. The Payment Industry deals with new and varied platforms with strict compliance regulations both from local regulatory bodies as well as of foreign patrons and vendors. For any new </w:t>
      </w:r>
      <w:r w:rsidRPr="00DE1C3F">
        <w:lastRenderedPageBreak/>
        <w:t xml:space="preserve">product or software version release, vendors </w:t>
      </w:r>
      <w:r w:rsidR="00EB1276" w:rsidRPr="00DE1C3F">
        <w:t>provide</w:t>
      </w:r>
      <w:r w:rsidRPr="00DE1C3F">
        <w:t xml:space="preserve"> prior notice and the company can take necessary measure in such cases.</w:t>
      </w:r>
    </w:p>
    <w:p w:rsidR="00937837" w:rsidRPr="00DE1C3F" w:rsidRDefault="00937837" w:rsidP="00DE1C3F"/>
    <w:p w:rsidR="00F20E70" w:rsidRPr="00DE1C3F" w:rsidRDefault="00F20E70" w:rsidP="00DE1C3F">
      <w:pPr>
        <w:pStyle w:val="ListParagraph"/>
      </w:pPr>
      <w:r w:rsidRPr="00DE1C3F">
        <w:t>Change in potential or existing Government regulations:</w:t>
      </w:r>
    </w:p>
    <w:p w:rsidR="00F20E70" w:rsidRPr="00DE1C3F" w:rsidRDefault="00400C17" w:rsidP="00DE1C3F">
      <w:r w:rsidRPr="00DE1C3F">
        <w:t>The Company operates under Companies Act 1994, Customs Act 1969, and Labor Law 2006, Income Tax Ordinance 1984, Income Tax Rules 1984, Value Added Tax (VAT) Rules 1991 and other related regulations. Any abrupt changes of the policies made by the regulatory authorities may adversely affect the business of the company.</w:t>
      </w:r>
    </w:p>
    <w:p w:rsidR="00400C17" w:rsidRPr="00DE1C3F" w:rsidRDefault="00400C17" w:rsidP="00DE1C3F"/>
    <w:p w:rsidR="00F20E70" w:rsidRPr="00DE1C3F" w:rsidRDefault="00F20E70" w:rsidP="00DE1C3F">
      <w:r w:rsidRPr="00DE1C3F">
        <w:t>Management perception</w:t>
      </w:r>
    </w:p>
    <w:p w:rsidR="00F20E70" w:rsidRPr="00DE1C3F" w:rsidRDefault="00F20E70" w:rsidP="00DE1C3F"/>
    <w:p w:rsidR="00F20E70" w:rsidRPr="00DE1C3F" w:rsidRDefault="006C3AB2" w:rsidP="00DE1C3F">
      <w:r w:rsidRPr="00DE1C3F">
        <w:t xml:space="preserve">ITCL </w:t>
      </w:r>
      <w:r w:rsidR="00F20E70" w:rsidRPr="00DE1C3F">
        <w:t>is currently working in a favorable condition as Bangladesh Government is continuously pushing towards modernization across all industries. Bangladesh Bank is also supportive towards the new initiatives. National Payment Switch (NPS) is a mentionable step that has recently been incorporated and the project is going on.</w:t>
      </w:r>
    </w:p>
    <w:p w:rsidR="00F20E70" w:rsidRPr="00DE1C3F" w:rsidRDefault="00F20E70" w:rsidP="00DE1C3F"/>
    <w:p w:rsidR="00030BF0" w:rsidRPr="00DE1C3F" w:rsidRDefault="0061629A" w:rsidP="00DE1C3F">
      <w:r w:rsidRPr="00DE1C3F">
        <w:t xml:space="preserve">According to Income Tax Ordinance 1984, </w:t>
      </w:r>
      <w:r w:rsidR="00030BF0" w:rsidRPr="00DE1C3F">
        <w:t xml:space="preserve">The sixth schedule </w:t>
      </w:r>
      <w:r w:rsidR="00F80FD1" w:rsidRPr="00DE1C3F">
        <w:t>– PART - A under section 33</w:t>
      </w:r>
      <w:r w:rsidRPr="00DE1C3F">
        <w:t xml:space="preserve">, </w:t>
      </w:r>
      <w:r w:rsidR="00030BF0" w:rsidRPr="00DE1C3F">
        <w:t xml:space="preserve">income derived from </w:t>
      </w:r>
      <w:r w:rsidRPr="00DE1C3F">
        <w:t xml:space="preserve">IT Support and Software Maintainence Business </w:t>
      </w:r>
      <w:r w:rsidR="00030BF0" w:rsidRPr="00DE1C3F">
        <w:t>is expemted fro</w:t>
      </w:r>
      <w:r w:rsidR="007C0A87" w:rsidRPr="00DE1C3F">
        <w:t>m tax payable till June 30, 2016</w:t>
      </w:r>
      <w:r w:rsidR="00030BF0" w:rsidRPr="00DE1C3F">
        <w:t>.</w:t>
      </w:r>
      <w:r w:rsidR="00900911" w:rsidRPr="00DE1C3F">
        <w:t xml:space="preserve"> </w:t>
      </w:r>
      <w:r w:rsidR="00030BF0" w:rsidRPr="00DE1C3F">
        <w:t xml:space="preserve">As it is an emerging sector, it is highly expected that the Government will not frustrate the growth of the industry with adverse policy measures. </w:t>
      </w:r>
    </w:p>
    <w:p w:rsidR="00F20E70" w:rsidRPr="00DE1C3F" w:rsidRDefault="00F20E70" w:rsidP="00DE1C3F"/>
    <w:p w:rsidR="00F20E70" w:rsidRPr="00DE1C3F" w:rsidRDefault="00F20E70" w:rsidP="00DE1C3F">
      <w:r w:rsidRPr="00DE1C3F">
        <w:t>Potential changes in the global or national policies</w:t>
      </w:r>
    </w:p>
    <w:p w:rsidR="00F20E70" w:rsidRPr="00DE1C3F" w:rsidRDefault="006C3AB2" w:rsidP="00DE1C3F">
      <w:r w:rsidRPr="00DE1C3F">
        <w:t xml:space="preserve">ITCL </w:t>
      </w:r>
      <w:r w:rsidR="00F20E70" w:rsidRPr="00DE1C3F">
        <w:t xml:space="preserve">operates as a support of financial sector of the </w:t>
      </w:r>
      <w:r w:rsidR="008045F4" w:rsidRPr="00DE1C3F">
        <w:t>country, which</w:t>
      </w:r>
      <w:r w:rsidR="00F20E70" w:rsidRPr="00DE1C3F">
        <w:t xml:space="preserve">is influenced by global and national policies and regulations. </w:t>
      </w:r>
    </w:p>
    <w:p w:rsidR="0020632D" w:rsidRPr="00DE1C3F" w:rsidRDefault="0020632D" w:rsidP="00DE1C3F"/>
    <w:p w:rsidR="00F20E70" w:rsidRPr="00DE1C3F" w:rsidRDefault="00F20E70" w:rsidP="00DE1C3F">
      <w:r w:rsidRPr="00DE1C3F">
        <w:t>Management perception:</w:t>
      </w:r>
    </w:p>
    <w:p w:rsidR="00F20E70" w:rsidRPr="00DE1C3F" w:rsidRDefault="00F20E70" w:rsidP="00DE1C3F"/>
    <w:p w:rsidR="00F20E70" w:rsidRPr="00DE1C3F" w:rsidRDefault="00F20E70" w:rsidP="00DE1C3F">
      <w:r w:rsidRPr="00DE1C3F">
        <w:t xml:space="preserve">Historically </w:t>
      </w:r>
      <w:r w:rsidR="006C3AB2" w:rsidRPr="00DE1C3F">
        <w:t xml:space="preserve">ITCL </w:t>
      </w:r>
      <w:r w:rsidRPr="00DE1C3F">
        <w:t>has always complied with all regulatory issues before launching new products in the market. To note, any change in policy will affect all players in the sector, not exclusively ITC</w:t>
      </w:r>
      <w:r w:rsidR="009B0B27" w:rsidRPr="00DE1C3F">
        <w:t>L</w:t>
      </w:r>
      <w:r w:rsidRPr="00DE1C3F">
        <w:t>. So management remains ready to adopt the policy related changes of the nation as well as the global environment.</w:t>
      </w:r>
    </w:p>
    <w:p w:rsidR="00F20E70" w:rsidRPr="00DE1C3F" w:rsidRDefault="00F20E70" w:rsidP="00DE1C3F"/>
    <w:p w:rsidR="00F20E70" w:rsidRPr="00DE1C3F" w:rsidRDefault="00F20E70" w:rsidP="00DE1C3F">
      <w:r w:rsidRPr="00DE1C3F">
        <w:t>History of non operation</w:t>
      </w:r>
    </w:p>
    <w:p w:rsidR="00D04AF8" w:rsidRPr="00DE1C3F" w:rsidRDefault="00787412" w:rsidP="00DE1C3F">
      <w:r w:rsidRPr="00DE1C3F">
        <w:t>History of non-operation raises a doubt over the management and its capacity to run the continuous business in the near future.</w:t>
      </w:r>
    </w:p>
    <w:p w:rsidR="00D04AF8" w:rsidRPr="00DE1C3F" w:rsidRDefault="00D04AF8" w:rsidP="00DE1C3F"/>
    <w:p w:rsidR="00787412" w:rsidRPr="00DE1C3F" w:rsidRDefault="00787412" w:rsidP="00DE1C3F">
      <w:r w:rsidRPr="00DE1C3F">
        <w:t>Management perception</w:t>
      </w:r>
    </w:p>
    <w:p w:rsidR="00F20E70" w:rsidRPr="00DE1C3F" w:rsidRDefault="00F20E70" w:rsidP="00DE1C3F">
      <w:r w:rsidRPr="00DE1C3F">
        <w:t>The company does not have any history of non-operation.</w:t>
      </w:r>
      <w:r w:rsidR="00787412" w:rsidRPr="00DE1C3F">
        <w:t xml:space="preserve"> Therefore, no risk has arisen in this respect.</w:t>
      </w:r>
    </w:p>
    <w:p w:rsidR="00F20E70" w:rsidRPr="00DE1C3F" w:rsidRDefault="00F20E70" w:rsidP="00DE1C3F"/>
    <w:p w:rsidR="00F20E70" w:rsidRPr="00DE1C3F" w:rsidRDefault="00F20E70" w:rsidP="00DE1C3F">
      <w:r w:rsidRPr="00DE1C3F">
        <w:t>Operational risk:</w:t>
      </w:r>
    </w:p>
    <w:p w:rsidR="00030BF0" w:rsidRPr="00DE1C3F" w:rsidRDefault="001B6F64" w:rsidP="00DE1C3F">
      <w:r w:rsidRPr="00DE1C3F">
        <w:t>Operational Risks are critical in any service-oriented industry and ITCL is not an exception.</w:t>
      </w:r>
      <w:r w:rsidR="00733F7F" w:rsidRPr="00DE1C3F">
        <w:t xml:space="preserve">The operation of ITCL </w:t>
      </w:r>
      <w:r w:rsidR="0016039A" w:rsidRPr="00DE1C3F">
        <w:t>may</w:t>
      </w:r>
      <w:r w:rsidR="00733F7F" w:rsidRPr="00DE1C3F">
        <w:t xml:space="preserve"> be affected due to Non-availability of materials, equipment</w:t>
      </w:r>
      <w:r w:rsidR="00887FE4" w:rsidRPr="00DE1C3F">
        <w:t>s</w:t>
      </w:r>
      <w:r w:rsidR="00733F7F" w:rsidRPr="00DE1C3F">
        <w:t xml:space="preserve"> and </w:t>
      </w:r>
      <w:r w:rsidR="00030BF0" w:rsidRPr="00DE1C3F">
        <w:t>services</w:t>
      </w:r>
      <w:r w:rsidR="00733F7F" w:rsidRPr="00DE1C3F">
        <w:t>.</w:t>
      </w:r>
      <w:r w:rsidR="00030BF0" w:rsidRPr="00DE1C3F">
        <w:t xml:space="preserve"> On the other hand, the equipment</w:t>
      </w:r>
      <w:r w:rsidR="00733F7F" w:rsidRPr="00DE1C3F">
        <w:t>s</w:t>
      </w:r>
      <w:r w:rsidR="00030BF0" w:rsidRPr="00DE1C3F">
        <w:t xml:space="preserve"> may face operational and mechanical failures due to natural disasters, terrorist attacks, unforeseen events, lack of supervision and negligence, leading to severe accidents and losses.</w:t>
      </w:r>
      <w:r w:rsidR="00887FE4" w:rsidRPr="00DE1C3F">
        <w:t xml:space="preserve">In addition, </w:t>
      </w:r>
      <w:r w:rsidR="00733F7F" w:rsidRPr="00DE1C3F">
        <w:t xml:space="preserve">Power </w:t>
      </w:r>
      <w:r w:rsidR="00B038CD" w:rsidRPr="00DE1C3F">
        <w:t>failure</w:t>
      </w:r>
      <w:r w:rsidR="00733F7F" w:rsidRPr="00DE1C3F">
        <w:t xml:space="preserve">, </w:t>
      </w:r>
      <w:r w:rsidRPr="00DE1C3F">
        <w:t xml:space="preserve">Connectivity failure, </w:t>
      </w:r>
      <w:r w:rsidR="00B038CD" w:rsidRPr="00DE1C3F">
        <w:t xml:space="preserve">Virus attack, software bugs and </w:t>
      </w:r>
      <w:r w:rsidRPr="00DE1C3F">
        <w:t xml:space="preserve">hacking </w:t>
      </w:r>
      <w:r w:rsidR="001D557F" w:rsidRPr="00DE1C3F">
        <w:t>may intereupt operation</w:t>
      </w:r>
      <w:r w:rsidRPr="00DE1C3F">
        <w:t>.</w:t>
      </w:r>
    </w:p>
    <w:p w:rsidR="00F20E70" w:rsidRPr="00DE1C3F" w:rsidRDefault="00F20E70" w:rsidP="00DE1C3F"/>
    <w:p w:rsidR="00F20E70" w:rsidRPr="00DE1C3F" w:rsidRDefault="00F20E70" w:rsidP="00DE1C3F">
      <w:r w:rsidRPr="00DE1C3F">
        <w:t>Management perception</w:t>
      </w:r>
    </w:p>
    <w:p w:rsidR="00B038CD" w:rsidRPr="00DE1C3F" w:rsidRDefault="00B038CD" w:rsidP="00DE1C3F"/>
    <w:p w:rsidR="00030BF0" w:rsidRPr="00DE1C3F" w:rsidRDefault="00030BF0" w:rsidP="00DE1C3F">
      <w:r w:rsidRPr="00DE1C3F">
        <w:t xml:space="preserve">Acting as a standby solution provider of the Banking Industry, ITCL </w:t>
      </w:r>
      <w:r w:rsidR="001D557F" w:rsidRPr="00DE1C3F">
        <w:t>is</w:t>
      </w:r>
      <w:r w:rsidRPr="00DE1C3F">
        <w:t xml:space="preserve"> involved in </w:t>
      </w:r>
      <w:r w:rsidR="001D557F" w:rsidRPr="00DE1C3F">
        <w:t>processing banking t</w:t>
      </w:r>
      <w:r w:rsidRPr="00DE1C3F">
        <w:t xml:space="preserve">ransactions, deal with the disputes, and solve their contingent problems. </w:t>
      </w:r>
      <w:r w:rsidR="00887FE4" w:rsidRPr="00DE1C3F">
        <w:t xml:space="preserve">Thereby, ITCL maintains excess spare parts and </w:t>
      </w:r>
      <w:r w:rsidR="001D557F" w:rsidRPr="00DE1C3F">
        <w:t>excess</w:t>
      </w:r>
      <w:r w:rsidR="00887FE4" w:rsidRPr="00DE1C3F">
        <w:t xml:space="preserve"> connectivity to provide high level of technical backend support and to </w:t>
      </w:r>
      <w:r w:rsidR="00887FE4" w:rsidRPr="00DE1C3F">
        <w:lastRenderedPageBreak/>
        <w:t xml:space="preserve">ensure 99.99% uptime. ITCL has a separate substation of 750 KVA, </w:t>
      </w:r>
      <w:r w:rsidR="002971BB" w:rsidRPr="00DE1C3F">
        <w:t>stand-alone and seperate online</w:t>
      </w:r>
      <w:r w:rsidR="00887FE4" w:rsidRPr="00DE1C3F">
        <w:t xml:space="preserve"> UPS</w:t>
      </w:r>
      <w:r w:rsidR="002971BB" w:rsidRPr="00DE1C3F">
        <w:t xml:space="preserve"> of total 28 KVA and 3 (three) Generatorsof 333 KVA each to ensure continuous power supply. To make sure security of the system, ITCL operates with Linux System and has virtual private network line to protect against hacking. The company has a business strategy to prevent bugs in softwares by successful test run</w:t>
      </w:r>
      <w:r w:rsidR="002A6449" w:rsidRPr="00DE1C3F">
        <w:t>s</w:t>
      </w:r>
      <w:r w:rsidR="002971BB" w:rsidRPr="00DE1C3F">
        <w:t>.</w:t>
      </w:r>
      <w:r w:rsidR="002A6449" w:rsidRPr="00DE1C3F">
        <w:t xml:space="preserve"> Overall, the company is under technology security compliance </w:t>
      </w:r>
      <w:r w:rsidR="00940249" w:rsidRPr="00DE1C3F">
        <w:t>by Trustwave against Payment Card Industry  Data Security Statndard v2.0 (PCI DSS).</w:t>
      </w:r>
    </w:p>
    <w:p w:rsidR="00F20E70" w:rsidRPr="00DE1C3F" w:rsidRDefault="00F20E70" w:rsidP="00DE1C3F"/>
    <w:p w:rsidR="00F20E70" w:rsidRPr="00DE1C3F" w:rsidRDefault="00F20E70" w:rsidP="00DE1C3F">
      <w:r w:rsidRPr="00DE1C3F">
        <w:t>Management risk:</w:t>
      </w:r>
    </w:p>
    <w:p w:rsidR="00F20E70" w:rsidRPr="00DE1C3F" w:rsidRDefault="00302A44" w:rsidP="00DE1C3F">
      <w:r w:rsidRPr="00DE1C3F">
        <w:t>ITCL belongs to a technology driven industry where the company requires an intellectual know</w:t>
      </w:r>
      <w:r w:rsidR="00EC7167" w:rsidRPr="00DE1C3F">
        <w:t xml:space="preserve"> – how management to ensure company’s regular operation</w:t>
      </w:r>
      <w:r w:rsidR="001D557F" w:rsidRPr="00DE1C3F">
        <w:t>s</w:t>
      </w:r>
      <w:r w:rsidR="00EC7167" w:rsidRPr="00DE1C3F">
        <w:t xml:space="preserve"> and future expansion. Any shortcomings in retaining its existing intellectual kno</w:t>
      </w:r>
      <w:r w:rsidR="00407E5F" w:rsidRPr="00DE1C3F">
        <w:t>w</w:t>
      </w:r>
      <w:r w:rsidR="00EC7167" w:rsidRPr="00DE1C3F">
        <w:t>ledge base may hamper the continuous upgradation and management of its intellectual property. Moreover, migration of technical know – how professionals in abroad may create scarcity of resources for the company.</w:t>
      </w:r>
    </w:p>
    <w:p w:rsidR="00F20E70" w:rsidRPr="00DE1C3F" w:rsidRDefault="00F20E70" w:rsidP="00DE1C3F"/>
    <w:p w:rsidR="00F20E70" w:rsidRPr="00DE1C3F" w:rsidRDefault="00F20E70" w:rsidP="00DE1C3F">
      <w:r w:rsidRPr="00DE1C3F">
        <w:t>Management perception</w:t>
      </w:r>
    </w:p>
    <w:p w:rsidR="00F20E70" w:rsidRPr="00DE1C3F" w:rsidRDefault="00F20E70" w:rsidP="00DE1C3F"/>
    <w:p w:rsidR="00F20E70" w:rsidRPr="00DE1C3F" w:rsidRDefault="006C3AB2" w:rsidP="00DE1C3F">
      <w:r w:rsidRPr="00DE1C3F">
        <w:t xml:space="preserve">ITCL </w:t>
      </w:r>
      <w:r w:rsidR="00F20E70" w:rsidRPr="00DE1C3F">
        <w:t>has a professional management in place</w:t>
      </w:r>
      <w:r w:rsidR="008E0FB4" w:rsidRPr="00DE1C3F">
        <w:t>,</w:t>
      </w:r>
      <w:r w:rsidR="00D056AF" w:rsidRPr="00DE1C3F">
        <w:t xml:space="preserve"> which is</w:t>
      </w:r>
      <w:r w:rsidR="00F20E70" w:rsidRPr="00DE1C3F">
        <w:t xml:space="preserve"> well equipped with the best resources in the market</w:t>
      </w:r>
      <w:r w:rsidR="00D056AF" w:rsidRPr="00DE1C3F">
        <w:t>.</w:t>
      </w:r>
      <w:r w:rsidR="008E0FB4" w:rsidRPr="00DE1C3F">
        <w:t xml:space="preserve"> The </w:t>
      </w:r>
      <w:r w:rsidR="00F20E70" w:rsidRPr="00DE1C3F">
        <w:t xml:space="preserve">company is run by professionally qualified management body, a pool </w:t>
      </w:r>
      <w:r w:rsidR="00787412" w:rsidRPr="00DE1C3F">
        <w:t>of</w:t>
      </w:r>
      <w:r w:rsidR="00F20E70" w:rsidRPr="00DE1C3F">
        <w:t xml:space="preserve"> dynamic talents under th</w:t>
      </w:r>
      <w:r w:rsidR="000377AF" w:rsidRPr="00DE1C3F">
        <w:t>e supervision of a very active B</w:t>
      </w:r>
      <w:r w:rsidR="00F20E70" w:rsidRPr="00DE1C3F">
        <w:t xml:space="preserve">oard. </w:t>
      </w:r>
      <w:r w:rsidR="008E0FB4" w:rsidRPr="00DE1C3F">
        <w:t xml:space="preserve">ITCL ensures its employees growth opportunies through providing competitative remuneration packages, effective local and abroad trainings and building </w:t>
      </w:r>
      <w:r w:rsidR="00787412" w:rsidRPr="00DE1C3F">
        <w:t xml:space="preserve">the </w:t>
      </w:r>
      <w:r w:rsidR="008E0FB4" w:rsidRPr="00DE1C3F">
        <w:t xml:space="preserve">sense of ownership in the company. ITCL has awarded its shares to its employees; this has established both moral and professional ground for participatory management and ownership. Consequently, the company has been able to retain mid and senior level management professionals for a long time. </w:t>
      </w:r>
      <w:r w:rsidR="002E2B78" w:rsidRPr="00DE1C3F">
        <w:t xml:space="preserve">Due to presense of a </w:t>
      </w:r>
      <w:r w:rsidR="00154E59" w:rsidRPr="00DE1C3F">
        <w:t>competent</w:t>
      </w:r>
      <w:r w:rsidR="002E2B78" w:rsidRPr="00DE1C3F">
        <w:t xml:space="preserve"> Board, succession related </w:t>
      </w:r>
      <w:r w:rsidR="00154E59" w:rsidRPr="00DE1C3F">
        <w:t>r</w:t>
      </w:r>
      <w:r w:rsidR="002E2B78" w:rsidRPr="00DE1C3F">
        <w:t>isk is very limited in ITCL.</w:t>
      </w:r>
    </w:p>
    <w:p w:rsidR="00937837" w:rsidRPr="00DE1C3F" w:rsidRDefault="00937837" w:rsidP="00DE1C3F"/>
    <w:p w:rsidR="00937837" w:rsidRPr="00DE1C3F" w:rsidRDefault="00937837" w:rsidP="00DE1C3F">
      <w:r w:rsidRPr="00DE1C3F">
        <w:t>Risk related to dependence on intangible assets</w:t>
      </w:r>
    </w:p>
    <w:p w:rsidR="000377AF" w:rsidRPr="00DE1C3F" w:rsidRDefault="00CE2593" w:rsidP="00DE1C3F">
      <w:r w:rsidRPr="00DE1C3F">
        <w:t xml:space="preserve">ITCL is mainly based on intangible asset such as, switching software, ATM Software, POS Software, other softwares and software development. As per audited financials for the year </w:t>
      </w:r>
      <w:r w:rsidR="00F05CD3" w:rsidRPr="00DE1C3F">
        <w:t>ended June 2014, the company has intangi</w:t>
      </w:r>
      <w:r w:rsidR="004E5B83" w:rsidRPr="00DE1C3F">
        <w:t>b</w:t>
      </w:r>
      <w:r w:rsidR="00F05CD3" w:rsidRPr="00DE1C3F">
        <w:t xml:space="preserve">le assets amounting BDT 558,043,068 out of its total non-current asset amounting BDT 861,927,164. </w:t>
      </w:r>
      <w:r w:rsidR="00242BC3" w:rsidRPr="00DE1C3F">
        <w:t>Moreover,</w:t>
      </w:r>
      <w:r w:rsidR="00F05CD3" w:rsidRPr="00DE1C3F">
        <w:t xml:space="preserve"> the company has no land and building of its own.</w:t>
      </w:r>
    </w:p>
    <w:p w:rsidR="00F05CD3" w:rsidRPr="00DE1C3F" w:rsidRDefault="00F05CD3" w:rsidP="00DE1C3F"/>
    <w:p w:rsidR="00F05CD3" w:rsidRPr="00DE1C3F" w:rsidRDefault="00F05CD3" w:rsidP="00DE1C3F">
      <w:r w:rsidRPr="00DE1C3F">
        <w:t>It is also notable that most of the tangible assets are very movable in nature for example ATM Machinery, Card Printer, computer components etc.</w:t>
      </w:r>
    </w:p>
    <w:p w:rsidR="00BB1257" w:rsidRPr="00DE1C3F" w:rsidRDefault="00BB1257">
      <w:pPr>
        <w:rPr>
          <w:highlight w:val="yellow"/>
        </w:rPr>
      </w:pPr>
    </w:p>
    <w:p w:rsidR="000377AF" w:rsidRPr="00DE1C3F" w:rsidRDefault="000377AF" w:rsidP="00DE1C3F">
      <w:r w:rsidRPr="00DE1C3F">
        <w:t>Management Perception</w:t>
      </w:r>
    </w:p>
    <w:p w:rsidR="000377AF" w:rsidRPr="00DE1C3F" w:rsidRDefault="0020632D" w:rsidP="00DE1C3F">
      <w:r w:rsidRPr="00DE1C3F">
        <w:t>Being a technology driven service provider, ITCL invested in its software procurement and its continuous development. ITCL</w:t>
      </w:r>
      <w:r w:rsidR="000377AF" w:rsidRPr="00DE1C3F">
        <w:t>’s prime brand, Q-Cash, the first ever local payment consortium is well protected through trademark and associated banks’ products. Moreover, the company is not dependent on single resource for any project or technology whereas skilled resources have some commitment as per company policy. In addition, company arranges regular training for all technical resources to avoid single man dependency. Furthermore, new development is part of this kind of business, which has been done continuously by Research &amp; Development team.</w:t>
      </w:r>
    </w:p>
    <w:p w:rsidR="00F6318F" w:rsidRPr="00DE1C3F" w:rsidRDefault="00F6318F" w:rsidP="00DE1C3F"/>
    <w:p w:rsidR="00937837" w:rsidRPr="00DE1C3F" w:rsidRDefault="00937837" w:rsidP="00DE1C3F">
      <w:r w:rsidRPr="00DE1C3F">
        <w:t>Risk related with High Capital Base Company</w:t>
      </w:r>
    </w:p>
    <w:p w:rsidR="00937837" w:rsidRPr="00DE1C3F" w:rsidRDefault="001A4C4A" w:rsidP="00DE1C3F">
      <w:r w:rsidRPr="00DE1C3F">
        <w:t>During last five years, the share capital of the company increased from BDT 529.20 million to BDT 750.00 million. As ITCL is required to invest highly in infrustrucre set up</w:t>
      </w:r>
      <w:r w:rsidR="00697A85" w:rsidRPr="00DE1C3F">
        <w:t xml:space="preserve"> for software development</w:t>
      </w:r>
      <w:r w:rsidRPr="00DE1C3F">
        <w:t xml:space="preserve">, any shortcoming in revenue generation </w:t>
      </w:r>
      <w:r w:rsidR="00697A85" w:rsidRPr="00DE1C3F">
        <w:t>may lead to lower profit and lower return on investment.</w:t>
      </w:r>
    </w:p>
    <w:p w:rsidR="008D5829" w:rsidRPr="00DE1C3F" w:rsidRDefault="008D5829" w:rsidP="00DE1C3F"/>
    <w:p w:rsidR="00937837" w:rsidRPr="00DE1C3F" w:rsidRDefault="000377AF" w:rsidP="00DE1C3F">
      <w:r w:rsidRPr="00DE1C3F">
        <w:t>Management Perception</w:t>
      </w:r>
    </w:p>
    <w:p w:rsidR="00C677E5" w:rsidRPr="00DE1C3F" w:rsidRDefault="00697A85" w:rsidP="00DE1C3F">
      <w:r w:rsidRPr="00DE1C3F">
        <w:t>ITCL has huge investment in software development for providing uninterrupted services to its valued clients. As cost of borrowing in local money market is high, the company opted for equi</w:t>
      </w:r>
      <w:r w:rsidR="00C677E5" w:rsidRPr="00DE1C3F">
        <w:t>t</w:t>
      </w:r>
      <w:r w:rsidRPr="00DE1C3F">
        <w:t>y investment in development phases since inception.</w:t>
      </w:r>
      <w:r w:rsidR="00E60957" w:rsidRPr="00DE1C3F">
        <w:t>During this development phase, the company had</w:t>
      </w:r>
      <w:r w:rsidR="007C02A8" w:rsidRPr="00DE1C3F">
        <w:t xml:space="preserve"> slight</w:t>
      </w:r>
      <w:r w:rsidR="00082322" w:rsidRPr="00DE1C3F">
        <w:t xml:space="preserve"> upward </w:t>
      </w:r>
      <w:r w:rsidR="00082322" w:rsidRPr="00DE1C3F">
        <w:lastRenderedPageBreak/>
        <w:t>trend in revenue</w:t>
      </w:r>
      <w:r w:rsidR="00E60957" w:rsidRPr="00DE1C3F">
        <w:t>, a</w:t>
      </w:r>
      <w:r w:rsidR="00082322" w:rsidRPr="00DE1C3F">
        <w:t xml:space="preserve">lthough there was volatility in </w:t>
      </w:r>
      <w:r w:rsidR="00E60957" w:rsidRPr="00DE1C3F">
        <w:t xml:space="preserve">its profit margin. In the year ended on June 30, 2014, the company </w:t>
      </w:r>
      <w:r w:rsidR="001E3ED9" w:rsidRPr="00DE1C3F">
        <w:t xml:space="preserve">has </w:t>
      </w:r>
      <w:r w:rsidR="00E60957" w:rsidRPr="00DE1C3F">
        <w:t xml:space="preserve">generated revenue amounting BDT 670.70 million securing </w:t>
      </w:r>
      <w:r w:rsidR="001E3ED9" w:rsidRPr="00DE1C3F">
        <w:t xml:space="preserve">54% growth in revenue and </w:t>
      </w:r>
      <w:r w:rsidR="00E60957" w:rsidRPr="00DE1C3F">
        <w:t xml:space="preserve">195% growth in </w:t>
      </w:r>
      <w:r w:rsidR="001E3ED9" w:rsidRPr="00DE1C3F">
        <w:t xml:space="preserve">net </w:t>
      </w:r>
      <w:r w:rsidR="00E60957" w:rsidRPr="00DE1C3F">
        <w:t>profit</w:t>
      </w:r>
      <w:r w:rsidR="001E3ED9" w:rsidRPr="00DE1C3F">
        <w:t xml:space="preserve"> after tax. </w:t>
      </w:r>
      <w:r w:rsidR="0079795F" w:rsidRPr="00DE1C3F">
        <w:t>In addition</w:t>
      </w:r>
      <w:r w:rsidR="001E3ED9" w:rsidRPr="00DE1C3F">
        <w:t>, return on equity and return on assets have improved</w:t>
      </w:r>
      <w:r w:rsidR="0034029E" w:rsidRPr="00DE1C3F">
        <w:t xml:space="preserve">. </w:t>
      </w:r>
      <w:r w:rsidR="0079795F" w:rsidRPr="00DE1C3F">
        <w:t xml:space="preserve">Due to increased profit, the company has retained earnings amounting BDT 47.78 million in that particular year. </w:t>
      </w:r>
      <w:r w:rsidR="0051182A" w:rsidRPr="00DE1C3F">
        <w:t>The management of the company expects to uphold its revenue trend and provide return to its investors.</w:t>
      </w:r>
    </w:p>
    <w:p w:rsidR="000960CA" w:rsidRPr="00DE1C3F" w:rsidRDefault="000960CA" w:rsidP="00DE1C3F"/>
    <w:p w:rsidR="004E5B83" w:rsidRPr="00DE1C3F" w:rsidRDefault="004E5B83" w:rsidP="00DE1C3F">
      <w:r w:rsidRPr="00DE1C3F">
        <w:t>Risk associate with the subsidiary BEPS running with continuous losses</w:t>
      </w:r>
    </w:p>
    <w:p w:rsidR="00784A38" w:rsidRPr="00DE1C3F" w:rsidRDefault="00784A38" w:rsidP="00DE1C3F">
      <w:pPr>
        <w:pStyle w:val="NoSpacing"/>
      </w:pPr>
      <w:r w:rsidRPr="00DE1C3F">
        <w:t>BEPS is running with continuous Loss</w:t>
      </w:r>
      <w:r w:rsidR="008238EA" w:rsidRPr="00DE1C3F">
        <w:t>es over the years</w:t>
      </w:r>
      <w:r w:rsidRPr="00DE1C3F">
        <w:t>, which is a significant risk towards the profitability of the Holding Company</w:t>
      </w:r>
      <w:r w:rsidR="008238EA" w:rsidRPr="00DE1C3F">
        <w:t xml:space="preserve"> ITCL</w:t>
      </w:r>
      <w:r w:rsidRPr="00DE1C3F">
        <w:t xml:space="preserve">. It also has impact of deteriorated EPS and financial ratios. </w:t>
      </w:r>
    </w:p>
    <w:p w:rsidR="000960CA" w:rsidRPr="00DE1C3F" w:rsidRDefault="000960CA" w:rsidP="00DE1C3F">
      <w:pPr>
        <w:pStyle w:val="NoSpacing"/>
      </w:pPr>
    </w:p>
    <w:p w:rsidR="00AA225C" w:rsidRPr="00DE1C3F" w:rsidRDefault="00AA225C" w:rsidP="00DE1C3F">
      <w:r w:rsidRPr="00DE1C3F">
        <w:t>Management Perception</w:t>
      </w:r>
    </w:p>
    <w:p w:rsidR="00784A38" w:rsidRPr="00DE1C3F" w:rsidRDefault="00784A38" w:rsidP="00DE1C3F">
      <w:pPr>
        <w:pStyle w:val="NoSpacing"/>
      </w:pPr>
      <w:r w:rsidRPr="00DE1C3F">
        <w:t>In the acquisition period, with a view to strengthen the activities of ITCL, the Board of Directors of the Company has agreed to acquire BEPS as per Board meeting held on 27.06.2009.In this regard BSEC in its letter- SEC/CI/CPLC-229/2010/494, dated- May 25,2010 has given its consent to raise capital through acquisition. To be able to offer manifold services jointly to the member banks as well as establish ITCL’s broader Q-Cash Shared ATM network in Bangladesh, it was expected that the acquisition would help the Company to become sound both financially and technologically. The Management of ITCL had realized that the Company might</w:t>
      </w:r>
      <w:r w:rsidR="008238EA" w:rsidRPr="00DE1C3F">
        <w:t xml:space="preserve"> </w:t>
      </w:r>
      <w:r w:rsidRPr="00DE1C3F">
        <w:t xml:space="preserve">generate more business by utilizing their own existing resources. </w:t>
      </w:r>
    </w:p>
    <w:p w:rsidR="00784A38" w:rsidRPr="00DE1C3F" w:rsidRDefault="00784A38" w:rsidP="00DE1C3F">
      <w:pPr>
        <w:pStyle w:val="NoSpacing"/>
      </w:pPr>
      <w:r w:rsidRPr="00DE1C3F">
        <w:t>After migration, the revenue of BEPS has been reduced on its transaction processing arena. It is mentionable tha</w:t>
      </w:r>
      <w:r w:rsidR="008238EA" w:rsidRPr="00DE1C3F">
        <w:t xml:space="preserve">t </w:t>
      </w:r>
      <w:r w:rsidRPr="00DE1C3F">
        <w:t>both ITCL &amp;</w:t>
      </w:r>
      <w:r w:rsidR="008238EA" w:rsidRPr="00DE1C3F">
        <w:t xml:space="preserve"> </w:t>
      </w:r>
      <w:r w:rsidRPr="00DE1C3F">
        <w:t>BEPS belong to similar nature of business in the Banking sector of Bangladesh.</w:t>
      </w:r>
      <w:r w:rsidR="008238EA" w:rsidRPr="00DE1C3F">
        <w:t xml:space="preserve"> </w:t>
      </w:r>
      <w:r w:rsidRPr="00DE1C3F">
        <w:t xml:space="preserve">Considering the above, most of the BEPS’ members Banks have migrated from BEPS host to ITCL’s host within the year 2013 to 2014. Since the acquisition period, BEPS has generated a sum of net profit amounting to Tk.15,487,790/-, which has reflected to ITCL’s profitability position. </w:t>
      </w:r>
    </w:p>
    <w:p w:rsidR="00784A38" w:rsidRPr="00DE1C3F" w:rsidRDefault="00784A38" w:rsidP="00DE1C3F">
      <w:pPr>
        <w:pStyle w:val="NoSpacing"/>
      </w:pPr>
      <w:r w:rsidRPr="00DE1C3F">
        <w:t>However, as BEPS is operating under Loss, the holding Company is carrying BEPS losses in its financial statement resulting a risk factor is involved to the shareholders of the ITCL.</w:t>
      </w:r>
    </w:p>
    <w:p w:rsidR="00784A38" w:rsidRPr="00DE1C3F" w:rsidRDefault="00784A38" w:rsidP="00DE1C3F">
      <w:pPr>
        <w:pStyle w:val="NoSpacing"/>
      </w:pPr>
      <w:r w:rsidRPr="00DE1C3F">
        <w:t>Under the circumstances, the Board of Directors of BEPS</w:t>
      </w:r>
      <w:r w:rsidR="00AA225C" w:rsidRPr="00DE1C3F">
        <w:t xml:space="preserve"> </w:t>
      </w:r>
      <w:r w:rsidRPr="00DE1C3F">
        <w:t xml:space="preserve">vides their Board meetings as on </w:t>
      </w:r>
      <w:r w:rsidR="002A68D9" w:rsidRPr="00DE1C3F">
        <w:t>23.5.2015</w:t>
      </w:r>
      <w:r w:rsidRPr="00DE1C3F">
        <w:t xml:space="preserve"> has decided to voluntary winding up as per the Company Act, 1994, under section-286(Kha). The matter has already been notified in the daily Bhorer</w:t>
      </w:r>
      <w:r w:rsidR="008238EA" w:rsidRPr="00DE1C3F">
        <w:t xml:space="preserve"> </w:t>
      </w:r>
      <w:r w:rsidRPr="00DE1C3F">
        <w:t>Shomoy and the Daily Aajker</w:t>
      </w:r>
      <w:r w:rsidR="008238EA" w:rsidRPr="00DE1C3F">
        <w:t xml:space="preserve"> </w:t>
      </w:r>
      <w:r w:rsidRPr="00DE1C3F">
        <w:t>probhat; dated -21 May, 2015.</w:t>
      </w:r>
    </w:p>
    <w:p w:rsidR="00784A38" w:rsidRPr="00DE1C3F" w:rsidRDefault="00784A38" w:rsidP="00DE1C3F">
      <w:pPr>
        <w:pStyle w:val="NoSpacing"/>
      </w:pPr>
      <w:r w:rsidRPr="00DE1C3F">
        <w:t>The time &amp; mode of acquisition of BEPS and NAV and EPS of both companies at the time of acquisition:</w:t>
      </w:r>
    </w:p>
    <w:tbl>
      <w:tblPr>
        <w:tblW w:w="8760" w:type="dxa"/>
        <w:tblInd w:w="297" w:type="dxa"/>
        <w:tblLook w:val="04A0" w:firstRow="1" w:lastRow="0" w:firstColumn="1" w:lastColumn="0" w:noHBand="0" w:noVBand="1"/>
      </w:tblPr>
      <w:tblGrid>
        <w:gridCol w:w="5186"/>
        <w:gridCol w:w="3574"/>
      </w:tblGrid>
      <w:tr w:rsidR="00784A38" w:rsidRPr="00161028" w:rsidTr="009A0E23">
        <w:trPr>
          <w:trHeight w:val="257"/>
        </w:trPr>
        <w:tc>
          <w:tcPr>
            <w:tcW w:w="51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4A38" w:rsidRPr="00DE1C3F" w:rsidRDefault="00784A38" w:rsidP="00DE1C3F">
            <w:pPr>
              <w:pStyle w:val="NoSpacing"/>
            </w:pPr>
            <w:r w:rsidRPr="00DE1C3F">
              <w:t xml:space="preserve">Time of Acquisition </w:t>
            </w:r>
            <w:r w:rsidR="00AA225C" w:rsidRPr="00DE1C3F">
              <w:t xml:space="preserve">of </w:t>
            </w:r>
            <w:r w:rsidRPr="00DE1C3F">
              <w:t>BEPS</w:t>
            </w:r>
          </w:p>
        </w:tc>
        <w:tc>
          <w:tcPr>
            <w:tcW w:w="3574" w:type="dxa"/>
            <w:tcBorders>
              <w:top w:val="single" w:sz="4" w:space="0" w:color="auto"/>
              <w:left w:val="nil"/>
              <w:bottom w:val="single" w:sz="4" w:space="0" w:color="auto"/>
              <w:right w:val="single" w:sz="4" w:space="0" w:color="auto"/>
            </w:tcBorders>
            <w:shd w:val="clear" w:color="auto" w:fill="auto"/>
            <w:noWrap/>
            <w:vAlign w:val="bottom"/>
            <w:hideMark/>
          </w:tcPr>
          <w:p w:rsidR="00784A38" w:rsidRPr="00DE1C3F" w:rsidRDefault="00784A38" w:rsidP="00DE1C3F">
            <w:pPr>
              <w:pStyle w:val="NoSpacing"/>
            </w:pPr>
            <w:r w:rsidRPr="00DE1C3F">
              <w:t>27.06.2009</w:t>
            </w:r>
          </w:p>
        </w:tc>
      </w:tr>
      <w:tr w:rsidR="00784A38" w:rsidRPr="00161028" w:rsidTr="009A0E23">
        <w:trPr>
          <w:trHeight w:val="257"/>
        </w:trPr>
        <w:tc>
          <w:tcPr>
            <w:tcW w:w="5186" w:type="dxa"/>
            <w:tcBorders>
              <w:top w:val="nil"/>
              <w:left w:val="single" w:sz="4" w:space="0" w:color="auto"/>
              <w:bottom w:val="single" w:sz="4" w:space="0" w:color="auto"/>
              <w:right w:val="single" w:sz="4" w:space="0" w:color="auto"/>
            </w:tcBorders>
            <w:shd w:val="clear" w:color="auto" w:fill="auto"/>
            <w:noWrap/>
            <w:vAlign w:val="bottom"/>
            <w:hideMark/>
          </w:tcPr>
          <w:p w:rsidR="00784A38" w:rsidRPr="00DE1C3F" w:rsidRDefault="00784A38" w:rsidP="00DE1C3F">
            <w:pPr>
              <w:pStyle w:val="NoSpacing"/>
            </w:pPr>
            <w:r w:rsidRPr="00DE1C3F">
              <w:t xml:space="preserve">Mode of Acquisition </w:t>
            </w:r>
            <w:r w:rsidR="00AA225C" w:rsidRPr="00DE1C3F">
              <w:t xml:space="preserve">of </w:t>
            </w:r>
            <w:r w:rsidRPr="00DE1C3F">
              <w:t xml:space="preserve">BEPS </w:t>
            </w:r>
          </w:p>
        </w:tc>
        <w:tc>
          <w:tcPr>
            <w:tcW w:w="3574" w:type="dxa"/>
            <w:tcBorders>
              <w:top w:val="nil"/>
              <w:left w:val="nil"/>
              <w:bottom w:val="single" w:sz="4" w:space="0" w:color="auto"/>
              <w:right w:val="single" w:sz="4" w:space="0" w:color="auto"/>
            </w:tcBorders>
            <w:shd w:val="clear" w:color="auto" w:fill="auto"/>
            <w:noWrap/>
            <w:vAlign w:val="bottom"/>
            <w:hideMark/>
          </w:tcPr>
          <w:p w:rsidR="00784A38" w:rsidRPr="00DE1C3F" w:rsidRDefault="00784A38" w:rsidP="00DE1C3F">
            <w:pPr>
              <w:pStyle w:val="NoSpacing"/>
            </w:pPr>
            <w:r w:rsidRPr="00DE1C3F">
              <w:t>In exchange of BEPS share 1:1</w:t>
            </w:r>
          </w:p>
        </w:tc>
      </w:tr>
      <w:tr w:rsidR="00784A38" w:rsidRPr="00161028" w:rsidTr="009A0E23">
        <w:trPr>
          <w:trHeight w:val="257"/>
        </w:trPr>
        <w:tc>
          <w:tcPr>
            <w:tcW w:w="5186" w:type="dxa"/>
            <w:tcBorders>
              <w:top w:val="nil"/>
              <w:left w:val="single" w:sz="4" w:space="0" w:color="auto"/>
              <w:bottom w:val="single" w:sz="4" w:space="0" w:color="auto"/>
              <w:right w:val="single" w:sz="4" w:space="0" w:color="auto"/>
            </w:tcBorders>
            <w:shd w:val="clear" w:color="auto" w:fill="auto"/>
            <w:noWrap/>
            <w:vAlign w:val="bottom"/>
            <w:hideMark/>
          </w:tcPr>
          <w:p w:rsidR="00784A38" w:rsidRPr="00DE1C3F" w:rsidRDefault="00784A38" w:rsidP="00DE1C3F">
            <w:pPr>
              <w:pStyle w:val="NoSpacing"/>
            </w:pPr>
            <w:r w:rsidRPr="00DE1C3F">
              <w:t>NAV of BEPS at the acquisition period</w:t>
            </w:r>
          </w:p>
        </w:tc>
        <w:tc>
          <w:tcPr>
            <w:tcW w:w="3574" w:type="dxa"/>
            <w:tcBorders>
              <w:top w:val="nil"/>
              <w:left w:val="nil"/>
              <w:bottom w:val="single" w:sz="4" w:space="0" w:color="auto"/>
              <w:right w:val="single" w:sz="4" w:space="0" w:color="auto"/>
            </w:tcBorders>
            <w:shd w:val="clear" w:color="auto" w:fill="auto"/>
            <w:noWrap/>
            <w:vAlign w:val="bottom"/>
            <w:hideMark/>
          </w:tcPr>
          <w:p w:rsidR="00784A38" w:rsidRPr="00DE1C3F" w:rsidRDefault="00BE7D76" w:rsidP="00DE1C3F">
            <w:pPr>
              <w:pStyle w:val="NoSpacing"/>
            </w:pPr>
            <w:r w:rsidRPr="00DE1C3F">
              <w:t>11</w:t>
            </w:r>
            <w:r w:rsidR="008238EA" w:rsidRPr="00DE1C3F">
              <w:t>.</w:t>
            </w:r>
            <w:r w:rsidR="007A3A14" w:rsidRPr="00DE1C3F">
              <w:t>5</w:t>
            </w:r>
            <w:r w:rsidR="008238EA" w:rsidRPr="00DE1C3F">
              <w:t>4</w:t>
            </w:r>
            <w:r w:rsidRPr="00DE1C3F">
              <w:t>*</w:t>
            </w:r>
          </w:p>
        </w:tc>
      </w:tr>
      <w:tr w:rsidR="00784A38" w:rsidRPr="00161028" w:rsidTr="009A0E23">
        <w:trPr>
          <w:trHeight w:val="257"/>
        </w:trPr>
        <w:tc>
          <w:tcPr>
            <w:tcW w:w="5186" w:type="dxa"/>
            <w:tcBorders>
              <w:top w:val="nil"/>
              <w:left w:val="single" w:sz="4" w:space="0" w:color="auto"/>
              <w:bottom w:val="single" w:sz="4" w:space="0" w:color="auto"/>
              <w:right w:val="single" w:sz="4" w:space="0" w:color="auto"/>
            </w:tcBorders>
            <w:shd w:val="clear" w:color="auto" w:fill="auto"/>
            <w:noWrap/>
            <w:vAlign w:val="bottom"/>
            <w:hideMark/>
          </w:tcPr>
          <w:p w:rsidR="00784A38" w:rsidRPr="00DE1C3F" w:rsidRDefault="00784A38" w:rsidP="00DE1C3F">
            <w:pPr>
              <w:pStyle w:val="NoSpacing"/>
            </w:pPr>
            <w:r w:rsidRPr="00DE1C3F">
              <w:t>NAV of ITCL at the acquisition period</w:t>
            </w:r>
          </w:p>
        </w:tc>
        <w:tc>
          <w:tcPr>
            <w:tcW w:w="3574" w:type="dxa"/>
            <w:tcBorders>
              <w:top w:val="nil"/>
              <w:left w:val="nil"/>
              <w:bottom w:val="single" w:sz="4" w:space="0" w:color="auto"/>
              <w:right w:val="single" w:sz="4" w:space="0" w:color="auto"/>
            </w:tcBorders>
            <w:shd w:val="clear" w:color="auto" w:fill="auto"/>
            <w:noWrap/>
            <w:vAlign w:val="bottom"/>
            <w:hideMark/>
          </w:tcPr>
          <w:p w:rsidR="00784A38" w:rsidRPr="00DE1C3F" w:rsidRDefault="00784A38" w:rsidP="00DE1C3F">
            <w:pPr>
              <w:pStyle w:val="NoSpacing"/>
            </w:pPr>
            <w:r w:rsidRPr="00DE1C3F">
              <w:t>13.3</w:t>
            </w:r>
            <w:r w:rsidR="007A3A14" w:rsidRPr="00DE1C3F">
              <w:t>1</w:t>
            </w:r>
          </w:p>
        </w:tc>
      </w:tr>
      <w:tr w:rsidR="00784A38" w:rsidRPr="00161028" w:rsidTr="009A0E23">
        <w:trPr>
          <w:trHeight w:val="257"/>
        </w:trPr>
        <w:tc>
          <w:tcPr>
            <w:tcW w:w="5186" w:type="dxa"/>
            <w:tcBorders>
              <w:top w:val="nil"/>
              <w:left w:val="single" w:sz="4" w:space="0" w:color="auto"/>
              <w:bottom w:val="single" w:sz="4" w:space="0" w:color="auto"/>
              <w:right w:val="single" w:sz="4" w:space="0" w:color="auto"/>
            </w:tcBorders>
            <w:shd w:val="clear" w:color="auto" w:fill="auto"/>
            <w:noWrap/>
            <w:vAlign w:val="bottom"/>
            <w:hideMark/>
          </w:tcPr>
          <w:p w:rsidR="00784A38" w:rsidRPr="00DE1C3F" w:rsidRDefault="00784A38" w:rsidP="00DE1C3F">
            <w:pPr>
              <w:pStyle w:val="NoSpacing"/>
            </w:pPr>
            <w:r w:rsidRPr="00DE1C3F">
              <w:t>EPS of BEPS at the acquisition period</w:t>
            </w:r>
          </w:p>
        </w:tc>
        <w:tc>
          <w:tcPr>
            <w:tcW w:w="3574" w:type="dxa"/>
            <w:tcBorders>
              <w:top w:val="nil"/>
              <w:left w:val="nil"/>
              <w:bottom w:val="single" w:sz="4" w:space="0" w:color="auto"/>
              <w:right w:val="single" w:sz="4" w:space="0" w:color="auto"/>
            </w:tcBorders>
            <w:shd w:val="clear" w:color="auto" w:fill="auto"/>
            <w:noWrap/>
            <w:vAlign w:val="bottom"/>
            <w:hideMark/>
          </w:tcPr>
          <w:p w:rsidR="00784A38" w:rsidRPr="00DE1C3F" w:rsidRDefault="00BE7D76" w:rsidP="00DE1C3F">
            <w:pPr>
              <w:pStyle w:val="NoSpacing"/>
            </w:pPr>
            <w:r w:rsidRPr="00DE1C3F">
              <w:t>2</w:t>
            </w:r>
            <w:r w:rsidR="008238EA" w:rsidRPr="00DE1C3F">
              <w:t>.</w:t>
            </w:r>
            <w:r w:rsidRPr="00DE1C3F">
              <w:t>7</w:t>
            </w:r>
            <w:r w:rsidR="008238EA" w:rsidRPr="00DE1C3F">
              <w:t>9</w:t>
            </w:r>
            <w:r w:rsidRPr="00DE1C3F">
              <w:t>*</w:t>
            </w:r>
            <w:r w:rsidR="00784A38" w:rsidRPr="00DE1C3F">
              <w:t xml:space="preserve"> </w:t>
            </w:r>
          </w:p>
        </w:tc>
      </w:tr>
      <w:tr w:rsidR="00784A38" w:rsidRPr="00161028" w:rsidTr="009A0E23">
        <w:trPr>
          <w:trHeight w:val="257"/>
        </w:trPr>
        <w:tc>
          <w:tcPr>
            <w:tcW w:w="5186" w:type="dxa"/>
            <w:tcBorders>
              <w:top w:val="nil"/>
              <w:left w:val="single" w:sz="4" w:space="0" w:color="auto"/>
              <w:bottom w:val="single" w:sz="4" w:space="0" w:color="auto"/>
              <w:right w:val="single" w:sz="4" w:space="0" w:color="auto"/>
            </w:tcBorders>
            <w:shd w:val="clear" w:color="auto" w:fill="auto"/>
            <w:noWrap/>
            <w:vAlign w:val="bottom"/>
            <w:hideMark/>
          </w:tcPr>
          <w:p w:rsidR="00784A38" w:rsidRPr="00DE1C3F" w:rsidRDefault="00784A38" w:rsidP="00DE1C3F">
            <w:pPr>
              <w:pStyle w:val="NoSpacing"/>
            </w:pPr>
            <w:r w:rsidRPr="00DE1C3F">
              <w:t>EPS of ITCL at the acquisition period</w:t>
            </w:r>
          </w:p>
        </w:tc>
        <w:tc>
          <w:tcPr>
            <w:tcW w:w="3574" w:type="dxa"/>
            <w:tcBorders>
              <w:top w:val="nil"/>
              <w:left w:val="nil"/>
              <w:bottom w:val="single" w:sz="4" w:space="0" w:color="auto"/>
              <w:right w:val="single" w:sz="4" w:space="0" w:color="auto"/>
            </w:tcBorders>
            <w:shd w:val="clear" w:color="auto" w:fill="auto"/>
            <w:noWrap/>
            <w:vAlign w:val="bottom"/>
            <w:hideMark/>
          </w:tcPr>
          <w:p w:rsidR="00784A38" w:rsidRPr="00DE1C3F" w:rsidRDefault="00784A38" w:rsidP="00DE1C3F">
            <w:pPr>
              <w:pStyle w:val="NoSpacing"/>
            </w:pPr>
            <w:r w:rsidRPr="00DE1C3F">
              <w:t>1.3</w:t>
            </w:r>
          </w:p>
        </w:tc>
      </w:tr>
    </w:tbl>
    <w:p w:rsidR="00AA225C" w:rsidRPr="00DE1C3F" w:rsidRDefault="00BE7D76" w:rsidP="000960CA">
      <w:pPr>
        <w:rPr>
          <w:rStyle w:val="Emphasis"/>
        </w:rPr>
      </w:pPr>
      <w:r w:rsidRPr="00DE1C3F">
        <w:rPr>
          <w:rStyle w:val="Emphasis"/>
        </w:rPr>
        <w:tab/>
        <w:t>*</w:t>
      </w:r>
      <w:r w:rsidR="003732D6" w:rsidRPr="00DE1C3F">
        <w:rPr>
          <w:rStyle w:val="Emphasis"/>
        </w:rPr>
        <w:t>for the convenience of presentation, face value of BEPS has been considered BDT 10 instead of BDT 100</w:t>
      </w:r>
    </w:p>
    <w:p w:rsidR="00E26D9A" w:rsidRPr="00DE1C3F" w:rsidRDefault="00E26D9A" w:rsidP="000960CA"/>
    <w:p w:rsidR="00E26D9A" w:rsidRPr="00DE1C3F" w:rsidRDefault="00E26D9A" w:rsidP="00DE1C3F">
      <w:r w:rsidRPr="00DE1C3F">
        <w:t xml:space="preserve">Risk </w:t>
      </w:r>
      <w:r w:rsidR="009E2510" w:rsidRPr="00DE1C3F">
        <w:t xml:space="preserve">factor </w:t>
      </w:r>
      <w:r w:rsidRPr="00DE1C3F">
        <w:t>related to low profit</w:t>
      </w:r>
      <w:r w:rsidR="009E2510" w:rsidRPr="00DE1C3F">
        <w:t xml:space="preserve"> generating company</w:t>
      </w:r>
    </w:p>
    <w:p w:rsidR="00E26D9A" w:rsidRPr="00DE1C3F" w:rsidRDefault="009E2510" w:rsidP="00DE1C3F">
      <w:pPr>
        <w:pStyle w:val="NoSpacing"/>
      </w:pPr>
      <w:r w:rsidRPr="00DE1C3F">
        <w:t xml:space="preserve">ITCL generated </w:t>
      </w:r>
      <w:r w:rsidR="00871919" w:rsidRPr="00DE1C3F">
        <w:t xml:space="preserve">consolidated </w:t>
      </w:r>
      <w:r w:rsidRPr="00DE1C3F">
        <w:t xml:space="preserve">net profit after tax amounting BDT 77,720,893 in the year ended June 2014. </w:t>
      </w:r>
      <w:r w:rsidR="004107CB" w:rsidRPr="00DE1C3F">
        <w:t xml:space="preserve">The diluted EPS of ITCL in the last 5 years stood BDT 0.80, BDT 0.58, BDT 0.55, BDT 0.36 and BDT 1.04 in the year ended June 2010, 2011, 2012, 2013 and 2014 respectively. </w:t>
      </w:r>
      <w:r w:rsidR="00497DFE" w:rsidRPr="00DE1C3F">
        <w:t xml:space="preserve">The low profit base of ITCL </w:t>
      </w:r>
      <w:r w:rsidR="009941E6" w:rsidRPr="00DE1C3F">
        <w:t>may cause lower return on investment</w:t>
      </w:r>
      <w:r w:rsidR="004B3E57" w:rsidRPr="00DE1C3F">
        <w:t xml:space="preserve"> for the shareholders</w:t>
      </w:r>
      <w:r w:rsidR="009941E6" w:rsidRPr="00DE1C3F">
        <w:t>.</w:t>
      </w:r>
    </w:p>
    <w:p w:rsidR="00922835" w:rsidRPr="00DE1C3F" w:rsidRDefault="00922835" w:rsidP="00DE1C3F">
      <w:pPr>
        <w:pStyle w:val="NoSpacing"/>
      </w:pPr>
    </w:p>
    <w:p w:rsidR="009941E6" w:rsidRPr="00DE1C3F" w:rsidRDefault="009941E6" w:rsidP="00DE1C3F">
      <w:r w:rsidRPr="00DE1C3F">
        <w:t>Management Perception</w:t>
      </w:r>
    </w:p>
    <w:p w:rsidR="00922835" w:rsidRPr="00DE1C3F" w:rsidRDefault="000D6CE7" w:rsidP="00DE1C3F">
      <w:pPr>
        <w:pStyle w:val="NoSpacing"/>
      </w:pPr>
      <w:r w:rsidRPr="00DE1C3F">
        <w:t xml:space="preserve">Revenue of ITCL increased gradually over the last five years of operation from BDT 350.77 million in 2010 to BDT 670.71 million in the year 2014. Net profit margin of ITCL was stable ranging between 9% - 12% in the last four years of operation except in the year ended on 2013. </w:t>
      </w:r>
      <w:r w:rsidR="00922835" w:rsidRPr="00DE1C3F">
        <w:t xml:space="preserve">As ITCL is a technology driven company, it has huge equity investment in its business development phase, which caused higher profit but lower EPS. </w:t>
      </w:r>
      <w:r w:rsidRPr="00DE1C3F">
        <w:t xml:space="preserve">EPS of ITCL in the last 5 years decreased except in the year ended June 2014. </w:t>
      </w:r>
      <w:r w:rsidR="00871919" w:rsidRPr="00DE1C3F">
        <w:t xml:space="preserve">The consolidated net profit of ITCL in the year ended June 2014 booked a growth of 195% from the year ended on June 2013. </w:t>
      </w:r>
      <w:r w:rsidR="001E10CE" w:rsidRPr="00DE1C3F">
        <w:t xml:space="preserve">As the business of the </w:t>
      </w:r>
      <w:r w:rsidR="001E10CE" w:rsidRPr="00DE1C3F">
        <w:lastRenderedPageBreak/>
        <w:t>company is flourishing due to introduction of multi dimensional payment mechanism</w:t>
      </w:r>
      <w:r w:rsidR="00922835" w:rsidRPr="00DE1C3F">
        <w:t>, it is expected that ITCL will have higher profit and cosistant EPS in the coming years and can provide competitive return on investment for its shareholders.</w:t>
      </w:r>
    </w:p>
    <w:p w:rsidR="007E79C6" w:rsidRPr="00DE1C3F" w:rsidRDefault="007E79C6" w:rsidP="00DE1C3F">
      <w:pPr>
        <w:pStyle w:val="NoSpacing"/>
      </w:pPr>
    </w:p>
    <w:p w:rsidR="007E79C6" w:rsidRPr="00DE1C3F" w:rsidRDefault="007E79C6" w:rsidP="00DE1C3F">
      <w:r w:rsidRPr="00DE1C3F">
        <w:t>Risk related to Card fee receivables amounting BDT 6,125,350 with AB Bank Limited since 2010</w:t>
      </w:r>
    </w:p>
    <w:p w:rsidR="007E79C6" w:rsidRPr="00DE1C3F" w:rsidRDefault="007E79C6" w:rsidP="00DE1C3F">
      <w:r w:rsidRPr="00DE1C3F">
        <w:t xml:space="preserve">ITCL has a Card fee receivable amounting BDT 6,125,250 with AB Bank Limited since the December 31, 2010. The company did not create any bad debt provision regarding this. If ITCL </w:t>
      </w:r>
      <w:r w:rsidR="007C39A5" w:rsidRPr="00DE1C3F">
        <w:t>cannot</w:t>
      </w:r>
      <w:r w:rsidRPr="00DE1C3F">
        <w:t xml:space="preserve"> realize this receivable, it would be charged as expense and will affect EPS of the company.</w:t>
      </w:r>
    </w:p>
    <w:p w:rsidR="007C39A5" w:rsidRPr="00DE1C3F" w:rsidRDefault="007C39A5" w:rsidP="00DE1C3F"/>
    <w:p w:rsidR="007C39A5" w:rsidRPr="00DE1C3F" w:rsidRDefault="007C39A5" w:rsidP="00DE1C3F">
      <w:r w:rsidRPr="00DE1C3F">
        <w:t>Management Perception</w:t>
      </w:r>
    </w:p>
    <w:p w:rsidR="007C39A5" w:rsidRPr="00DE1C3F" w:rsidRDefault="007C39A5" w:rsidP="00DE1C3F">
      <w:r w:rsidRPr="00DE1C3F">
        <w:t xml:space="preserve">The said transaction was executed under valid work order from AB Bank Limited. In this connection, the matter can be resolved through legal proceedings. But considering future business prospects, the management of ITCL earnestly wants to settle the issue amicably rather than proceding legally. A letter was issued dated December 3, 2014 </w:t>
      </w:r>
      <w:r w:rsidR="008D5829" w:rsidRPr="00DE1C3F">
        <w:t xml:space="preserve">and on August 19, 2015 </w:t>
      </w:r>
      <w:r w:rsidRPr="00DE1C3F">
        <w:t xml:space="preserve">to AB Bank Limited in this respect. </w:t>
      </w:r>
      <w:r w:rsidR="00F81F8D" w:rsidRPr="00DE1C3F">
        <w:t xml:space="preserve">It should be mentioned here that communication in this regard is still going on and AB Bank Limited did not deny ITCL’s claim. </w:t>
      </w:r>
    </w:p>
    <w:p w:rsidR="005D4861" w:rsidRPr="00DE1C3F" w:rsidRDefault="005D4861" w:rsidP="00DE1C3F"/>
    <w:p w:rsidR="005D4861" w:rsidRPr="00DE1C3F" w:rsidRDefault="005D4861" w:rsidP="00DE1C3F"/>
    <w:p w:rsidR="005D4861" w:rsidRPr="00DE1C3F" w:rsidRDefault="005D4861" w:rsidP="00DE1C3F">
      <w:r w:rsidRPr="00DE1C3F">
        <w:t xml:space="preserve">Risk related to Investment in 2,000 Merchant POS Deployment and Software license for Union Pay International </w:t>
      </w:r>
    </w:p>
    <w:p w:rsidR="005D4861" w:rsidRPr="00DE1C3F" w:rsidRDefault="000003E4" w:rsidP="00DE1C3F">
      <w:r w:rsidRPr="00DE1C3F">
        <w:t>ITCL</w:t>
      </w:r>
      <w:r w:rsidR="005D4861" w:rsidRPr="00DE1C3F">
        <w:t xml:space="preserve"> has planned to invest to deploy 2,000 Merchant POS through </w:t>
      </w:r>
      <w:r w:rsidR="00042193" w:rsidRPr="00DE1C3F">
        <w:t>IPO proceed</w:t>
      </w:r>
      <w:r w:rsidR="005D4861" w:rsidRPr="00DE1C3F">
        <w:t>. However, 2,000 location</w:t>
      </w:r>
      <w:r w:rsidRPr="00DE1C3F">
        <w:t>s</w:t>
      </w:r>
      <w:r w:rsidR="005D4861" w:rsidRPr="00DE1C3F">
        <w:t xml:space="preserve"> </w:t>
      </w:r>
      <w:r w:rsidRPr="00DE1C3F">
        <w:t>are</w:t>
      </w:r>
      <w:r w:rsidR="005D4861" w:rsidRPr="00DE1C3F">
        <w:t xml:space="preserve"> not finalized yet. In this connection, </w:t>
      </w:r>
      <w:r w:rsidRPr="00DE1C3F">
        <w:t xml:space="preserve">if the company fails to deploy 2,000 merchant POS, </w:t>
      </w:r>
      <w:r w:rsidR="005D4861" w:rsidRPr="00DE1C3F">
        <w:t xml:space="preserve">inventory </w:t>
      </w:r>
      <w:r w:rsidRPr="00DE1C3F">
        <w:t xml:space="preserve">for POS may increase. </w:t>
      </w:r>
      <w:r w:rsidR="00042193" w:rsidRPr="00DE1C3F">
        <w:t>In addition,</w:t>
      </w:r>
      <w:r w:rsidRPr="00DE1C3F">
        <w:t xml:space="preserve"> the company plans to invest to procure software license to set up Union Pay International (UPI) issuing and acquiring (EMV and mag-stripe). Q-Cash member banks </w:t>
      </w:r>
      <w:r w:rsidR="00FB6781" w:rsidRPr="00DE1C3F">
        <w:t>may not be</w:t>
      </w:r>
      <w:r w:rsidRPr="00DE1C3F">
        <w:t xml:space="preserve"> </w:t>
      </w:r>
      <w:r w:rsidR="00FB6781" w:rsidRPr="00DE1C3F">
        <w:t xml:space="preserve">interested to </w:t>
      </w:r>
      <w:r w:rsidRPr="00DE1C3F">
        <w:t>issue UPI branded cards</w:t>
      </w:r>
      <w:r w:rsidR="00FB6781" w:rsidRPr="00DE1C3F">
        <w:t>. Moreover,</w:t>
      </w:r>
      <w:r w:rsidRPr="00DE1C3F">
        <w:t xml:space="preserve"> they might become reluctant to acquire UPI branded cards in their ATM &amp; POS terminals. In such case, company will not </w:t>
      </w:r>
      <w:r w:rsidR="00FB6781" w:rsidRPr="00DE1C3F">
        <w:t xml:space="preserve">get </w:t>
      </w:r>
      <w:r w:rsidRPr="00DE1C3F">
        <w:t>expected revenue from switching software enhancement.</w:t>
      </w:r>
    </w:p>
    <w:p w:rsidR="000003E4" w:rsidRPr="00DE1C3F" w:rsidRDefault="000003E4" w:rsidP="00DE1C3F"/>
    <w:p w:rsidR="000003E4" w:rsidRPr="00DE1C3F" w:rsidRDefault="000003E4" w:rsidP="00DE1C3F">
      <w:r w:rsidRPr="00DE1C3F">
        <w:t>Management Perception</w:t>
      </w:r>
    </w:p>
    <w:p w:rsidR="00A00935" w:rsidRPr="00DE1C3F" w:rsidRDefault="000003E4" w:rsidP="00DE1C3F">
      <w:pPr>
        <w:pStyle w:val="NoSpacing"/>
      </w:pPr>
      <w:r w:rsidRPr="00DE1C3F">
        <w:t>ITCL plans t</w:t>
      </w:r>
      <w:r w:rsidR="00042193" w:rsidRPr="00DE1C3F">
        <w:t>o</w:t>
      </w:r>
      <w:r w:rsidRPr="00DE1C3F">
        <w:t xml:space="preserve"> deploy 2,000 Merchant POS </w:t>
      </w:r>
      <w:r w:rsidR="005D4861" w:rsidRPr="00DE1C3F">
        <w:t>to different merchant locations in metropolitan cities and some potential merchants in urban areas.</w:t>
      </w:r>
      <w:r w:rsidR="00042193" w:rsidRPr="00DE1C3F">
        <w:t xml:space="preserve"> The company has already made a list of potential merchants in </w:t>
      </w:r>
      <w:r w:rsidR="004B659A" w:rsidRPr="00DE1C3F">
        <w:t>this regard but yet to enter in</w:t>
      </w:r>
      <w:r w:rsidR="00A00935" w:rsidRPr="00DE1C3F">
        <w:t xml:space="preserve">to </w:t>
      </w:r>
      <w:r w:rsidR="00042193" w:rsidRPr="00DE1C3F">
        <w:t xml:space="preserve">agreements. The company has long experience to support different banks' merchants as a POS supplier </w:t>
      </w:r>
      <w:r w:rsidR="004F69FD" w:rsidRPr="00DE1C3F">
        <w:t xml:space="preserve">and after sales maintenance provider </w:t>
      </w:r>
      <w:r w:rsidR="00042193" w:rsidRPr="00DE1C3F">
        <w:t xml:space="preserve">to the banks. In the year 2013 – 2014, ITCL sold 1,635 POS among which 1,295 Merchant POS were deployed by The City Bank Limited and Trust Bank Limited. Hence, the company has good relations with many merchants and </w:t>
      </w:r>
      <w:r w:rsidR="004F69FD" w:rsidRPr="00DE1C3F">
        <w:t>it</w:t>
      </w:r>
      <w:r w:rsidR="00042193" w:rsidRPr="00DE1C3F">
        <w:t xml:space="preserve"> can expand its merchant POS </w:t>
      </w:r>
      <w:r w:rsidR="004F69FD" w:rsidRPr="00DE1C3F">
        <w:t>network easily.  Nevertheless, </w:t>
      </w:r>
      <w:r w:rsidR="00042193" w:rsidRPr="00DE1C3F">
        <w:t>there is demand of merchant POS since only few ten of thousands POS are available in the industry.</w:t>
      </w:r>
      <w:r w:rsidR="004F69FD" w:rsidRPr="00DE1C3F">
        <w:t xml:space="preserve"> </w:t>
      </w:r>
    </w:p>
    <w:p w:rsidR="004F69FD" w:rsidRPr="00DE1C3F" w:rsidRDefault="004F69FD" w:rsidP="00DE1C3F">
      <w:pPr>
        <w:pStyle w:val="NoSpacing"/>
      </w:pPr>
      <w:r w:rsidRPr="00DE1C3F">
        <w:t xml:space="preserve">UPI is the </w:t>
      </w:r>
      <w:r w:rsidR="00A00935" w:rsidRPr="00DE1C3F">
        <w:t xml:space="preserve">second </w:t>
      </w:r>
      <w:r w:rsidRPr="00DE1C3F">
        <w:t xml:space="preserve">largest international payment card </w:t>
      </w:r>
      <w:r w:rsidR="00A00935" w:rsidRPr="00DE1C3F">
        <w:t>after VISA and popular in</w:t>
      </w:r>
      <w:r w:rsidRPr="00DE1C3F">
        <w:t xml:space="preserve"> China, Singapore, Thailand and other Asian countries. Nowadays </w:t>
      </w:r>
      <w:r w:rsidR="00A00935" w:rsidRPr="00DE1C3F">
        <w:t>lots of Visitors are coming in Bangladesh who</w:t>
      </w:r>
      <w:r w:rsidRPr="00DE1C3F">
        <w:t xml:space="preserve"> </w:t>
      </w:r>
      <w:r w:rsidR="00A00935" w:rsidRPr="00DE1C3F">
        <w:t>is</w:t>
      </w:r>
      <w:r w:rsidRPr="00DE1C3F">
        <w:t xml:space="preserve"> using UPI cards. </w:t>
      </w:r>
      <w:r w:rsidR="00DC46C7" w:rsidRPr="00DE1C3F">
        <w:t xml:space="preserve">Q-Cash network ATM &amp; POS will be able to acquire these cards' transactions and Transaction processing revenue shall be generated from such transactions. </w:t>
      </w:r>
      <w:r w:rsidRPr="00DE1C3F">
        <w:t xml:space="preserve">Moreover, one of Q-Cash member bank, Trust Bank limited has planned to issue UPI branded cards after implementation of new module, TranzWare switching system enhancement by ITCL. Besides, ITCL is going to establish own merchant POS network those </w:t>
      </w:r>
      <w:r w:rsidR="00DC46C7" w:rsidRPr="00DE1C3F">
        <w:t xml:space="preserve">shall accept UPI branded cards. Since nominal banks’ ATM and POS terminal accept UPI branded cards in Bangladesh, Q cash member banks will be </w:t>
      </w:r>
      <w:r w:rsidR="005854DD" w:rsidRPr="00DE1C3F">
        <w:t>contented</w:t>
      </w:r>
      <w:r w:rsidR="00DC46C7" w:rsidRPr="00DE1C3F">
        <w:t xml:space="preserve"> to acquire UPI branded card</w:t>
      </w:r>
      <w:r w:rsidR="005854DD" w:rsidRPr="00DE1C3F">
        <w:t>s</w:t>
      </w:r>
      <w:r w:rsidR="00DC46C7" w:rsidRPr="00DE1C3F">
        <w:t xml:space="preserve"> in their ATM</w:t>
      </w:r>
      <w:r w:rsidR="005854DD" w:rsidRPr="00DE1C3F">
        <w:t>s</w:t>
      </w:r>
      <w:r w:rsidR="00DC46C7" w:rsidRPr="00DE1C3F">
        <w:t xml:space="preserve"> and POS</w:t>
      </w:r>
      <w:r w:rsidR="005854DD" w:rsidRPr="00DE1C3F">
        <w:t xml:space="preserve"> terminals</w:t>
      </w:r>
      <w:r w:rsidR="00DC46C7" w:rsidRPr="00DE1C3F">
        <w:t xml:space="preserve"> as Bank</w:t>
      </w:r>
      <w:r w:rsidR="005854DD" w:rsidRPr="00DE1C3F">
        <w:t>s</w:t>
      </w:r>
      <w:r w:rsidR="00DC46C7" w:rsidRPr="00DE1C3F">
        <w:t xml:space="preserve"> will also get a commission from UPI card transaction</w:t>
      </w:r>
      <w:r w:rsidR="005854DD" w:rsidRPr="00DE1C3F">
        <w:t>s</w:t>
      </w:r>
      <w:r w:rsidR="00DC46C7" w:rsidRPr="00DE1C3F">
        <w:t xml:space="preserve">. </w:t>
      </w:r>
      <w:r w:rsidR="00A00935" w:rsidRPr="00DE1C3F">
        <w:t xml:space="preserve"> </w:t>
      </w:r>
    </w:p>
    <w:p w:rsidR="00A00935" w:rsidRPr="00DE1C3F" w:rsidRDefault="00A00935" w:rsidP="00DE1C3F">
      <w:pPr>
        <w:pStyle w:val="NoSpacing"/>
      </w:pPr>
    </w:p>
    <w:p w:rsidR="00A00935" w:rsidRPr="00DE1C3F" w:rsidRDefault="00A00935" w:rsidP="00DE1C3F">
      <w:r w:rsidRPr="00DE1C3F">
        <w:t xml:space="preserve">Risk related to subasidiary’s Host processing recivables </w:t>
      </w:r>
    </w:p>
    <w:p w:rsidR="005854DD" w:rsidRPr="00DE1C3F" w:rsidRDefault="00456C24" w:rsidP="00DE1C3F">
      <w:r w:rsidRPr="00DE1C3F">
        <w:t xml:space="preserve">Bangladesh Electronic Payment Systems Limited, subsidiary of ITCL has Card host processing fee receivable amounting BDT 13,491,613 but no Card Host processing fee revenue has incurred in the year 2013 – 2014. </w:t>
      </w:r>
      <w:r w:rsidR="005854DD" w:rsidRPr="00DE1C3F">
        <w:t xml:space="preserve">As member banks of BEPS have migrated from BEPS host to ITCL host, there is </w:t>
      </w:r>
      <w:r w:rsidR="003E16FB" w:rsidRPr="00DE1C3F">
        <w:lastRenderedPageBreak/>
        <w:t>risk</w:t>
      </w:r>
      <w:r w:rsidR="005854DD" w:rsidRPr="00DE1C3F">
        <w:t xml:space="preserve"> in collection </w:t>
      </w:r>
      <w:r w:rsidR="003E16FB" w:rsidRPr="00DE1C3F">
        <w:t>of Card host processing fee receivable</w:t>
      </w:r>
      <w:r w:rsidR="005854DD" w:rsidRPr="00DE1C3F">
        <w:t xml:space="preserve">. If the receivables </w:t>
      </w:r>
      <w:r w:rsidR="003E16FB" w:rsidRPr="00DE1C3F">
        <w:t>cannot</w:t>
      </w:r>
      <w:r w:rsidR="005854DD" w:rsidRPr="00DE1C3F">
        <w:t xml:space="preserve"> be realized, it will be charged as expense and will affect EPS of the company.</w:t>
      </w:r>
    </w:p>
    <w:p w:rsidR="00DC46C7" w:rsidRPr="00DE1C3F" w:rsidRDefault="00DC46C7" w:rsidP="00DE1C3F"/>
    <w:p w:rsidR="005854DD" w:rsidRPr="00DE1C3F" w:rsidRDefault="005854DD" w:rsidP="00DE1C3F">
      <w:r w:rsidRPr="00DE1C3F">
        <w:t>Management Perception</w:t>
      </w:r>
    </w:p>
    <w:p w:rsidR="005854DD" w:rsidRPr="00DE1C3F" w:rsidRDefault="005854DD" w:rsidP="00DE1C3F">
      <w:r w:rsidRPr="00DE1C3F">
        <w:t xml:space="preserve">Revenue from Card host </w:t>
      </w:r>
      <w:r w:rsidR="003E16FB" w:rsidRPr="00DE1C3F">
        <w:t>p</w:t>
      </w:r>
      <w:r w:rsidRPr="00DE1C3F">
        <w:t xml:space="preserve">rocessing fee </w:t>
      </w:r>
      <w:r w:rsidR="003E16FB" w:rsidRPr="00DE1C3F">
        <w:t xml:space="preserve">was  BDT 9,192,570 in the year ended on 2012 – 2013 before the member banks migrated from BEPS Host to ITCL’s Host. </w:t>
      </w:r>
      <w:r w:rsidRPr="00DE1C3F">
        <w:t xml:space="preserve">The migration process </w:t>
      </w:r>
      <w:r w:rsidR="003E16FB" w:rsidRPr="00DE1C3F">
        <w:t xml:space="preserve">has </w:t>
      </w:r>
      <w:r w:rsidRPr="00DE1C3F">
        <w:t xml:space="preserve">completed in the year 2013-2014. </w:t>
      </w:r>
      <w:r w:rsidR="003E16FB" w:rsidRPr="00DE1C3F">
        <w:t>Therefore,</w:t>
      </w:r>
      <w:r w:rsidRPr="00DE1C3F">
        <w:t xml:space="preserve"> no revenue against card host processing fees was generated by BEPS </w:t>
      </w:r>
      <w:r w:rsidR="003E16FB" w:rsidRPr="00DE1C3F">
        <w:t xml:space="preserve">and BDT 263,931 has been collected </w:t>
      </w:r>
      <w:r w:rsidRPr="00DE1C3F">
        <w:t xml:space="preserve">during the year 2013-14. </w:t>
      </w:r>
      <w:r w:rsidR="003E16FB" w:rsidRPr="00DE1C3F">
        <w:t>Letters</w:t>
      </w:r>
      <w:r w:rsidRPr="00DE1C3F">
        <w:t xml:space="preserve"> </w:t>
      </w:r>
      <w:r w:rsidR="003E16FB" w:rsidRPr="00DE1C3F">
        <w:t>have been</w:t>
      </w:r>
      <w:r w:rsidRPr="00DE1C3F">
        <w:t xml:space="preserve"> issued dated </w:t>
      </w:r>
      <w:r w:rsidR="003E16FB" w:rsidRPr="00DE1C3F">
        <w:t>August 19,</w:t>
      </w:r>
      <w:r w:rsidR="007429AE" w:rsidRPr="00DE1C3F">
        <w:t xml:space="preserve"> 2015</w:t>
      </w:r>
      <w:r w:rsidRPr="00DE1C3F">
        <w:t xml:space="preserve"> to </w:t>
      </w:r>
      <w:r w:rsidR="007429AE" w:rsidRPr="00DE1C3F">
        <w:t>the respective banks</w:t>
      </w:r>
      <w:r w:rsidRPr="00DE1C3F">
        <w:t xml:space="preserve"> in this r</w:t>
      </w:r>
      <w:r w:rsidR="007429AE" w:rsidRPr="00DE1C3F">
        <w:t>egard</w:t>
      </w:r>
      <w:r w:rsidRPr="00DE1C3F">
        <w:t xml:space="preserve">. </w:t>
      </w:r>
      <w:r w:rsidR="007429AE" w:rsidRPr="00DE1C3F">
        <w:t>The collection of this receivables is in process.</w:t>
      </w:r>
    </w:p>
    <w:p w:rsidR="005854DD" w:rsidRPr="00DE1C3F" w:rsidRDefault="005854DD">
      <w:r w:rsidRPr="00DE1C3F">
        <w:br w:type="page"/>
      </w:r>
    </w:p>
    <w:p w:rsidR="00945CD1" w:rsidRPr="00DE1C3F" w:rsidRDefault="00A81E7B" w:rsidP="00DE1C3F">
      <w:r w:rsidRPr="00E40940">
        <w:lastRenderedPageBreak/>
        <w:t xml:space="preserve">ISSUE SIZE AND PURPOSE OF THE </w:t>
      </w:r>
      <w:r w:rsidR="00BB66EA" w:rsidRPr="00DE1C3F">
        <w:t>PUBLIC OFFERING</w:t>
      </w:r>
      <w:r w:rsidR="005C2734" w:rsidRPr="00DE1C3F">
        <w:t xml:space="preserve">      </w:t>
      </w:r>
      <w:r w:rsidR="00E40940" w:rsidRPr="00DE1C3F">
        <w:tab/>
      </w:r>
      <w:r w:rsidR="00E40940" w:rsidRPr="00DE1C3F">
        <w:tab/>
      </w:r>
      <w:r w:rsidR="00E40940" w:rsidRPr="00DE1C3F">
        <w:tab/>
      </w:r>
      <w:r w:rsidR="00E40940" w:rsidRPr="00DE1C3F">
        <w:tab/>
        <w:t>Section: IV</w:t>
      </w:r>
      <w:r w:rsidR="005C2734" w:rsidRPr="00DE1C3F">
        <w:t xml:space="preserve">                                               </w:t>
      </w:r>
      <w:r w:rsidR="00E40940" w:rsidRPr="00DE1C3F">
        <w:t xml:space="preserve">                              </w:t>
      </w:r>
    </w:p>
    <w:p w:rsidR="00E40940" w:rsidRPr="00DE1C3F" w:rsidRDefault="00E40940" w:rsidP="00347E3A"/>
    <w:p w:rsidR="00610773" w:rsidRPr="00DE1C3F" w:rsidRDefault="008A32C5" w:rsidP="00347E3A">
      <w:r w:rsidRPr="00DE1C3F">
        <w:t>FINANCIAL STRUCTURE OF THE COMPANY</w:t>
      </w:r>
    </w:p>
    <w:tbl>
      <w:tblPr>
        <w:tblStyle w:val="LightShading-Accent11"/>
        <w:tblW w:w="4922" w:type="pct"/>
        <w:tblLook w:val="04A0" w:firstRow="1" w:lastRow="0" w:firstColumn="1" w:lastColumn="0" w:noHBand="0" w:noVBand="1"/>
      </w:tblPr>
      <w:tblGrid>
        <w:gridCol w:w="5843"/>
        <w:gridCol w:w="1917"/>
        <w:gridCol w:w="2191"/>
      </w:tblGrid>
      <w:tr w:rsidR="00610773" w:rsidRPr="00E40940" w:rsidTr="00E40940">
        <w:trPr>
          <w:cnfStyle w:val="100000000000" w:firstRow="1" w:lastRow="0" w:firstColumn="0" w:lastColumn="0" w:oddVBand="0" w:evenVBand="0" w:oddHBand="0" w:evenHBand="0" w:firstRowFirstColumn="0" w:firstRowLastColumn="0" w:lastRowFirstColumn="0" w:lastRowLastColumn="0"/>
          <w:trHeight w:val="346"/>
        </w:trPr>
        <w:tc>
          <w:tcPr>
            <w:cnfStyle w:val="001000000000" w:firstRow="0" w:lastRow="0" w:firstColumn="1" w:lastColumn="0" w:oddVBand="0" w:evenVBand="0" w:oddHBand="0" w:evenHBand="0" w:firstRowFirstColumn="0" w:firstRowLastColumn="0" w:lastRowFirstColumn="0" w:lastRowLastColumn="0"/>
            <w:tcW w:w="2936" w:type="pct"/>
          </w:tcPr>
          <w:p w:rsidR="00610773" w:rsidRPr="00DE1C3F" w:rsidRDefault="00610773" w:rsidP="00DE1C3F">
            <w:r w:rsidRPr="00DE1C3F">
              <w:t>Particulars</w:t>
            </w:r>
          </w:p>
        </w:tc>
        <w:tc>
          <w:tcPr>
            <w:tcW w:w="963" w:type="pct"/>
          </w:tcPr>
          <w:p w:rsidR="00610773" w:rsidRPr="00DE1C3F" w:rsidRDefault="00610773" w:rsidP="00DE1C3F">
            <w:pPr>
              <w:cnfStyle w:val="100000000000" w:firstRow="1" w:lastRow="0" w:firstColumn="0" w:lastColumn="0" w:oddVBand="0" w:evenVBand="0" w:oddHBand="0" w:evenHBand="0" w:firstRowFirstColumn="0" w:firstRowLastColumn="0" w:lastRowFirstColumn="0" w:lastRowLastColumn="0"/>
            </w:pPr>
            <w:r w:rsidRPr="00DE1C3F">
              <w:t>No. of Shares</w:t>
            </w:r>
          </w:p>
        </w:tc>
        <w:tc>
          <w:tcPr>
            <w:tcW w:w="1101" w:type="pct"/>
          </w:tcPr>
          <w:p w:rsidR="00610773" w:rsidRPr="00DE1C3F" w:rsidRDefault="00610773" w:rsidP="00DE1C3F">
            <w:pPr>
              <w:cnfStyle w:val="100000000000" w:firstRow="1" w:lastRow="0" w:firstColumn="0" w:lastColumn="0" w:oddVBand="0" w:evenVBand="0" w:oddHBand="0" w:evenHBand="0" w:firstRowFirstColumn="0" w:firstRowLastColumn="0" w:lastRowFirstColumn="0" w:lastRowLastColumn="0"/>
            </w:pPr>
            <w:r w:rsidRPr="00DE1C3F">
              <w:t>Amount (BDT)</w:t>
            </w:r>
          </w:p>
        </w:tc>
      </w:tr>
      <w:tr w:rsidR="00610773" w:rsidRPr="00E40940" w:rsidTr="00E40940">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2936" w:type="pct"/>
          </w:tcPr>
          <w:p w:rsidR="00610773" w:rsidRPr="00DE1C3F" w:rsidRDefault="00610773" w:rsidP="00DE1C3F">
            <w:r w:rsidRPr="00DE1C3F">
              <w:t>Authorized Capital</w:t>
            </w:r>
            <w:r w:rsidR="00562C38" w:rsidRPr="00DE1C3F">
              <w:t xml:space="preserve"> as per audited accounts (as on June 30, 2014)</w:t>
            </w:r>
          </w:p>
        </w:tc>
        <w:tc>
          <w:tcPr>
            <w:tcW w:w="963" w:type="pct"/>
          </w:tcPr>
          <w:p w:rsidR="00610773" w:rsidRPr="00DE1C3F" w:rsidRDefault="003859A8" w:rsidP="00DE1C3F">
            <w:pPr>
              <w:cnfStyle w:val="000000100000" w:firstRow="0" w:lastRow="0" w:firstColumn="0" w:lastColumn="0" w:oddVBand="0" w:evenVBand="0" w:oddHBand="1" w:evenHBand="0" w:firstRowFirstColumn="0" w:firstRowLastColumn="0" w:lastRowFirstColumn="0" w:lastRowLastColumn="0"/>
            </w:pPr>
            <w:r w:rsidRPr="00DE1C3F">
              <w:t>20</w:t>
            </w:r>
            <w:r w:rsidR="00610773" w:rsidRPr="00DE1C3F">
              <w:t>0,000,000</w:t>
            </w:r>
          </w:p>
        </w:tc>
        <w:tc>
          <w:tcPr>
            <w:tcW w:w="1101" w:type="pct"/>
          </w:tcPr>
          <w:p w:rsidR="00610773" w:rsidRPr="00DE1C3F" w:rsidRDefault="003859A8" w:rsidP="00DE1C3F">
            <w:pPr>
              <w:cnfStyle w:val="000000100000" w:firstRow="0" w:lastRow="0" w:firstColumn="0" w:lastColumn="0" w:oddVBand="0" w:evenVBand="0" w:oddHBand="1" w:evenHBand="0" w:firstRowFirstColumn="0" w:firstRowLastColumn="0" w:lastRowFirstColumn="0" w:lastRowLastColumn="0"/>
            </w:pPr>
            <w:r w:rsidRPr="00DE1C3F">
              <w:t>2,0</w:t>
            </w:r>
            <w:r w:rsidR="00610773" w:rsidRPr="00DE1C3F">
              <w:t>00,000,000.00</w:t>
            </w:r>
          </w:p>
        </w:tc>
      </w:tr>
      <w:tr w:rsidR="00610773" w:rsidRPr="00E40940" w:rsidTr="00E40940">
        <w:tc>
          <w:tcPr>
            <w:cnfStyle w:val="001000000000" w:firstRow="0" w:lastRow="0" w:firstColumn="1" w:lastColumn="0" w:oddVBand="0" w:evenVBand="0" w:oddHBand="0" w:evenHBand="0" w:firstRowFirstColumn="0" w:firstRowLastColumn="0" w:lastRowFirstColumn="0" w:lastRowLastColumn="0"/>
            <w:tcW w:w="2936" w:type="pct"/>
          </w:tcPr>
          <w:p w:rsidR="00610773" w:rsidRPr="00DE1C3F" w:rsidRDefault="004D4349" w:rsidP="00DE1C3F">
            <w:r w:rsidRPr="00DE1C3F">
              <w:t xml:space="preserve">Pre-IPO </w:t>
            </w:r>
            <w:r w:rsidR="00610773" w:rsidRPr="00DE1C3F">
              <w:t xml:space="preserve">Paid-up Capital as per audited accounts (as on </w:t>
            </w:r>
            <w:r w:rsidR="00562C38" w:rsidRPr="00DE1C3F">
              <w:t>June 30, 2014</w:t>
            </w:r>
            <w:r w:rsidR="00610773" w:rsidRPr="00DE1C3F">
              <w:t>)</w:t>
            </w:r>
          </w:p>
        </w:tc>
        <w:tc>
          <w:tcPr>
            <w:tcW w:w="963" w:type="pct"/>
          </w:tcPr>
          <w:p w:rsidR="00610773" w:rsidRPr="00DE1C3F" w:rsidRDefault="004D4349" w:rsidP="00DE1C3F">
            <w:pPr>
              <w:cnfStyle w:val="000000000000" w:firstRow="0" w:lastRow="0" w:firstColumn="0" w:lastColumn="0" w:oddVBand="0" w:evenVBand="0" w:oddHBand="0" w:evenHBand="0" w:firstRowFirstColumn="0" w:firstRowLastColumn="0" w:lastRowFirstColumn="0" w:lastRowLastColumn="0"/>
            </w:pPr>
            <w:r w:rsidRPr="00DE1C3F">
              <w:t>75</w:t>
            </w:r>
            <w:r w:rsidR="00610773" w:rsidRPr="00DE1C3F">
              <w:t>,000,000</w:t>
            </w:r>
          </w:p>
        </w:tc>
        <w:tc>
          <w:tcPr>
            <w:tcW w:w="1101" w:type="pct"/>
          </w:tcPr>
          <w:p w:rsidR="00610773" w:rsidRPr="00DE1C3F" w:rsidRDefault="004D4349" w:rsidP="00DE1C3F">
            <w:pPr>
              <w:cnfStyle w:val="000000000000" w:firstRow="0" w:lastRow="0" w:firstColumn="0" w:lastColumn="0" w:oddVBand="0" w:evenVBand="0" w:oddHBand="0" w:evenHBand="0" w:firstRowFirstColumn="0" w:firstRowLastColumn="0" w:lastRowFirstColumn="0" w:lastRowLastColumn="0"/>
            </w:pPr>
            <w:r w:rsidRPr="00DE1C3F">
              <w:t>75</w:t>
            </w:r>
            <w:r w:rsidR="00610773" w:rsidRPr="00DE1C3F">
              <w:t>0,000,000.00</w:t>
            </w:r>
          </w:p>
        </w:tc>
      </w:tr>
      <w:tr w:rsidR="00610773" w:rsidRPr="00E40940" w:rsidTr="00E4094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36" w:type="pct"/>
          </w:tcPr>
          <w:p w:rsidR="00610773" w:rsidRPr="00DE1C3F" w:rsidRDefault="00610773" w:rsidP="00DE1C3F">
            <w:r w:rsidRPr="00DE1C3F">
              <w:t xml:space="preserve">Capital to be issued </w:t>
            </w:r>
            <w:r w:rsidR="00110529" w:rsidRPr="00DE1C3F">
              <w:t>through</w:t>
            </w:r>
            <w:r w:rsidRPr="00DE1C3F">
              <w:t xml:space="preserve"> IPO</w:t>
            </w:r>
          </w:p>
        </w:tc>
        <w:tc>
          <w:tcPr>
            <w:tcW w:w="963" w:type="pct"/>
          </w:tcPr>
          <w:p w:rsidR="00610773" w:rsidRPr="00DE1C3F" w:rsidRDefault="004D4349" w:rsidP="00DE1C3F">
            <w:pPr>
              <w:cnfStyle w:val="000000100000" w:firstRow="0" w:lastRow="0" w:firstColumn="0" w:lastColumn="0" w:oddVBand="0" w:evenVBand="0" w:oddHBand="1" w:evenHBand="0" w:firstRowFirstColumn="0" w:firstRowLastColumn="0" w:lastRowFirstColumn="0" w:lastRowLastColumn="0"/>
            </w:pPr>
            <w:r w:rsidRPr="00DE1C3F">
              <w:t>12</w:t>
            </w:r>
            <w:r w:rsidR="00610773" w:rsidRPr="00DE1C3F">
              <w:t>,000,000</w:t>
            </w:r>
          </w:p>
        </w:tc>
        <w:tc>
          <w:tcPr>
            <w:tcW w:w="1101" w:type="pct"/>
          </w:tcPr>
          <w:p w:rsidR="00610773" w:rsidRPr="00DE1C3F" w:rsidRDefault="004D4349" w:rsidP="00DE1C3F">
            <w:pPr>
              <w:cnfStyle w:val="000000100000" w:firstRow="0" w:lastRow="0" w:firstColumn="0" w:lastColumn="0" w:oddVBand="0" w:evenVBand="0" w:oddHBand="1" w:evenHBand="0" w:firstRowFirstColumn="0" w:firstRowLastColumn="0" w:lastRowFirstColumn="0" w:lastRowLastColumn="0"/>
            </w:pPr>
            <w:r w:rsidRPr="00DE1C3F">
              <w:t>12</w:t>
            </w:r>
            <w:r w:rsidR="00610773" w:rsidRPr="00DE1C3F">
              <w:t>0,000,000.00</w:t>
            </w:r>
          </w:p>
        </w:tc>
      </w:tr>
      <w:tr w:rsidR="00610773" w:rsidRPr="00E40940" w:rsidTr="00E40940">
        <w:trPr>
          <w:trHeight w:val="320"/>
        </w:trPr>
        <w:tc>
          <w:tcPr>
            <w:cnfStyle w:val="001000000000" w:firstRow="0" w:lastRow="0" w:firstColumn="1" w:lastColumn="0" w:oddVBand="0" w:evenVBand="0" w:oddHBand="0" w:evenHBand="0" w:firstRowFirstColumn="0" w:firstRowLastColumn="0" w:lastRowFirstColumn="0" w:lastRowLastColumn="0"/>
            <w:tcW w:w="2936" w:type="pct"/>
          </w:tcPr>
          <w:p w:rsidR="00610773" w:rsidRPr="00DE1C3F" w:rsidRDefault="00610773" w:rsidP="00DE1C3F">
            <w:r w:rsidRPr="00DE1C3F">
              <w:t>Post-IPO Paid-up Capital</w:t>
            </w:r>
          </w:p>
        </w:tc>
        <w:tc>
          <w:tcPr>
            <w:tcW w:w="963" w:type="pct"/>
          </w:tcPr>
          <w:p w:rsidR="00610773" w:rsidRPr="00DE1C3F" w:rsidRDefault="00635115" w:rsidP="00DE1C3F">
            <w:pPr>
              <w:cnfStyle w:val="000000000000" w:firstRow="0" w:lastRow="0" w:firstColumn="0" w:lastColumn="0" w:oddVBand="0" w:evenVBand="0" w:oddHBand="0" w:evenHBand="0" w:firstRowFirstColumn="0" w:firstRowLastColumn="0" w:lastRowFirstColumn="0" w:lastRowLastColumn="0"/>
            </w:pPr>
            <w:r w:rsidRPr="00DE1C3F">
              <w:t>8</w:t>
            </w:r>
            <w:r w:rsidR="004D4349" w:rsidRPr="00DE1C3F">
              <w:t>7</w:t>
            </w:r>
            <w:r w:rsidR="00610773" w:rsidRPr="00DE1C3F">
              <w:t>,000,000</w:t>
            </w:r>
          </w:p>
        </w:tc>
        <w:tc>
          <w:tcPr>
            <w:tcW w:w="1101" w:type="pct"/>
          </w:tcPr>
          <w:p w:rsidR="00610773" w:rsidRPr="00DE1C3F" w:rsidRDefault="00635115" w:rsidP="00DE1C3F">
            <w:pPr>
              <w:cnfStyle w:val="000000000000" w:firstRow="0" w:lastRow="0" w:firstColumn="0" w:lastColumn="0" w:oddVBand="0" w:evenVBand="0" w:oddHBand="0" w:evenHBand="0" w:firstRowFirstColumn="0" w:firstRowLastColumn="0" w:lastRowFirstColumn="0" w:lastRowLastColumn="0"/>
            </w:pPr>
            <w:r w:rsidRPr="00DE1C3F">
              <w:t>8</w:t>
            </w:r>
            <w:r w:rsidR="004D4349" w:rsidRPr="00DE1C3F">
              <w:t>7</w:t>
            </w:r>
            <w:r w:rsidR="00610773" w:rsidRPr="00DE1C3F">
              <w:t>0,000,000.00</w:t>
            </w:r>
          </w:p>
        </w:tc>
      </w:tr>
    </w:tbl>
    <w:p w:rsidR="00610773" w:rsidRPr="00DE1C3F" w:rsidRDefault="00610773" w:rsidP="00347E3A"/>
    <w:p w:rsidR="0042207A" w:rsidRPr="00DE1C3F" w:rsidRDefault="0042207A" w:rsidP="00347E3A"/>
    <w:p w:rsidR="00562C38" w:rsidRPr="00DE1C3F" w:rsidRDefault="00562C38" w:rsidP="00347E3A">
      <w:r w:rsidRPr="00DE1C3F">
        <w:t>The company has raised its paid-up capital in the following phases:</w:t>
      </w:r>
    </w:p>
    <w:p w:rsidR="00562C38" w:rsidRPr="00DE1C3F" w:rsidRDefault="00562C38" w:rsidP="00347E3A"/>
    <w:tbl>
      <w:tblPr>
        <w:tblW w:w="9210" w:type="dxa"/>
        <w:shd w:val="clear" w:color="auto" w:fill="FFFFFF"/>
        <w:tblCellMar>
          <w:left w:w="30" w:type="dxa"/>
          <w:right w:w="30" w:type="dxa"/>
        </w:tblCellMar>
        <w:tblLook w:val="0000" w:firstRow="0" w:lastRow="0" w:firstColumn="0" w:lastColumn="0" w:noHBand="0" w:noVBand="0"/>
      </w:tblPr>
      <w:tblGrid>
        <w:gridCol w:w="3360"/>
        <w:gridCol w:w="1170"/>
        <w:gridCol w:w="1620"/>
        <w:gridCol w:w="1530"/>
        <w:gridCol w:w="1530"/>
      </w:tblGrid>
      <w:tr w:rsidR="00562C38" w:rsidRPr="00E40940" w:rsidTr="00E40940">
        <w:trPr>
          <w:trHeight w:val="432"/>
        </w:trPr>
        <w:tc>
          <w:tcPr>
            <w:tcW w:w="3360" w:type="dxa"/>
            <w:vMerge w:val="restart"/>
            <w:tcBorders>
              <w:top w:val="single" w:sz="6" w:space="0" w:color="auto"/>
            </w:tcBorders>
            <w:shd w:val="clear" w:color="auto" w:fill="95B3D7" w:themeFill="accent1" w:themeFillTint="99"/>
            <w:vAlign w:val="center"/>
          </w:tcPr>
          <w:p w:rsidR="00562C38" w:rsidRPr="00DE1C3F" w:rsidRDefault="00562C38" w:rsidP="00DE1C3F">
            <w:r w:rsidRPr="00DE1C3F">
              <w:t>Particulars of allotment</w:t>
            </w:r>
          </w:p>
        </w:tc>
        <w:tc>
          <w:tcPr>
            <w:tcW w:w="1170" w:type="dxa"/>
            <w:vMerge w:val="restart"/>
            <w:tcBorders>
              <w:top w:val="single" w:sz="6" w:space="0" w:color="auto"/>
            </w:tcBorders>
            <w:shd w:val="clear" w:color="auto" w:fill="95B3D7" w:themeFill="accent1" w:themeFillTint="99"/>
            <w:vAlign w:val="center"/>
          </w:tcPr>
          <w:p w:rsidR="00562C38" w:rsidRPr="00DE1C3F" w:rsidRDefault="00562C38" w:rsidP="00DE1C3F">
            <w:r w:rsidRPr="00DE1C3F">
              <w:t>Date of Allotment</w:t>
            </w:r>
          </w:p>
        </w:tc>
        <w:tc>
          <w:tcPr>
            <w:tcW w:w="3150" w:type="dxa"/>
            <w:gridSpan w:val="2"/>
            <w:tcBorders>
              <w:top w:val="single" w:sz="6" w:space="0" w:color="auto"/>
              <w:bottom w:val="single" w:sz="6" w:space="0" w:color="auto"/>
            </w:tcBorders>
            <w:shd w:val="clear" w:color="auto" w:fill="95B3D7" w:themeFill="accent1" w:themeFillTint="99"/>
            <w:vAlign w:val="center"/>
          </w:tcPr>
          <w:p w:rsidR="00562C38" w:rsidRPr="00DE1C3F" w:rsidRDefault="00562C38" w:rsidP="00DE1C3F">
            <w:r w:rsidRPr="00DE1C3F">
              <w:t>Number of shares issued</w:t>
            </w:r>
          </w:p>
        </w:tc>
        <w:tc>
          <w:tcPr>
            <w:tcW w:w="1530" w:type="dxa"/>
            <w:vMerge w:val="restart"/>
            <w:tcBorders>
              <w:top w:val="single" w:sz="6" w:space="0" w:color="auto"/>
            </w:tcBorders>
            <w:shd w:val="clear" w:color="auto" w:fill="95B3D7" w:themeFill="accent1" w:themeFillTint="99"/>
            <w:vAlign w:val="center"/>
          </w:tcPr>
          <w:p w:rsidR="00562C38" w:rsidRPr="00DE1C3F" w:rsidRDefault="00562C38" w:rsidP="00DE1C3F">
            <w:r w:rsidRPr="00DE1C3F">
              <w:t>Amount of share capital (Taka)</w:t>
            </w:r>
          </w:p>
        </w:tc>
      </w:tr>
      <w:tr w:rsidR="00562C38" w:rsidRPr="008718D9" w:rsidTr="00E40940">
        <w:trPr>
          <w:trHeight w:val="432"/>
        </w:trPr>
        <w:tc>
          <w:tcPr>
            <w:tcW w:w="3360" w:type="dxa"/>
            <w:vMerge/>
            <w:tcBorders>
              <w:bottom w:val="single" w:sz="6" w:space="0" w:color="auto"/>
            </w:tcBorders>
            <w:shd w:val="clear" w:color="auto" w:fill="auto"/>
            <w:vAlign w:val="center"/>
          </w:tcPr>
          <w:p w:rsidR="00562C38" w:rsidRPr="00DE1C3F" w:rsidRDefault="00562C38" w:rsidP="00DE1C3F"/>
        </w:tc>
        <w:tc>
          <w:tcPr>
            <w:tcW w:w="1170" w:type="dxa"/>
            <w:vMerge/>
            <w:tcBorders>
              <w:bottom w:val="single" w:sz="6" w:space="0" w:color="auto"/>
            </w:tcBorders>
            <w:shd w:val="clear" w:color="auto" w:fill="auto"/>
            <w:vAlign w:val="center"/>
          </w:tcPr>
          <w:p w:rsidR="00562C38" w:rsidRPr="00DE1C3F" w:rsidRDefault="00562C38" w:rsidP="00DE1C3F"/>
        </w:tc>
        <w:tc>
          <w:tcPr>
            <w:tcW w:w="1620" w:type="dxa"/>
            <w:tcBorders>
              <w:top w:val="single" w:sz="6" w:space="0" w:color="auto"/>
              <w:bottom w:val="single" w:sz="6" w:space="0" w:color="auto"/>
            </w:tcBorders>
            <w:shd w:val="clear" w:color="auto" w:fill="A6A6A6" w:themeFill="background1" w:themeFillShade="A6"/>
            <w:vAlign w:val="center"/>
          </w:tcPr>
          <w:p w:rsidR="00562C38" w:rsidRPr="00DE1C3F" w:rsidRDefault="00562C38" w:rsidP="00DE1C3F">
            <w:r w:rsidRPr="00DE1C3F">
              <w:t>Consideration in Cash</w:t>
            </w:r>
          </w:p>
        </w:tc>
        <w:tc>
          <w:tcPr>
            <w:tcW w:w="1530" w:type="dxa"/>
            <w:tcBorders>
              <w:top w:val="single" w:sz="6" w:space="0" w:color="auto"/>
              <w:bottom w:val="single" w:sz="6" w:space="0" w:color="auto"/>
            </w:tcBorders>
            <w:shd w:val="clear" w:color="auto" w:fill="A6A6A6" w:themeFill="background1" w:themeFillShade="A6"/>
            <w:vAlign w:val="center"/>
          </w:tcPr>
          <w:p w:rsidR="00562C38" w:rsidRPr="00DE1C3F" w:rsidRDefault="00562C38" w:rsidP="00DE1C3F">
            <w:r w:rsidRPr="00DE1C3F">
              <w:t>Consideration other than Cash</w:t>
            </w:r>
          </w:p>
        </w:tc>
        <w:tc>
          <w:tcPr>
            <w:tcW w:w="1530" w:type="dxa"/>
            <w:vMerge/>
            <w:tcBorders>
              <w:bottom w:val="single" w:sz="6" w:space="0" w:color="auto"/>
            </w:tcBorders>
            <w:shd w:val="clear" w:color="auto" w:fill="auto"/>
            <w:vAlign w:val="center"/>
          </w:tcPr>
          <w:p w:rsidR="00562C38" w:rsidRPr="00DE1C3F" w:rsidRDefault="00562C38" w:rsidP="00DE1C3F"/>
        </w:tc>
      </w:tr>
      <w:tr w:rsidR="00562C38" w:rsidRPr="008718D9" w:rsidTr="005A0E12">
        <w:trPr>
          <w:trHeight w:val="432"/>
        </w:trPr>
        <w:tc>
          <w:tcPr>
            <w:tcW w:w="3360" w:type="dxa"/>
            <w:tcBorders>
              <w:top w:val="single" w:sz="6" w:space="0" w:color="auto"/>
              <w:bottom w:val="single" w:sz="6" w:space="0" w:color="auto"/>
            </w:tcBorders>
            <w:shd w:val="clear" w:color="auto" w:fill="auto"/>
            <w:vAlign w:val="center"/>
          </w:tcPr>
          <w:p w:rsidR="00562C38" w:rsidRPr="00DE1C3F" w:rsidRDefault="00562C38" w:rsidP="00DE1C3F">
            <w:r w:rsidRPr="00DE1C3F">
              <w:t>First (Subscription to the Memorandum &amp; Articles of Association at the time of incorporation)</w:t>
            </w:r>
          </w:p>
        </w:tc>
        <w:tc>
          <w:tcPr>
            <w:tcW w:w="1170" w:type="dxa"/>
            <w:tcBorders>
              <w:top w:val="single" w:sz="6" w:space="0" w:color="auto"/>
              <w:bottom w:val="single" w:sz="6" w:space="0" w:color="auto"/>
            </w:tcBorders>
            <w:shd w:val="clear" w:color="auto" w:fill="auto"/>
            <w:vAlign w:val="center"/>
          </w:tcPr>
          <w:p w:rsidR="00562C38" w:rsidRPr="00DE1C3F" w:rsidRDefault="00562C38" w:rsidP="00DE1C3F">
            <w:pPr>
              <w:rPr>
                <w:highlight w:val="yellow"/>
              </w:rPr>
            </w:pPr>
            <w:r w:rsidRPr="00DE1C3F">
              <w:t>23.08.2000</w:t>
            </w:r>
          </w:p>
        </w:tc>
        <w:tc>
          <w:tcPr>
            <w:tcW w:w="1620" w:type="dxa"/>
            <w:tcBorders>
              <w:top w:val="single" w:sz="6" w:space="0" w:color="auto"/>
              <w:bottom w:val="single" w:sz="6" w:space="0" w:color="auto"/>
            </w:tcBorders>
            <w:shd w:val="clear" w:color="auto" w:fill="auto"/>
            <w:vAlign w:val="center"/>
          </w:tcPr>
          <w:p w:rsidR="00562C38" w:rsidRPr="00DE1C3F" w:rsidRDefault="00562C38" w:rsidP="00DE1C3F">
            <w:r w:rsidRPr="00DE1C3F">
              <w:t>20,000</w:t>
            </w:r>
          </w:p>
        </w:tc>
        <w:tc>
          <w:tcPr>
            <w:tcW w:w="1530" w:type="dxa"/>
            <w:tcBorders>
              <w:top w:val="single" w:sz="6" w:space="0" w:color="auto"/>
              <w:bottom w:val="single" w:sz="6" w:space="0" w:color="auto"/>
            </w:tcBorders>
            <w:shd w:val="clear" w:color="auto" w:fill="auto"/>
            <w:vAlign w:val="center"/>
          </w:tcPr>
          <w:p w:rsidR="00562C38" w:rsidRPr="00DE1C3F" w:rsidRDefault="00562C38" w:rsidP="00DE1C3F">
            <w:r w:rsidRPr="00DE1C3F">
              <w:t>----</w:t>
            </w:r>
          </w:p>
        </w:tc>
        <w:tc>
          <w:tcPr>
            <w:tcW w:w="1530" w:type="dxa"/>
            <w:tcBorders>
              <w:top w:val="single" w:sz="6" w:space="0" w:color="auto"/>
              <w:bottom w:val="single" w:sz="6" w:space="0" w:color="auto"/>
            </w:tcBorders>
            <w:shd w:val="clear" w:color="auto" w:fill="auto"/>
            <w:vAlign w:val="center"/>
          </w:tcPr>
          <w:p w:rsidR="00562C38" w:rsidRPr="00DE1C3F" w:rsidRDefault="00562C38" w:rsidP="00DE1C3F">
            <w:r w:rsidRPr="00DE1C3F">
              <w:t>200,000</w:t>
            </w:r>
          </w:p>
        </w:tc>
      </w:tr>
      <w:tr w:rsidR="00562C38" w:rsidRPr="008718D9" w:rsidTr="005A0E12">
        <w:trPr>
          <w:trHeight w:val="432"/>
        </w:trPr>
        <w:tc>
          <w:tcPr>
            <w:tcW w:w="3360" w:type="dxa"/>
            <w:tcBorders>
              <w:top w:val="single" w:sz="6" w:space="0" w:color="auto"/>
              <w:bottom w:val="single" w:sz="6" w:space="0" w:color="auto"/>
            </w:tcBorders>
            <w:shd w:val="clear" w:color="auto" w:fill="auto"/>
            <w:vAlign w:val="center"/>
          </w:tcPr>
          <w:p w:rsidR="00562C38" w:rsidRPr="00DE1C3F" w:rsidRDefault="00562C38" w:rsidP="00DE1C3F">
            <w:r w:rsidRPr="00DE1C3F">
              <w:t>Second Allotment</w:t>
            </w:r>
          </w:p>
        </w:tc>
        <w:tc>
          <w:tcPr>
            <w:tcW w:w="1170" w:type="dxa"/>
            <w:tcBorders>
              <w:top w:val="single" w:sz="6" w:space="0" w:color="auto"/>
              <w:bottom w:val="single" w:sz="6" w:space="0" w:color="auto"/>
            </w:tcBorders>
            <w:shd w:val="clear" w:color="auto" w:fill="auto"/>
            <w:vAlign w:val="center"/>
          </w:tcPr>
          <w:p w:rsidR="00562C38" w:rsidRPr="00DE1C3F" w:rsidRDefault="00562C38" w:rsidP="00DE1C3F">
            <w:r w:rsidRPr="00DE1C3F">
              <w:t>05.07.2003</w:t>
            </w:r>
          </w:p>
        </w:tc>
        <w:tc>
          <w:tcPr>
            <w:tcW w:w="1620" w:type="dxa"/>
            <w:tcBorders>
              <w:top w:val="single" w:sz="6" w:space="0" w:color="auto"/>
              <w:bottom w:val="single" w:sz="6" w:space="0" w:color="auto"/>
            </w:tcBorders>
            <w:shd w:val="clear" w:color="auto" w:fill="auto"/>
            <w:vAlign w:val="center"/>
          </w:tcPr>
          <w:p w:rsidR="00562C38" w:rsidRPr="00DE1C3F" w:rsidRDefault="00562C38" w:rsidP="00DE1C3F">
            <w:r w:rsidRPr="00DE1C3F">
              <w:t>980,000</w:t>
            </w:r>
          </w:p>
        </w:tc>
        <w:tc>
          <w:tcPr>
            <w:tcW w:w="1530" w:type="dxa"/>
            <w:tcBorders>
              <w:top w:val="single" w:sz="6" w:space="0" w:color="auto"/>
              <w:bottom w:val="single" w:sz="6" w:space="0" w:color="auto"/>
            </w:tcBorders>
            <w:shd w:val="clear" w:color="auto" w:fill="auto"/>
            <w:vAlign w:val="center"/>
          </w:tcPr>
          <w:p w:rsidR="00562C38" w:rsidRPr="00DE1C3F" w:rsidRDefault="00562C38" w:rsidP="00DE1C3F">
            <w:r w:rsidRPr="00DE1C3F">
              <w:t>----</w:t>
            </w:r>
          </w:p>
        </w:tc>
        <w:tc>
          <w:tcPr>
            <w:tcW w:w="1530" w:type="dxa"/>
            <w:tcBorders>
              <w:top w:val="single" w:sz="6" w:space="0" w:color="auto"/>
              <w:bottom w:val="single" w:sz="6" w:space="0" w:color="auto"/>
            </w:tcBorders>
            <w:shd w:val="clear" w:color="auto" w:fill="auto"/>
            <w:vAlign w:val="center"/>
          </w:tcPr>
          <w:p w:rsidR="00562C38" w:rsidRPr="00DE1C3F" w:rsidRDefault="00562C38" w:rsidP="00DE1C3F">
            <w:r w:rsidRPr="00DE1C3F">
              <w:t>9,800,000</w:t>
            </w:r>
          </w:p>
        </w:tc>
      </w:tr>
      <w:tr w:rsidR="00562C38" w:rsidRPr="008718D9" w:rsidTr="005A0E12">
        <w:trPr>
          <w:trHeight w:val="432"/>
        </w:trPr>
        <w:tc>
          <w:tcPr>
            <w:tcW w:w="3360" w:type="dxa"/>
            <w:tcBorders>
              <w:top w:val="single" w:sz="6" w:space="0" w:color="auto"/>
              <w:bottom w:val="single" w:sz="6" w:space="0" w:color="auto"/>
            </w:tcBorders>
            <w:shd w:val="clear" w:color="auto" w:fill="auto"/>
            <w:vAlign w:val="center"/>
          </w:tcPr>
          <w:p w:rsidR="00562C38" w:rsidRPr="00DE1C3F" w:rsidRDefault="00562C38" w:rsidP="00DE1C3F">
            <w:r w:rsidRPr="00DE1C3F">
              <w:t xml:space="preserve">Third Allotment </w:t>
            </w:r>
          </w:p>
        </w:tc>
        <w:tc>
          <w:tcPr>
            <w:tcW w:w="1170" w:type="dxa"/>
            <w:tcBorders>
              <w:top w:val="single" w:sz="6" w:space="0" w:color="auto"/>
              <w:bottom w:val="single" w:sz="6" w:space="0" w:color="auto"/>
            </w:tcBorders>
            <w:shd w:val="clear" w:color="auto" w:fill="auto"/>
            <w:vAlign w:val="center"/>
          </w:tcPr>
          <w:p w:rsidR="00562C38" w:rsidRPr="00DE1C3F" w:rsidRDefault="00562C38" w:rsidP="00DE1C3F">
            <w:r w:rsidRPr="00DE1C3F">
              <w:t>10.02.2004</w:t>
            </w:r>
          </w:p>
        </w:tc>
        <w:tc>
          <w:tcPr>
            <w:tcW w:w="1620" w:type="dxa"/>
            <w:tcBorders>
              <w:top w:val="single" w:sz="6" w:space="0" w:color="auto"/>
              <w:bottom w:val="single" w:sz="6" w:space="0" w:color="auto"/>
            </w:tcBorders>
            <w:shd w:val="clear" w:color="auto" w:fill="auto"/>
            <w:vAlign w:val="center"/>
          </w:tcPr>
          <w:p w:rsidR="00562C38" w:rsidRPr="00DE1C3F" w:rsidRDefault="00562C38" w:rsidP="00DE1C3F">
            <w:r w:rsidRPr="00DE1C3F">
              <w:t>654,340</w:t>
            </w:r>
          </w:p>
        </w:tc>
        <w:tc>
          <w:tcPr>
            <w:tcW w:w="1530" w:type="dxa"/>
            <w:tcBorders>
              <w:top w:val="single" w:sz="6" w:space="0" w:color="auto"/>
              <w:bottom w:val="single" w:sz="6" w:space="0" w:color="auto"/>
            </w:tcBorders>
            <w:shd w:val="clear" w:color="auto" w:fill="auto"/>
            <w:vAlign w:val="center"/>
          </w:tcPr>
          <w:p w:rsidR="00562C38" w:rsidRPr="00DE1C3F" w:rsidRDefault="00562C38" w:rsidP="00DE1C3F">
            <w:r w:rsidRPr="00DE1C3F">
              <w:t>----</w:t>
            </w:r>
          </w:p>
        </w:tc>
        <w:tc>
          <w:tcPr>
            <w:tcW w:w="1530" w:type="dxa"/>
            <w:tcBorders>
              <w:top w:val="single" w:sz="6" w:space="0" w:color="auto"/>
              <w:bottom w:val="single" w:sz="6" w:space="0" w:color="auto"/>
            </w:tcBorders>
            <w:shd w:val="clear" w:color="auto" w:fill="auto"/>
            <w:vAlign w:val="center"/>
          </w:tcPr>
          <w:p w:rsidR="00562C38" w:rsidRPr="00DE1C3F" w:rsidRDefault="00562C38" w:rsidP="00DE1C3F">
            <w:r w:rsidRPr="00DE1C3F">
              <w:t>6,543,400</w:t>
            </w:r>
          </w:p>
        </w:tc>
      </w:tr>
      <w:tr w:rsidR="00562C38" w:rsidRPr="008718D9" w:rsidTr="005A0E12">
        <w:trPr>
          <w:trHeight w:val="432"/>
        </w:trPr>
        <w:tc>
          <w:tcPr>
            <w:tcW w:w="3360" w:type="dxa"/>
            <w:tcBorders>
              <w:top w:val="single" w:sz="6" w:space="0" w:color="auto"/>
              <w:bottom w:val="single" w:sz="6" w:space="0" w:color="auto"/>
            </w:tcBorders>
            <w:shd w:val="clear" w:color="auto" w:fill="auto"/>
            <w:vAlign w:val="center"/>
          </w:tcPr>
          <w:p w:rsidR="00562C38" w:rsidRPr="00DE1C3F" w:rsidRDefault="00562C38" w:rsidP="00DE1C3F">
            <w:r w:rsidRPr="00DE1C3F">
              <w:t xml:space="preserve">Fourth Allotment </w:t>
            </w:r>
          </w:p>
        </w:tc>
        <w:tc>
          <w:tcPr>
            <w:tcW w:w="1170" w:type="dxa"/>
            <w:tcBorders>
              <w:top w:val="single" w:sz="6" w:space="0" w:color="auto"/>
              <w:bottom w:val="single" w:sz="6" w:space="0" w:color="auto"/>
            </w:tcBorders>
            <w:shd w:val="clear" w:color="auto" w:fill="auto"/>
            <w:vAlign w:val="center"/>
          </w:tcPr>
          <w:p w:rsidR="00562C38" w:rsidRPr="00DE1C3F" w:rsidRDefault="00562C38" w:rsidP="00DE1C3F">
            <w:r w:rsidRPr="00DE1C3F">
              <w:t>29.02.2004</w:t>
            </w:r>
          </w:p>
        </w:tc>
        <w:tc>
          <w:tcPr>
            <w:tcW w:w="1620" w:type="dxa"/>
            <w:tcBorders>
              <w:top w:val="single" w:sz="6" w:space="0" w:color="auto"/>
              <w:bottom w:val="single" w:sz="6" w:space="0" w:color="auto"/>
            </w:tcBorders>
            <w:shd w:val="clear" w:color="auto" w:fill="auto"/>
            <w:vAlign w:val="center"/>
          </w:tcPr>
          <w:p w:rsidR="00562C38" w:rsidRPr="00DE1C3F" w:rsidRDefault="00562C38" w:rsidP="00DE1C3F">
            <w:r w:rsidRPr="00DE1C3F">
              <w:t>7,000,000</w:t>
            </w:r>
          </w:p>
        </w:tc>
        <w:tc>
          <w:tcPr>
            <w:tcW w:w="1530" w:type="dxa"/>
            <w:tcBorders>
              <w:top w:val="single" w:sz="6" w:space="0" w:color="auto"/>
              <w:bottom w:val="single" w:sz="6" w:space="0" w:color="auto"/>
            </w:tcBorders>
            <w:shd w:val="clear" w:color="auto" w:fill="auto"/>
            <w:vAlign w:val="center"/>
          </w:tcPr>
          <w:p w:rsidR="00562C38" w:rsidRPr="00DE1C3F" w:rsidRDefault="00562C38" w:rsidP="00DE1C3F">
            <w:r w:rsidRPr="00DE1C3F">
              <w:t>----</w:t>
            </w:r>
          </w:p>
        </w:tc>
        <w:tc>
          <w:tcPr>
            <w:tcW w:w="1530" w:type="dxa"/>
            <w:tcBorders>
              <w:top w:val="single" w:sz="6" w:space="0" w:color="auto"/>
              <w:bottom w:val="single" w:sz="6" w:space="0" w:color="auto"/>
            </w:tcBorders>
            <w:shd w:val="clear" w:color="auto" w:fill="auto"/>
            <w:vAlign w:val="center"/>
          </w:tcPr>
          <w:p w:rsidR="00562C38" w:rsidRPr="00DE1C3F" w:rsidRDefault="00562C38" w:rsidP="00DE1C3F">
            <w:r w:rsidRPr="00DE1C3F">
              <w:t>70,000,000</w:t>
            </w:r>
          </w:p>
        </w:tc>
      </w:tr>
      <w:tr w:rsidR="00562C38" w:rsidRPr="008718D9" w:rsidTr="005A0E12">
        <w:trPr>
          <w:trHeight w:val="432"/>
        </w:trPr>
        <w:tc>
          <w:tcPr>
            <w:tcW w:w="3360" w:type="dxa"/>
            <w:tcBorders>
              <w:top w:val="single" w:sz="6" w:space="0" w:color="auto"/>
              <w:bottom w:val="single" w:sz="6" w:space="0" w:color="auto"/>
            </w:tcBorders>
            <w:shd w:val="clear" w:color="auto" w:fill="auto"/>
            <w:vAlign w:val="center"/>
          </w:tcPr>
          <w:p w:rsidR="00562C38" w:rsidRPr="00DE1C3F" w:rsidRDefault="00562C38" w:rsidP="00DE1C3F">
            <w:r w:rsidRPr="00DE1C3F">
              <w:t>Fifth Allotment</w:t>
            </w:r>
          </w:p>
        </w:tc>
        <w:tc>
          <w:tcPr>
            <w:tcW w:w="1170" w:type="dxa"/>
            <w:tcBorders>
              <w:top w:val="single" w:sz="6" w:space="0" w:color="auto"/>
              <w:bottom w:val="single" w:sz="6" w:space="0" w:color="auto"/>
            </w:tcBorders>
            <w:shd w:val="clear" w:color="auto" w:fill="auto"/>
            <w:vAlign w:val="center"/>
          </w:tcPr>
          <w:p w:rsidR="00562C38" w:rsidRPr="00DE1C3F" w:rsidRDefault="00562C38" w:rsidP="00DE1C3F">
            <w:r w:rsidRPr="00DE1C3F">
              <w:t>05.04.2004</w:t>
            </w:r>
          </w:p>
        </w:tc>
        <w:tc>
          <w:tcPr>
            <w:tcW w:w="1620" w:type="dxa"/>
            <w:tcBorders>
              <w:top w:val="single" w:sz="6" w:space="0" w:color="auto"/>
              <w:bottom w:val="single" w:sz="6" w:space="0" w:color="auto"/>
            </w:tcBorders>
            <w:shd w:val="clear" w:color="auto" w:fill="auto"/>
            <w:vAlign w:val="center"/>
          </w:tcPr>
          <w:p w:rsidR="00562C38" w:rsidRPr="00DE1C3F" w:rsidRDefault="00562C38" w:rsidP="00DE1C3F">
            <w:r w:rsidRPr="00DE1C3F">
              <w:t>10,289,280</w:t>
            </w:r>
          </w:p>
        </w:tc>
        <w:tc>
          <w:tcPr>
            <w:tcW w:w="1530" w:type="dxa"/>
            <w:tcBorders>
              <w:top w:val="single" w:sz="6" w:space="0" w:color="auto"/>
              <w:bottom w:val="single" w:sz="6" w:space="0" w:color="auto"/>
            </w:tcBorders>
            <w:shd w:val="clear" w:color="auto" w:fill="auto"/>
            <w:vAlign w:val="center"/>
          </w:tcPr>
          <w:p w:rsidR="00562C38" w:rsidRPr="00DE1C3F" w:rsidRDefault="00562C38" w:rsidP="00DE1C3F">
            <w:r w:rsidRPr="00DE1C3F">
              <w:t>----</w:t>
            </w:r>
          </w:p>
        </w:tc>
        <w:tc>
          <w:tcPr>
            <w:tcW w:w="1530" w:type="dxa"/>
            <w:tcBorders>
              <w:top w:val="single" w:sz="6" w:space="0" w:color="auto"/>
              <w:bottom w:val="single" w:sz="6" w:space="0" w:color="auto"/>
            </w:tcBorders>
            <w:shd w:val="clear" w:color="auto" w:fill="auto"/>
            <w:vAlign w:val="center"/>
          </w:tcPr>
          <w:p w:rsidR="00562C38" w:rsidRPr="00DE1C3F" w:rsidRDefault="00562C38" w:rsidP="00DE1C3F">
            <w:r w:rsidRPr="00DE1C3F">
              <w:t>102,892,800</w:t>
            </w:r>
          </w:p>
        </w:tc>
      </w:tr>
      <w:tr w:rsidR="00562C38" w:rsidRPr="008718D9" w:rsidTr="005A0E12">
        <w:trPr>
          <w:trHeight w:val="432"/>
        </w:trPr>
        <w:tc>
          <w:tcPr>
            <w:tcW w:w="3360" w:type="dxa"/>
            <w:tcBorders>
              <w:top w:val="single" w:sz="6" w:space="0" w:color="auto"/>
              <w:bottom w:val="single" w:sz="6" w:space="0" w:color="auto"/>
            </w:tcBorders>
            <w:shd w:val="clear" w:color="auto" w:fill="auto"/>
            <w:vAlign w:val="center"/>
          </w:tcPr>
          <w:p w:rsidR="00562C38" w:rsidRPr="00DE1C3F" w:rsidRDefault="00562C38" w:rsidP="00DE1C3F">
            <w:r w:rsidRPr="00DE1C3F">
              <w:t xml:space="preserve">Sixth Allotment </w:t>
            </w:r>
          </w:p>
        </w:tc>
        <w:tc>
          <w:tcPr>
            <w:tcW w:w="1170" w:type="dxa"/>
            <w:tcBorders>
              <w:top w:val="single" w:sz="6" w:space="0" w:color="auto"/>
              <w:bottom w:val="single" w:sz="6" w:space="0" w:color="auto"/>
            </w:tcBorders>
            <w:shd w:val="clear" w:color="auto" w:fill="auto"/>
            <w:vAlign w:val="center"/>
          </w:tcPr>
          <w:p w:rsidR="00562C38" w:rsidRPr="00DE1C3F" w:rsidRDefault="00562C38" w:rsidP="00DE1C3F">
            <w:r w:rsidRPr="00DE1C3F">
              <w:t>07.09.2004</w:t>
            </w:r>
          </w:p>
        </w:tc>
        <w:tc>
          <w:tcPr>
            <w:tcW w:w="1620" w:type="dxa"/>
            <w:tcBorders>
              <w:top w:val="single" w:sz="6" w:space="0" w:color="auto"/>
              <w:bottom w:val="single" w:sz="6" w:space="0" w:color="auto"/>
            </w:tcBorders>
            <w:shd w:val="clear" w:color="auto" w:fill="auto"/>
            <w:vAlign w:val="center"/>
          </w:tcPr>
          <w:p w:rsidR="00562C38" w:rsidRPr="00DE1C3F" w:rsidRDefault="00562C38" w:rsidP="00DE1C3F">
            <w:r w:rsidRPr="00DE1C3F">
              <w:t>1,650,000</w:t>
            </w:r>
          </w:p>
        </w:tc>
        <w:tc>
          <w:tcPr>
            <w:tcW w:w="1530" w:type="dxa"/>
            <w:tcBorders>
              <w:top w:val="single" w:sz="6" w:space="0" w:color="auto"/>
              <w:bottom w:val="single" w:sz="6" w:space="0" w:color="auto"/>
            </w:tcBorders>
            <w:shd w:val="clear" w:color="auto" w:fill="auto"/>
            <w:vAlign w:val="center"/>
          </w:tcPr>
          <w:p w:rsidR="00562C38" w:rsidRPr="00DE1C3F" w:rsidRDefault="00562C38" w:rsidP="00DE1C3F">
            <w:r w:rsidRPr="00DE1C3F">
              <w:t>----</w:t>
            </w:r>
          </w:p>
        </w:tc>
        <w:tc>
          <w:tcPr>
            <w:tcW w:w="1530" w:type="dxa"/>
            <w:tcBorders>
              <w:top w:val="single" w:sz="6" w:space="0" w:color="auto"/>
              <w:bottom w:val="single" w:sz="6" w:space="0" w:color="auto"/>
            </w:tcBorders>
            <w:shd w:val="clear" w:color="auto" w:fill="auto"/>
            <w:vAlign w:val="center"/>
          </w:tcPr>
          <w:p w:rsidR="00562C38" w:rsidRPr="00DE1C3F" w:rsidRDefault="00562C38" w:rsidP="00DE1C3F">
            <w:r w:rsidRPr="00DE1C3F">
              <w:t>16,500,000</w:t>
            </w:r>
          </w:p>
        </w:tc>
      </w:tr>
      <w:tr w:rsidR="00562C38" w:rsidRPr="008718D9" w:rsidTr="005A0E12">
        <w:trPr>
          <w:trHeight w:val="432"/>
        </w:trPr>
        <w:tc>
          <w:tcPr>
            <w:tcW w:w="3360" w:type="dxa"/>
            <w:tcBorders>
              <w:top w:val="single" w:sz="6" w:space="0" w:color="auto"/>
              <w:bottom w:val="single" w:sz="6" w:space="0" w:color="auto"/>
            </w:tcBorders>
            <w:shd w:val="clear" w:color="auto" w:fill="auto"/>
            <w:vAlign w:val="center"/>
          </w:tcPr>
          <w:p w:rsidR="00562C38" w:rsidRPr="00DE1C3F" w:rsidRDefault="00562C38" w:rsidP="00DE1C3F">
            <w:r w:rsidRPr="00DE1C3F">
              <w:t>Seventh Allotment</w:t>
            </w:r>
          </w:p>
        </w:tc>
        <w:tc>
          <w:tcPr>
            <w:tcW w:w="1170" w:type="dxa"/>
            <w:tcBorders>
              <w:top w:val="single" w:sz="6" w:space="0" w:color="auto"/>
              <w:bottom w:val="single" w:sz="6" w:space="0" w:color="auto"/>
            </w:tcBorders>
            <w:shd w:val="clear" w:color="auto" w:fill="auto"/>
            <w:vAlign w:val="center"/>
          </w:tcPr>
          <w:p w:rsidR="00562C38" w:rsidRPr="00DE1C3F" w:rsidRDefault="00562C38" w:rsidP="00DE1C3F">
            <w:r w:rsidRPr="00DE1C3F">
              <w:t>20.01.2008</w:t>
            </w:r>
          </w:p>
        </w:tc>
        <w:tc>
          <w:tcPr>
            <w:tcW w:w="1620" w:type="dxa"/>
            <w:tcBorders>
              <w:top w:val="single" w:sz="6" w:space="0" w:color="auto"/>
              <w:bottom w:val="single" w:sz="6" w:space="0" w:color="auto"/>
            </w:tcBorders>
            <w:shd w:val="clear" w:color="auto" w:fill="auto"/>
            <w:vAlign w:val="center"/>
          </w:tcPr>
          <w:p w:rsidR="00562C38" w:rsidRPr="00DE1C3F" w:rsidRDefault="00562C38" w:rsidP="00DE1C3F">
            <w:r w:rsidRPr="00DE1C3F">
              <w:t>7,261,480</w:t>
            </w:r>
          </w:p>
        </w:tc>
        <w:tc>
          <w:tcPr>
            <w:tcW w:w="1530" w:type="dxa"/>
            <w:tcBorders>
              <w:top w:val="single" w:sz="6" w:space="0" w:color="auto"/>
              <w:bottom w:val="single" w:sz="6" w:space="0" w:color="auto"/>
            </w:tcBorders>
            <w:shd w:val="clear" w:color="auto" w:fill="auto"/>
            <w:vAlign w:val="center"/>
          </w:tcPr>
          <w:p w:rsidR="00562C38" w:rsidRPr="00DE1C3F" w:rsidRDefault="00562C38" w:rsidP="00DE1C3F">
            <w:r w:rsidRPr="00DE1C3F">
              <w:t>----</w:t>
            </w:r>
          </w:p>
        </w:tc>
        <w:tc>
          <w:tcPr>
            <w:tcW w:w="1530" w:type="dxa"/>
            <w:tcBorders>
              <w:top w:val="single" w:sz="6" w:space="0" w:color="auto"/>
              <w:bottom w:val="single" w:sz="6" w:space="0" w:color="auto"/>
            </w:tcBorders>
            <w:shd w:val="clear" w:color="auto" w:fill="auto"/>
            <w:vAlign w:val="center"/>
          </w:tcPr>
          <w:p w:rsidR="00562C38" w:rsidRPr="00DE1C3F" w:rsidRDefault="00562C38" w:rsidP="00DE1C3F">
            <w:r w:rsidRPr="00DE1C3F">
              <w:t>72,614,800</w:t>
            </w:r>
          </w:p>
        </w:tc>
      </w:tr>
      <w:tr w:rsidR="00562C38" w:rsidRPr="008718D9" w:rsidTr="005A0E12">
        <w:trPr>
          <w:trHeight w:val="432"/>
        </w:trPr>
        <w:tc>
          <w:tcPr>
            <w:tcW w:w="3360" w:type="dxa"/>
            <w:tcBorders>
              <w:top w:val="single" w:sz="6" w:space="0" w:color="auto"/>
              <w:bottom w:val="single" w:sz="6" w:space="0" w:color="auto"/>
            </w:tcBorders>
            <w:shd w:val="clear" w:color="auto" w:fill="auto"/>
            <w:vAlign w:val="center"/>
          </w:tcPr>
          <w:p w:rsidR="00562C38" w:rsidRPr="00DE1C3F" w:rsidRDefault="00562C38" w:rsidP="00DE1C3F">
            <w:r w:rsidRPr="00DE1C3F">
              <w:t>Eighth Allotment</w:t>
            </w:r>
          </w:p>
        </w:tc>
        <w:tc>
          <w:tcPr>
            <w:tcW w:w="1170" w:type="dxa"/>
            <w:tcBorders>
              <w:top w:val="single" w:sz="6" w:space="0" w:color="auto"/>
              <w:bottom w:val="single" w:sz="6" w:space="0" w:color="auto"/>
            </w:tcBorders>
            <w:shd w:val="clear" w:color="auto" w:fill="auto"/>
            <w:vAlign w:val="center"/>
          </w:tcPr>
          <w:p w:rsidR="00562C38" w:rsidRPr="00DE1C3F" w:rsidRDefault="00562C38" w:rsidP="00DE1C3F">
            <w:r w:rsidRPr="00DE1C3F">
              <w:t>15.04.2008</w:t>
            </w:r>
          </w:p>
        </w:tc>
        <w:tc>
          <w:tcPr>
            <w:tcW w:w="1620" w:type="dxa"/>
            <w:tcBorders>
              <w:top w:val="single" w:sz="6" w:space="0" w:color="auto"/>
              <w:bottom w:val="single" w:sz="6" w:space="0" w:color="auto"/>
            </w:tcBorders>
            <w:shd w:val="clear" w:color="auto" w:fill="auto"/>
            <w:vAlign w:val="center"/>
          </w:tcPr>
          <w:p w:rsidR="00562C38" w:rsidRPr="00DE1C3F" w:rsidRDefault="00562C38" w:rsidP="00DE1C3F">
            <w:r w:rsidRPr="00DE1C3F">
              <w:t>500,000</w:t>
            </w:r>
          </w:p>
        </w:tc>
        <w:tc>
          <w:tcPr>
            <w:tcW w:w="1530" w:type="dxa"/>
            <w:tcBorders>
              <w:top w:val="single" w:sz="6" w:space="0" w:color="auto"/>
              <w:bottom w:val="single" w:sz="6" w:space="0" w:color="auto"/>
            </w:tcBorders>
            <w:shd w:val="clear" w:color="auto" w:fill="auto"/>
            <w:vAlign w:val="center"/>
          </w:tcPr>
          <w:p w:rsidR="00562C38" w:rsidRPr="00DE1C3F" w:rsidRDefault="00562C38" w:rsidP="00DE1C3F">
            <w:r w:rsidRPr="00DE1C3F">
              <w:t>----</w:t>
            </w:r>
          </w:p>
        </w:tc>
        <w:tc>
          <w:tcPr>
            <w:tcW w:w="1530" w:type="dxa"/>
            <w:tcBorders>
              <w:top w:val="single" w:sz="6" w:space="0" w:color="auto"/>
              <w:bottom w:val="single" w:sz="6" w:space="0" w:color="auto"/>
            </w:tcBorders>
            <w:shd w:val="clear" w:color="auto" w:fill="auto"/>
            <w:vAlign w:val="center"/>
          </w:tcPr>
          <w:p w:rsidR="00562C38" w:rsidRPr="00DE1C3F" w:rsidRDefault="00562C38" w:rsidP="00DE1C3F">
            <w:r w:rsidRPr="00DE1C3F">
              <w:t>5,000,000</w:t>
            </w:r>
          </w:p>
        </w:tc>
      </w:tr>
      <w:tr w:rsidR="00562C38" w:rsidRPr="008718D9" w:rsidTr="005A0E12">
        <w:trPr>
          <w:trHeight w:val="432"/>
        </w:trPr>
        <w:tc>
          <w:tcPr>
            <w:tcW w:w="3360" w:type="dxa"/>
            <w:tcBorders>
              <w:top w:val="single" w:sz="6" w:space="0" w:color="auto"/>
              <w:bottom w:val="single" w:sz="6" w:space="0" w:color="auto"/>
            </w:tcBorders>
            <w:shd w:val="clear" w:color="auto" w:fill="auto"/>
            <w:vAlign w:val="center"/>
          </w:tcPr>
          <w:p w:rsidR="00562C38" w:rsidRPr="00DE1C3F" w:rsidRDefault="00562C38" w:rsidP="00DE1C3F">
            <w:r w:rsidRPr="00DE1C3F">
              <w:t>Ninth Allotment</w:t>
            </w:r>
          </w:p>
        </w:tc>
        <w:tc>
          <w:tcPr>
            <w:tcW w:w="1170" w:type="dxa"/>
            <w:tcBorders>
              <w:top w:val="single" w:sz="6" w:space="0" w:color="auto"/>
              <w:bottom w:val="single" w:sz="6" w:space="0" w:color="auto"/>
            </w:tcBorders>
            <w:shd w:val="clear" w:color="auto" w:fill="auto"/>
            <w:vAlign w:val="center"/>
          </w:tcPr>
          <w:p w:rsidR="00562C38" w:rsidRPr="00DE1C3F" w:rsidRDefault="00562C38" w:rsidP="00DE1C3F">
            <w:r w:rsidRPr="00DE1C3F">
              <w:t>22.11.2009</w:t>
            </w:r>
          </w:p>
        </w:tc>
        <w:tc>
          <w:tcPr>
            <w:tcW w:w="1620" w:type="dxa"/>
            <w:tcBorders>
              <w:top w:val="single" w:sz="6" w:space="0" w:color="auto"/>
              <w:bottom w:val="single" w:sz="6" w:space="0" w:color="auto"/>
            </w:tcBorders>
            <w:shd w:val="clear" w:color="auto" w:fill="auto"/>
            <w:vAlign w:val="center"/>
          </w:tcPr>
          <w:p w:rsidR="00562C38" w:rsidRPr="00DE1C3F" w:rsidRDefault="00562C38" w:rsidP="00DE1C3F">
            <w:r w:rsidRPr="00DE1C3F">
              <w:t>21,000,000</w:t>
            </w:r>
          </w:p>
        </w:tc>
        <w:tc>
          <w:tcPr>
            <w:tcW w:w="1530" w:type="dxa"/>
            <w:tcBorders>
              <w:top w:val="single" w:sz="6" w:space="0" w:color="auto"/>
              <w:bottom w:val="single" w:sz="6" w:space="0" w:color="auto"/>
            </w:tcBorders>
            <w:shd w:val="clear" w:color="auto" w:fill="auto"/>
            <w:vAlign w:val="center"/>
          </w:tcPr>
          <w:p w:rsidR="00562C38" w:rsidRPr="00DE1C3F" w:rsidRDefault="00562C38" w:rsidP="00DE1C3F">
            <w:r w:rsidRPr="00DE1C3F">
              <w:t>----</w:t>
            </w:r>
          </w:p>
        </w:tc>
        <w:tc>
          <w:tcPr>
            <w:tcW w:w="1530" w:type="dxa"/>
            <w:tcBorders>
              <w:top w:val="single" w:sz="6" w:space="0" w:color="auto"/>
              <w:bottom w:val="single" w:sz="6" w:space="0" w:color="auto"/>
            </w:tcBorders>
            <w:shd w:val="clear" w:color="auto" w:fill="auto"/>
            <w:vAlign w:val="center"/>
          </w:tcPr>
          <w:p w:rsidR="00562C38" w:rsidRPr="00DE1C3F" w:rsidRDefault="00562C38" w:rsidP="00DE1C3F">
            <w:r w:rsidRPr="00DE1C3F">
              <w:t>210,000,000</w:t>
            </w:r>
          </w:p>
        </w:tc>
      </w:tr>
      <w:tr w:rsidR="00562C38" w:rsidRPr="008718D9" w:rsidTr="005A0E12">
        <w:trPr>
          <w:trHeight w:val="432"/>
        </w:trPr>
        <w:tc>
          <w:tcPr>
            <w:tcW w:w="3360" w:type="dxa"/>
            <w:tcBorders>
              <w:top w:val="single" w:sz="6" w:space="0" w:color="auto"/>
              <w:bottom w:val="single" w:sz="6" w:space="0" w:color="auto"/>
            </w:tcBorders>
            <w:shd w:val="clear" w:color="auto" w:fill="auto"/>
            <w:vAlign w:val="center"/>
          </w:tcPr>
          <w:p w:rsidR="00562C38" w:rsidRPr="00DE1C3F" w:rsidRDefault="00562C38" w:rsidP="00DE1C3F">
            <w:r w:rsidRPr="00DE1C3F">
              <w:t>Tenth Allotment</w:t>
            </w:r>
          </w:p>
        </w:tc>
        <w:tc>
          <w:tcPr>
            <w:tcW w:w="1170" w:type="dxa"/>
            <w:tcBorders>
              <w:top w:val="single" w:sz="6" w:space="0" w:color="auto"/>
              <w:bottom w:val="single" w:sz="6" w:space="0" w:color="auto"/>
            </w:tcBorders>
            <w:shd w:val="clear" w:color="auto" w:fill="auto"/>
            <w:vAlign w:val="center"/>
          </w:tcPr>
          <w:p w:rsidR="00562C38" w:rsidRPr="00DE1C3F" w:rsidRDefault="00562C38" w:rsidP="00DE1C3F">
            <w:r w:rsidRPr="00DE1C3F">
              <w:t>29.05.2010</w:t>
            </w:r>
          </w:p>
        </w:tc>
        <w:tc>
          <w:tcPr>
            <w:tcW w:w="1620" w:type="dxa"/>
            <w:tcBorders>
              <w:top w:val="single" w:sz="6" w:space="0" w:color="auto"/>
              <w:bottom w:val="single" w:sz="6" w:space="0" w:color="auto"/>
            </w:tcBorders>
            <w:shd w:val="clear" w:color="auto" w:fill="auto"/>
            <w:vAlign w:val="center"/>
          </w:tcPr>
          <w:p w:rsidR="00562C38" w:rsidRPr="00DE1C3F" w:rsidRDefault="00562C38" w:rsidP="00DE1C3F">
            <w:r w:rsidRPr="00DE1C3F">
              <w:t>----</w:t>
            </w:r>
          </w:p>
        </w:tc>
        <w:tc>
          <w:tcPr>
            <w:tcW w:w="1530" w:type="dxa"/>
            <w:tcBorders>
              <w:top w:val="single" w:sz="6" w:space="0" w:color="auto"/>
              <w:bottom w:val="single" w:sz="6" w:space="0" w:color="auto"/>
            </w:tcBorders>
            <w:shd w:val="clear" w:color="auto" w:fill="auto"/>
            <w:vAlign w:val="center"/>
          </w:tcPr>
          <w:p w:rsidR="00562C38" w:rsidRPr="00DE1C3F" w:rsidRDefault="00562C38" w:rsidP="00DE1C3F">
            <w:r w:rsidRPr="00DE1C3F">
              <w:t>3,565,000</w:t>
            </w:r>
          </w:p>
        </w:tc>
        <w:tc>
          <w:tcPr>
            <w:tcW w:w="1530" w:type="dxa"/>
            <w:tcBorders>
              <w:top w:val="single" w:sz="6" w:space="0" w:color="auto"/>
              <w:bottom w:val="single" w:sz="6" w:space="0" w:color="auto"/>
            </w:tcBorders>
            <w:shd w:val="clear" w:color="auto" w:fill="auto"/>
            <w:vAlign w:val="center"/>
          </w:tcPr>
          <w:p w:rsidR="00562C38" w:rsidRPr="00DE1C3F" w:rsidRDefault="00562C38" w:rsidP="00DE1C3F">
            <w:r w:rsidRPr="00DE1C3F">
              <w:t>35,650,000</w:t>
            </w:r>
          </w:p>
        </w:tc>
      </w:tr>
      <w:tr w:rsidR="00562C38" w:rsidRPr="008718D9" w:rsidTr="005A0E12">
        <w:trPr>
          <w:trHeight w:val="432"/>
        </w:trPr>
        <w:tc>
          <w:tcPr>
            <w:tcW w:w="3360" w:type="dxa"/>
            <w:tcBorders>
              <w:top w:val="single" w:sz="6" w:space="0" w:color="auto"/>
              <w:bottom w:val="single" w:sz="6" w:space="0" w:color="auto"/>
            </w:tcBorders>
            <w:shd w:val="clear" w:color="auto" w:fill="auto"/>
            <w:vAlign w:val="center"/>
          </w:tcPr>
          <w:p w:rsidR="00562C38" w:rsidRPr="00DE1C3F" w:rsidRDefault="00562C38" w:rsidP="00DE1C3F">
            <w:r w:rsidRPr="00DE1C3F">
              <w:t>Eleventh Allotment</w:t>
            </w:r>
          </w:p>
        </w:tc>
        <w:tc>
          <w:tcPr>
            <w:tcW w:w="1170" w:type="dxa"/>
            <w:tcBorders>
              <w:top w:val="single" w:sz="6" w:space="0" w:color="auto"/>
              <w:bottom w:val="single" w:sz="6" w:space="0" w:color="auto"/>
            </w:tcBorders>
            <w:shd w:val="clear" w:color="auto" w:fill="auto"/>
            <w:vAlign w:val="center"/>
          </w:tcPr>
          <w:p w:rsidR="00562C38" w:rsidRPr="00DE1C3F" w:rsidRDefault="00562C38" w:rsidP="00DE1C3F">
            <w:r w:rsidRPr="00DE1C3F">
              <w:t>16.08.2010</w:t>
            </w:r>
          </w:p>
        </w:tc>
        <w:tc>
          <w:tcPr>
            <w:tcW w:w="1620" w:type="dxa"/>
            <w:tcBorders>
              <w:top w:val="single" w:sz="6" w:space="0" w:color="auto"/>
              <w:bottom w:val="single" w:sz="6" w:space="0" w:color="auto"/>
            </w:tcBorders>
            <w:shd w:val="clear" w:color="auto" w:fill="auto"/>
            <w:vAlign w:val="center"/>
          </w:tcPr>
          <w:p w:rsidR="00562C38" w:rsidRPr="00DE1C3F" w:rsidRDefault="00562C38" w:rsidP="00DE1C3F">
            <w:r w:rsidRPr="00DE1C3F">
              <w:t>4,000,000</w:t>
            </w:r>
          </w:p>
        </w:tc>
        <w:tc>
          <w:tcPr>
            <w:tcW w:w="1530" w:type="dxa"/>
            <w:tcBorders>
              <w:top w:val="single" w:sz="6" w:space="0" w:color="auto"/>
              <w:bottom w:val="single" w:sz="6" w:space="0" w:color="auto"/>
            </w:tcBorders>
            <w:shd w:val="clear" w:color="auto" w:fill="auto"/>
            <w:vAlign w:val="center"/>
          </w:tcPr>
          <w:p w:rsidR="00562C38" w:rsidRPr="00DE1C3F" w:rsidRDefault="00562C38" w:rsidP="00DE1C3F">
            <w:r w:rsidRPr="00DE1C3F">
              <w:t>150,000</w:t>
            </w:r>
          </w:p>
        </w:tc>
        <w:tc>
          <w:tcPr>
            <w:tcW w:w="1530" w:type="dxa"/>
            <w:tcBorders>
              <w:top w:val="single" w:sz="6" w:space="0" w:color="auto"/>
              <w:bottom w:val="single" w:sz="6" w:space="0" w:color="auto"/>
            </w:tcBorders>
            <w:shd w:val="clear" w:color="auto" w:fill="auto"/>
            <w:vAlign w:val="center"/>
          </w:tcPr>
          <w:p w:rsidR="00562C38" w:rsidRPr="00DE1C3F" w:rsidRDefault="00562C38" w:rsidP="00DE1C3F">
            <w:r w:rsidRPr="00DE1C3F">
              <w:t>41,500,000</w:t>
            </w:r>
          </w:p>
        </w:tc>
      </w:tr>
      <w:tr w:rsidR="00562C38" w:rsidRPr="008718D9" w:rsidTr="005A0E12">
        <w:trPr>
          <w:trHeight w:val="432"/>
        </w:trPr>
        <w:tc>
          <w:tcPr>
            <w:tcW w:w="3360" w:type="dxa"/>
            <w:tcBorders>
              <w:top w:val="single" w:sz="6" w:space="0" w:color="auto"/>
              <w:bottom w:val="single" w:sz="6" w:space="0" w:color="auto"/>
            </w:tcBorders>
            <w:shd w:val="clear" w:color="auto" w:fill="auto"/>
            <w:vAlign w:val="center"/>
          </w:tcPr>
          <w:p w:rsidR="00562C38" w:rsidRPr="00DE1C3F" w:rsidRDefault="00562C38" w:rsidP="00DE1C3F">
            <w:r w:rsidRPr="00DE1C3F">
              <w:t>Twelfth Allotment</w:t>
            </w:r>
          </w:p>
        </w:tc>
        <w:tc>
          <w:tcPr>
            <w:tcW w:w="1170" w:type="dxa"/>
            <w:tcBorders>
              <w:top w:val="single" w:sz="6" w:space="0" w:color="auto"/>
              <w:bottom w:val="single" w:sz="6" w:space="0" w:color="auto"/>
            </w:tcBorders>
            <w:shd w:val="clear" w:color="auto" w:fill="auto"/>
            <w:vAlign w:val="center"/>
          </w:tcPr>
          <w:p w:rsidR="00562C38" w:rsidRPr="00DE1C3F" w:rsidRDefault="00562C38" w:rsidP="00DE1C3F">
            <w:r w:rsidRPr="00DE1C3F">
              <w:t>04.12.2011</w:t>
            </w:r>
          </w:p>
        </w:tc>
        <w:tc>
          <w:tcPr>
            <w:tcW w:w="1620" w:type="dxa"/>
            <w:tcBorders>
              <w:top w:val="single" w:sz="6" w:space="0" w:color="auto"/>
              <w:bottom w:val="single" w:sz="6" w:space="0" w:color="auto"/>
            </w:tcBorders>
            <w:shd w:val="clear" w:color="auto" w:fill="auto"/>
            <w:vAlign w:val="center"/>
          </w:tcPr>
          <w:p w:rsidR="00562C38" w:rsidRPr="00DE1C3F" w:rsidRDefault="00562C38" w:rsidP="00DE1C3F">
            <w:r w:rsidRPr="00DE1C3F">
              <w:t>1,79,29,900</w:t>
            </w:r>
          </w:p>
        </w:tc>
        <w:tc>
          <w:tcPr>
            <w:tcW w:w="1530" w:type="dxa"/>
            <w:tcBorders>
              <w:top w:val="single" w:sz="6" w:space="0" w:color="auto"/>
              <w:bottom w:val="single" w:sz="6" w:space="0" w:color="auto"/>
            </w:tcBorders>
            <w:shd w:val="clear" w:color="auto" w:fill="auto"/>
            <w:vAlign w:val="center"/>
          </w:tcPr>
          <w:p w:rsidR="00562C38" w:rsidRPr="00DE1C3F" w:rsidRDefault="00562C38" w:rsidP="00DE1C3F">
            <w:r w:rsidRPr="00DE1C3F">
              <w:t>----</w:t>
            </w:r>
          </w:p>
        </w:tc>
        <w:tc>
          <w:tcPr>
            <w:tcW w:w="1530" w:type="dxa"/>
            <w:tcBorders>
              <w:top w:val="single" w:sz="6" w:space="0" w:color="auto"/>
              <w:bottom w:val="single" w:sz="6" w:space="0" w:color="auto"/>
            </w:tcBorders>
            <w:shd w:val="clear" w:color="auto" w:fill="auto"/>
            <w:vAlign w:val="center"/>
          </w:tcPr>
          <w:p w:rsidR="00562C38" w:rsidRPr="00DE1C3F" w:rsidRDefault="00562C38" w:rsidP="00DE1C3F">
            <w:r w:rsidRPr="00DE1C3F">
              <w:t>179,299,000</w:t>
            </w:r>
          </w:p>
        </w:tc>
      </w:tr>
      <w:tr w:rsidR="00562C38" w:rsidRPr="008718D9" w:rsidTr="005A0E12">
        <w:trPr>
          <w:trHeight w:val="432"/>
        </w:trPr>
        <w:tc>
          <w:tcPr>
            <w:tcW w:w="4530" w:type="dxa"/>
            <w:gridSpan w:val="2"/>
            <w:tcBorders>
              <w:top w:val="single" w:sz="6" w:space="0" w:color="auto"/>
              <w:bottom w:val="single" w:sz="6" w:space="0" w:color="auto"/>
            </w:tcBorders>
            <w:shd w:val="clear" w:color="auto" w:fill="auto"/>
            <w:vAlign w:val="center"/>
          </w:tcPr>
          <w:p w:rsidR="00562C38" w:rsidRPr="00DE1C3F" w:rsidRDefault="00562C38" w:rsidP="00DE1C3F">
            <w:r w:rsidRPr="00DE1C3F">
              <w:t>Total</w:t>
            </w:r>
          </w:p>
        </w:tc>
        <w:tc>
          <w:tcPr>
            <w:tcW w:w="1620" w:type="dxa"/>
            <w:tcBorders>
              <w:top w:val="single" w:sz="6" w:space="0" w:color="auto"/>
              <w:bottom w:val="single" w:sz="6" w:space="0" w:color="auto"/>
            </w:tcBorders>
            <w:shd w:val="clear" w:color="auto" w:fill="auto"/>
            <w:vAlign w:val="center"/>
          </w:tcPr>
          <w:p w:rsidR="00562C38" w:rsidRPr="00DE1C3F" w:rsidRDefault="00562C38" w:rsidP="00DE1C3F">
            <w:pPr>
              <w:rPr>
                <w:highlight w:val="yellow"/>
              </w:rPr>
            </w:pPr>
            <w:r w:rsidRPr="00DE1C3F">
              <w:t>7,12,85,000</w:t>
            </w:r>
          </w:p>
        </w:tc>
        <w:tc>
          <w:tcPr>
            <w:tcW w:w="1530" w:type="dxa"/>
            <w:tcBorders>
              <w:top w:val="single" w:sz="6" w:space="0" w:color="auto"/>
              <w:bottom w:val="single" w:sz="6" w:space="0" w:color="auto"/>
            </w:tcBorders>
            <w:shd w:val="clear" w:color="auto" w:fill="auto"/>
            <w:vAlign w:val="center"/>
          </w:tcPr>
          <w:p w:rsidR="00562C38" w:rsidRPr="00DE1C3F" w:rsidRDefault="00562C38" w:rsidP="00DE1C3F">
            <w:pPr>
              <w:rPr>
                <w:highlight w:val="yellow"/>
              </w:rPr>
            </w:pPr>
            <w:r w:rsidRPr="00DE1C3F">
              <w:t>37,15,000</w:t>
            </w:r>
          </w:p>
        </w:tc>
        <w:tc>
          <w:tcPr>
            <w:tcW w:w="1530" w:type="dxa"/>
            <w:tcBorders>
              <w:top w:val="single" w:sz="6" w:space="0" w:color="auto"/>
              <w:bottom w:val="single" w:sz="6" w:space="0" w:color="auto"/>
            </w:tcBorders>
            <w:shd w:val="clear" w:color="auto" w:fill="auto"/>
            <w:vAlign w:val="center"/>
          </w:tcPr>
          <w:p w:rsidR="00562C38" w:rsidRPr="00DE1C3F" w:rsidRDefault="00AE4571" w:rsidP="00DE1C3F">
            <w:pPr>
              <w:rPr>
                <w:highlight w:val="yellow"/>
              </w:rPr>
            </w:pPr>
            <w:r w:rsidRPr="00DE1C3F">
              <w:fldChar w:fldCharType="begin"/>
            </w:r>
            <w:r w:rsidR="00562C38" w:rsidRPr="00DE1C3F">
              <w:instrText xml:space="preserve"> =SUM(ABOVE) </w:instrText>
            </w:r>
            <w:r w:rsidRPr="00DE1C3F">
              <w:fldChar w:fldCharType="separate"/>
            </w:r>
            <w:r w:rsidR="00562C38" w:rsidRPr="00DE1C3F">
              <w:t>750,000,000</w:t>
            </w:r>
            <w:r w:rsidRPr="00DE1C3F">
              <w:fldChar w:fldCharType="end"/>
            </w:r>
          </w:p>
        </w:tc>
      </w:tr>
    </w:tbl>
    <w:p w:rsidR="0042207A" w:rsidRPr="00DE1C3F" w:rsidRDefault="0042207A">
      <w:r w:rsidRPr="00DE1C3F">
        <w:br w:type="page"/>
      </w:r>
    </w:p>
    <w:p w:rsidR="00161028" w:rsidRPr="00DE1C3F" w:rsidRDefault="00161028" w:rsidP="00161028">
      <w:r w:rsidRPr="00DE1C3F">
        <w:lastRenderedPageBreak/>
        <w:t>USE OF IPO PROCEEDS</w:t>
      </w:r>
    </w:p>
    <w:p w:rsidR="00161028" w:rsidRPr="00DE1C3F" w:rsidRDefault="00161028" w:rsidP="00161028"/>
    <w:p w:rsidR="00161028" w:rsidRPr="00DE1C3F" w:rsidRDefault="00161028" w:rsidP="00DE1C3F">
      <w:pPr>
        <w:pStyle w:val="ListParagraph"/>
      </w:pPr>
      <w:r w:rsidRPr="00DE1C3F">
        <w:t>Information Technology Consultants Limited will raise the capital through Initial Public Offering (IPO) in order to meet increasing need for fund for the purpose of expansion and repayment of bank loan. Increase in turnover and saving in financial cost will lead to higher profitability. The Company will utilize the total proceeds of BDT 120,000,000 as per following schedule:</w:t>
      </w:r>
    </w:p>
    <w:p w:rsidR="00161028" w:rsidRPr="00DE1C3F" w:rsidRDefault="00161028" w:rsidP="00DE1C3F">
      <w:pPr>
        <w:pStyle w:val="ListParagraph"/>
      </w:pPr>
    </w:p>
    <w:p w:rsidR="00161028" w:rsidRPr="00DE1C3F" w:rsidRDefault="00161028" w:rsidP="00DE1C3F">
      <w:pPr>
        <w:pStyle w:val="ListParagraph"/>
      </w:pP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6965"/>
        <w:gridCol w:w="3144"/>
      </w:tblGrid>
      <w:tr w:rsidR="00161028" w:rsidRPr="00E40940" w:rsidTr="00161028">
        <w:trPr>
          <w:trHeight w:val="20"/>
        </w:trPr>
        <w:tc>
          <w:tcPr>
            <w:tcW w:w="3445" w:type="pct"/>
            <w:shd w:val="clear" w:color="auto" w:fill="95B3D7" w:themeFill="accent1" w:themeFillTint="99"/>
            <w:vAlign w:val="center"/>
            <w:hideMark/>
          </w:tcPr>
          <w:p w:rsidR="00161028" w:rsidRPr="00DE1C3F" w:rsidRDefault="00161028" w:rsidP="00DE1C3F">
            <w:pPr>
              <w:pStyle w:val="ListParagraph"/>
            </w:pPr>
            <w:r w:rsidRPr="00DE1C3F">
              <w:t>Particulars</w:t>
            </w:r>
          </w:p>
        </w:tc>
        <w:tc>
          <w:tcPr>
            <w:tcW w:w="1555" w:type="pct"/>
            <w:shd w:val="clear" w:color="auto" w:fill="95B3D7" w:themeFill="accent1" w:themeFillTint="99"/>
            <w:vAlign w:val="center"/>
            <w:hideMark/>
          </w:tcPr>
          <w:p w:rsidR="00161028" w:rsidRPr="00DE1C3F" w:rsidRDefault="00161028" w:rsidP="00DE1C3F">
            <w:pPr>
              <w:pStyle w:val="ListParagraph"/>
            </w:pPr>
            <w:r w:rsidRPr="00DE1C3F">
              <w:t>Amount in BDT</w:t>
            </w:r>
          </w:p>
        </w:tc>
      </w:tr>
      <w:tr w:rsidR="00161028" w:rsidRPr="00571FEF" w:rsidTr="00161028">
        <w:trPr>
          <w:trHeight w:val="20"/>
        </w:trPr>
        <w:tc>
          <w:tcPr>
            <w:tcW w:w="3445" w:type="pct"/>
            <w:vAlign w:val="center"/>
            <w:hideMark/>
          </w:tcPr>
          <w:p w:rsidR="00161028" w:rsidRPr="00DE1C3F" w:rsidRDefault="00161028" w:rsidP="00DE1C3F">
            <w:r w:rsidRPr="00DE1C3F">
              <w:t>Expansion of Business1:</w:t>
            </w:r>
          </w:p>
        </w:tc>
        <w:tc>
          <w:tcPr>
            <w:tcW w:w="1555" w:type="pct"/>
            <w:vAlign w:val="center"/>
            <w:hideMark/>
          </w:tcPr>
          <w:p w:rsidR="00161028" w:rsidRPr="00DE1C3F" w:rsidRDefault="00161028" w:rsidP="00DE1C3F">
            <w:pPr>
              <w:pStyle w:val="ListParagraph"/>
            </w:pPr>
            <w:r w:rsidRPr="00DE1C3F">
              <w:t>69,538,250</w:t>
            </w:r>
          </w:p>
        </w:tc>
      </w:tr>
      <w:tr w:rsidR="00161028" w:rsidRPr="00571FEF" w:rsidTr="00161028">
        <w:trPr>
          <w:trHeight w:val="20"/>
        </w:trPr>
        <w:tc>
          <w:tcPr>
            <w:tcW w:w="3445" w:type="pct"/>
            <w:vAlign w:val="center"/>
            <w:hideMark/>
          </w:tcPr>
          <w:p w:rsidR="00161028" w:rsidRPr="00DE1C3F" w:rsidRDefault="00161028" w:rsidP="00DE1C3F">
            <w:r w:rsidRPr="00DE1C3F">
              <w:t>Term Loan Adjustment (From term Loan amounting BDT 70,805,830 with Trust Bank Limited)</w:t>
            </w:r>
          </w:p>
        </w:tc>
        <w:tc>
          <w:tcPr>
            <w:tcW w:w="1555" w:type="pct"/>
            <w:noWrap/>
            <w:vAlign w:val="center"/>
            <w:hideMark/>
          </w:tcPr>
          <w:p w:rsidR="00161028" w:rsidRPr="00DE1C3F" w:rsidRDefault="00161028" w:rsidP="00DE1C3F">
            <w:pPr>
              <w:pStyle w:val="ListParagraph"/>
            </w:pPr>
            <w:r w:rsidRPr="00DE1C3F">
              <w:t>40,000,000</w:t>
            </w:r>
          </w:p>
        </w:tc>
      </w:tr>
      <w:tr w:rsidR="00161028" w:rsidRPr="00571FEF" w:rsidTr="00161028">
        <w:trPr>
          <w:trHeight w:val="20"/>
        </w:trPr>
        <w:tc>
          <w:tcPr>
            <w:tcW w:w="3445" w:type="pct"/>
            <w:vAlign w:val="center"/>
            <w:hideMark/>
          </w:tcPr>
          <w:p w:rsidR="00161028" w:rsidRPr="00DE1C3F" w:rsidRDefault="00161028" w:rsidP="00DE1C3F">
            <w:r w:rsidRPr="00DE1C3F">
              <w:t>IPO Expenses</w:t>
            </w:r>
          </w:p>
        </w:tc>
        <w:tc>
          <w:tcPr>
            <w:tcW w:w="1555" w:type="pct"/>
            <w:vAlign w:val="center"/>
            <w:hideMark/>
          </w:tcPr>
          <w:p w:rsidR="00161028" w:rsidRPr="00DE1C3F" w:rsidRDefault="00161028" w:rsidP="00DE1C3F">
            <w:pPr>
              <w:pStyle w:val="ListParagraph"/>
            </w:pPr>
            <w:r w:rsidRPr="00DE1C3F">
              <w:t>10,461,750</w:t>
            </w:r>
          </w:p>
        </w:tc>
      </w:tr>
      <w:tr w:rsidR="00161028" w:rsidRPr="00571FEF" w:rsidTr="00161028">
        <w:trPr>
          <w:trHeight w:val="20"/>
        </w:trPr>
        <w:tc>
          <w:tcPr>
            <w:tcW w:w="3445" w:type="pct"/>
            <w:vAlign w:val="center"/>
            <w:hideMark/>
          </w:tcPr>
          <w:p w:rsidR="00161028" w:rsidRPr="00DE1C3F" w:rsidRDefault="00161028" w:rsidP="00DE1C3F">
            <w:r w:rsidRPr="00DE1C3F">
              <w:t>Total</w:t>
            </w:r>
          </w:p>
        </w:tc>
        <w:tc>
          <w:tcPr>
            <w:tcW w:w="1555" w:type="pct"/>
            <w:vAlign w:val="center"/>
            <w:hideMark/>
          </w:tcPr>
          <w:p w:rsidR="00161028" w:rsidRPr="00DE1C3F" w:rsidRDefault="00AE4571" w:rsidP="00DE1C3F">
            <w:pPr>
              <w:pStyle w:val="ListParagraph"/>
            </w:pPr>
            <w:r w:rsidRPr="00DE1C3F">
              <w:fldChar w:fldCharType="begin"/>
            </w:r>
            <w:r w:rsidR="00161028" w:rsidRPr="00DE1C3F">
              <w:instrText xml:space="preserve"> =SUM(ABOVE) </w:instrText>
            </w:r>
            <w:r w:rsidRPr="00DE1C3F">
              <w:fldChar w:fldCharType="separate"/>
            </w:r>
            <w:r w:rsidR="00161028" w:rsidRPr="00DE1C3F">
              <w:t>120,000,000</w:t>
            </w:r>
            <w:r w:rsidRPr="00DE1C3F">
              <w:fldChar w:fldCharType="end"/>
            </w:r>
          </w:p>
        </w:tc>
      </w:tr>
    </w:tbl>
    <w:p w:rsidR="00161028" w:rsidRPr="00DE1C3F" w:rsidRDefault="00161028" w:rsidP="00DE1C3F">
      <w:pPr>
        <w:pStyle w:val="ListParagraph"/>
      </w:pPr>
    </w:p>
    <w:p w:rsidR="00161028" w:rsidRPr="00DE1C3F" w:rsidRDefault="00161028" w:rsidP="00DE1C3F">
      <w:r w:rsidRPr="00DE1C3F">
        <w:t>1Expansion of Business: Information Technology Consultants Limited is continuously expanding its business by availing new opportunities of technology and intellect focusing on downstream operations in the Banking sector as well as Govt. sector like Bangladesh Post Office, NBR, Bangladesh bank (NPS Project) and as a certified Payment System Operator first time in Bangladesh under the legal authority of Bangladesh Bank. The Company intends to raise the fund to undertake a number of potential projects. The expansion of business will require an investment of BDT 74,055,420 from which BDT 69,538,250 will be financed through IPO fund.</w:t>
      </w:r>
    </w:p>
    <w:p w:rsidR="00161028" w:rsidRPr="00DE1C3F" w:rsidRDefault="00161028" w:rsidP="00DE1C3F"/>
    <w:tbl>
      <w:tblPr>
        <w:tblW w:w="10361" w:type="dxa"/>
        <w:tblInd w:w="-252" w:type="dxa"/>
        <w:tblLayout w:type="fixed"/>
        <w:tblLook w:val="04A0" w:firstRow="1" w:lastRow="0" w:firstColumn="1" w:lastColumn="0" w:noHBand="0" w:noVBand="1"/>
      </w:tblPr>
      <w:tblGrid>
        <w:gridCol w:w="2340"/>
        <w:gridCol w:w="1350"/>
        <w:gridCol w:w="990"/>
        <w:gridCol w:w="1080"/>
        <w:gridCol w:w="1170"/>
        <w:gridCol w:w="1080"/>
        <w:gridCol w:w="1530"/>
        <w:gridCol w:w="821"/>
      </w:tblGrid>
      <w:tr w:rsidR="00161028" w:rsidRPr="00BE2D1B" w:rsidTr="00161028">
        <w:trPr>
          <w:trHeight w:val="915"/>
        </w:trPr>
        <w:tc>
          <w:tcPr>
            <w:tcW w:w="2340"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rsidR="00161028" w:rsidRPr="00DE1C3F" w:rsidRDefault="00161028" w:rsidP="00DE1C3F">
            <w:r w:rsidRPr="00DE1C3F">
              <w:t>Particulars</w:t>
            </w:r>
          </w:p>
        </w:tc>
        <w:tc>
          <w:tcPr>
            <w:tcW w:w="1350"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161028" w:rsidRPr="00DE1C3F" w:rsidRDefault="00161028" w:rsidP="00DE1C3F">
            <w:r w:rsidRPr="00DE1C3F">
              <w:t>Name of Machine/</w:t>
            </w:r>
          </w:p>
          <w:p w:rsidR="00161028" w:rsidRPr="00DE1C3F" w:rsidRDefault="00161028" w:rsidP="00DE1C3F">
            <w:r w:rsidRPr="00DE1C3F">
              <w:t>Software</w:t>
            </w:r>
          </w:p>
        </w:tc>
        <w:tc>
          <w:tcPr>
            <w:tcW w:w="990"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161028" w:rsidRPr="00DE1C3F" w:rsidRDefault="00161028" w:rsidP="00DE1C3F">
            <w:r w:rsidRPr="00DE1C3F">
              <w:t>Quantity</w:t>
            </w:r>
          </w:p>
        </w:tc>
        <w:tc>
          <w:tcPr>
            <w:tcW w:w="1080"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161028" w:rsidRPr="00DE1C3F" w:rsidRDefault="00161028" w:rsidP="00DE1C3F">
            <w:r w:rsidRPr="00DE1C3F">
              <w:t>Country of Origin</w:t>
            </w:r>
          </w:p>
        </w:tc>
        <w:tc>
          <w:tcPr>
            <w:tcW w:w="117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161028" w:rsidRPr="00DE1C3F" w:rsidRDefault="00161028" w:rsidP="00DE1C3F">
            <w:r w:rsidRPr="00DE1C3F">
              <w:t xml:space="preserve"> Per Unit Cost in BDT </w:t>
            </w:r>
          </w:p>
        </w:tc>
        <w:tc>
          <w:tcPr>
            <w:tcW w:w="108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161028" w:rsidRPr="00DE1C3F" w:rsidRDefault="00161028" w:rsidP="00DE1C3F">
            <w:r w:rsidRPr="00DE1C3F">
              <w:t xml:space="preserve"> Total Cost in BDT </w:t>
            </w:r>
          </w:p>
        </w:tc>
        <w:tc>
          <w:tcPr>
            <w:tcW w:w="1530" w:type="dxa"/>
            <w:tcBorders>
              <w:top w:val="single" w:sz="4" w:space="0" w:color="auto"/>
              <w:left w:val="nil"/>
              <w:bottom w:val="single" w:sz="4" w:space="0" w:color="auto"/>
              <w:right w:val="single" w:sz="4" w:space="0" w:color="auto"/>
            </w:tcBorders>
            <w:shd w:val="clear" w:color="auto" w:fill="95B3D7" w:themeFill="accent1" w:themeFillTint="99"/>
            <w:noWrap/>
            <w:vAlign w:val="center"/>
            <w:hideMark/>
          </w:tcPr>
          <w:p w:rsidR="00161028" w:rsidRPr="00DE1C3F" w:rsidRDefault="00161028" w:rsidP="00DE1C3F">
            <w:r w:rsidRPr="00DE1C3F">
              <w:t>Probable Supplier*</w:t>
            </w:r>
          </w:p>
        </w:tc>
        <w:tc>
          <w:tcPr>
            <w:tcW w:w="821"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161028" w:rsidRPr="00DE1C3F" w:rsidRDefault="00161028" w:rsidP="00DE1C3F">
            <w:r w:rsidRPr="00DE1C3F">
              <w:t>Other Specification (If any)</w:t>
            </w:r>
          </w:p>
        </w:tc>
      </w:tr>
      <w:tr w:rsidR="00161028" w:rsidRPr="00BE2D1B" w:rsidTr="00161028">
        <w:trPr>
          <w:trHeight w:val="615"/>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161028" w:rsidRPr="00DE1C3F" w:rsidRDefault="00161028" w:rsidP="00DE1C3F">
            <w:r w:rsidRPr="00DE1C3F">
              <w:t>a)      Switching Software Enhancement</w:t>
            </w:r>
          </w:p>
        </w:tc>
        <w:tc>
          <w:tcPr>
            <w:tcW w:w="1350" w:type="dxa"/>
            <w:tcBorders>
              <w:top w:val="nil"/>
              <w:left w:val="nil"/>
              <w:bottom w:val="single" w:sz="4" w:space="0" w:color="auto"/>
              <w:right w:val="single" w:sz="4" w:space="0" w:color="auto"/>
            </w:tcBorders>
            <w:shd w:val="clear" w:color="auto" w:fill="auto"/>
            <w:vAlign w:val="center"/>
            <w:hideMark/>
          </w:tcPr>
          <w:p w:rsidR="00161028" w:rsidRPr="00DE1C3F" w:rsidRDefault="00161028" w:rsidP="00DE1C3F">
            <w:r w:rsidRPr="00DE1C3F">
              <w:t>TranzWare</w:t>
            </w:r>
          </w:p>
        </w:tc>
        <w:tc>
          <w:tcPr>
            <w:tcW w:w="990" w:type="dxa"/>
            <w:tcBorders>
              <w:top w:val="nil"/>
              <w:left w:val="nil"/>
              <w:bottom w:val="single" w:sz="4" w:space="0" w:color="auto"/>
              <w:right w:val="single" w:sz="4" w:space="0" w:color="auto"/>
            </w:tcBorders>
            <w:shd w:val="clear" w:color="auto" w:fill="auto"/>
            <w:noWrap/>
            <w:vAlign w:val="center"/>
            <w:hideMark/>
          </w:tcPr>
          <w:p w:rsidR="00161028" w:rsidRPr="00DE1C3F" w:rsidRDefault="00161028" w:rsidP="00DE1C3F">
            <w:pPr>
              <w:rPr>
                <w:highlight w:val="yellow"/>
              </w:rPr>
            </w:pPr>
            <w:r w:rsidRPr="00DE1C3F">
              <w:t>1 set</w:t>
            </w:r>
          </w:p>
        </w:tc>
        <w:tc>
          <w:tcPr>
            <w:tcW w:w="1080" w:type="dxa"/>
            <w:tcBorders>
              <w:top w:val="nil"/>
              <w:left w:val="nil"/>
              <w:bottom w:val="single" w:sz="4" w:space="0" w:color="auto"/>
              <w:right w:val="single" w:sz="4" w:space="0" w:color="auto"/>
            </w:tcBorders>
            <w:shd w:val="clear" w:color="auto" w:fill="auto"/>
            <w:noWrap/>
            <w:vAlign w:val="center"/>
            <w:hideMark/>
          </w:tcPr>
          <w:p w:rsidR="00161028" w:rsidRPr="00DE1C3F" w:rsidRDefault="00161028" w:rsidP="00DE1C3F">
            <w:r w:rsidRPr="00DE1C3F">
              <w:t> Russia</w:t>
            </w:r>
          </w:p>
        </w:tc>
        <w:tc>
          <w:tcPr>
            <w:tcW w:w="1170" w:type="dxa"/>
            <w:tcBorders>
              <w:top w:val="nil"/>
              <w:left w:val="nil"/>
              <w:bottom w:val="single" w:sz="4" w:space="0" w:color="auto"/>
              <w:right w:val="single" w:sz="4" w:space="0" w:color="auto"/>
            </w:tcBorders>
            <w:shd w:val="clear" w:color="auto" w:fill="auto"/>
            <w:noWrap/>
            <w:vAlign w:val="center"/>
            <w:hideMark/>
          </w:tcPr>
          <w:p w:rsidR="00161028" w:rsidRPr="00DE1C3F" w:rsidRDefault="00161028" w:rsidP="00DE1C3F">
            <w:pPr>
              <w:rPr>
                <w:highlight w:val="yellow"/>
              </w:rPr>
            </w:pPr>
            <w:r w:rsidRPr="00DE1C3F">
              <w:t>7,692,420**</w:t>
            </w:r>
          </w:p>
        </w:tc>
        <w:tc>
          <w:tcPr>
            <w:tcW w:w="1080" w:type="dxa"/>
            <w:tcBorders>
              <w:top w:val="nil"/>
              <w:left w:val="nil"/>
              <w:bottom w:val="single" w:sz="4" w:space="0" w:color="auto"/>
              <w:right w:val="single" w:sz="4" w:space="0" w:color="auto"/>
            </w:tcBorders>
            <w:shd w:val="clear" w:color="auto" w:fill="auto"/>
            <w:noWrap/>
            <w:vAlign w:val="center"/>
            <w:hideMark/>
          </w:tcPr>
          <w:p w:rsidR="00161028" w:rsidRPr="00DE1C3F" w:rsidRDefault="00161028" w:rsidP="00DE1C3F">
            <w:pPr>
              <w:rPr>
                <w:highlight w:val="yellow"/>
              </w:rPr>
            </w:pPr>
            <w:r w:rsidRPr="00DE1C3F">
              <w:t>7,692,420</w:t>
            </w:r>
          </w:p>
        </w:tc>
        <w:tc>
          <w:tcPr>
            <w:tcW w:w="1530" w:type="dxa"/>
            <w:tcBorders>
              <w:top w:val="nil"/>
              <w:left w:val="nil"/>
              <w:bottom w:val="single" w:sz="4" w:space="0" w:color="auto"/>
              <w:right w:val="single" w:sz="4" w:space="0" w:color="auto"/>
            </w:tcBorders>
            <w:shd w:val="clear" w:color="auto" w:fill="auto"/>
            <w:vAlign w:val="center"/>
            <w:hideMark/>
          </w:tcPr>
          <w:p w:rsidR="00161028" w:rsidRPr="00DE1C3F" w:rsidRDefault="00161028" w:rsidP="00DE1C3F">
            <w:r w:rsidRPr="00DE1C3F">
              <w:t xml:space="preserve">Compass Plus </w:t>
            </w:r>
          </w:p>
          <w:p w:rsidR="00161028" w:rsidRPr="00DE1C3F" w:rsidRDefault="00161028" w:rsidP="00DE1C3F">
            <w:r w:rsidRPr="00DE1C3F">
              <w:t>(Great Britain)</w:t>
            </w:r>
          </w:p>
          <w:p w:rsidR="00161028" w:rsidRPr="00DE1C3F" w:rsidRDefault="00161028" w:rsidP="00DE1C3F">
            <w:r w:rsidRPr="00DE1C3F">
              <w:t xml:space="preserve">Address: Cumberland house, 35 Park Row, Nottingham, </w:t>
            </w:r>
          </w:p>
          <w:p w:rsidR="00161028" w:rsidRPr="00DE1C3F" w:rsidRDefault="00161028" w:rsidP="00DE1C3F">
            <w:r w:rsidRPr="00DE1C3F">
              <w:t>NG1 6EE, UK</w:t>
            </w:r>
          </w:p>
          <w:p w:rsidR="00161028" w:rsidRPr="00DE1C3F" w:rsidRDefault="00161028" w:rsidP="00DE1C3F"/>
        </w:tc>
        <w:tc>
          <w:tcPr>
            <w:tcW w:w="821" w:type="dxa"/>
            <w:tcBorders>
              <w:top w:val="nil"/>
              <w:left w:val="nil"/>
              <w:bottom w:val="single" w:sz="4" w:space="0" w:color="auto"/>
              <w:right w:val="single" w:sz="4" w:space="0" w:color="auto"/>
            </w:tcBorders>
            <w:shd w:val="clear" w:color="auto" w:fill="auto"/>
            <w:noWrap/>
            <w:vAlign w:val="center"/>
            <w:hideMark/>
          </w:tcPr>
          <w:p w:rsidR="00161028" w:rsidRPr="00DE1C3F" w:rsidRDefault="00161028" w:rsidP="00DE1C3F">
            <w:r w:rsidRPr="00DE1C3F">
              <w:t>n/a</w:t>
            </w:r>
          </w:p>
        </w:tc>
      </w:tr>
      <w:tr w:rsidR="00161028" w:rsidRPr="00BE2D1B" w:rsidTr="00161028">
        <w:trPr>
          <w:trHeight w:val="900"/>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1028" w:rsidRPr="00DE1C3F" w:rsidRDefault="00161028" w:rsidP="00DE1C3F">
            <w:r w:rsidRPr="00DE1C3F">
              <w:t>b) 1.00 million Plastic Cards (Prepaid, Debit , Postal Cash Card)</w:t>
            </w:r>
          </w:p>
        </w:tc>
        <w:tc>
          <w:tcPr>
            <w:tcW w:w="1350" w:type="dxa"/>
            <w:tcBorders>
              <w:top w:val="single" w:sz="4" w:space="0" w:color="auto"/>
              <w:left w:val="nil"/>
              <w:bottom w:val="single" w:sz="4" w:space="0" w:color="auto"/>
              <w:right w:val="single" w:sz="4" w:space="0" w:color="auto"/>
            </w:tcBorders>
            <w:shd w:val="clear" w:color="auto" w:fill="auto"/>
            <w:noWrap/>
            <w:vAlign w:val="center"/>
            <w:hideMark/>
          </w:tcPr>
          <w:p w:rsidR="00161028" w:rsidRPr="00DE1C3F" w:rsidRDefault="00161028" w:rsidP="00DE1C3F">
            <w:r w:rsidRPr="00DE1C3F">
              <w:t>N/A</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161028" w:rsidRPr="00DE1C3F" w:rsidRDefault="00161028" w:rsidP="00DE1C3F">
            <w:r w:rsidRPr="00DE1C3F">
              <w:t>1,000,000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161028" w:rsidRPr="00DE1C3F" w:rsidRDefault="00161028" w:rsidP="00DE1C3F">
            <w:r w:rsidRPr="00DE1C3F">
              <w:t>China </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161028" w:rsidRPr="00DE1C3F" w:rsidRDefault="00161028" w:rsidP="00DE1C3F">
            <w:r w:rsidRPr="00DE1C3F">
              <w:t>25.5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161028" w:rsidRPr="00DE1C3F" w:rsidRDefault="00161028" w:rsidP="00DE1C3F">
            <w:r w:rsidRPr="00DE1C3F">
              <w:t>25,500,000</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161028" w:rsidRPr="00DE1C3F" w:rsidRDefault="00161028" w:rsidP="00DE1C3F">
            <w:r w:rsidRPr="00DE1C3F">
              <w:t>Plastic Card ID Ltd.</w:t>
            </w:r>
          </w:p>
          <w:p w:rsidR="00161028" w:rsidRPr="00DE1C3F" w:rsidRDefault="00161028" w:rsidP="00DE1C3F">
            <w:r w:rsidRPr="00DE1C3F">
              <w:t>Address: 2/C Purana Paltan, Shawon Tower, Level – 9, Suite B1, Dhaka – 1000</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161028" w:rsidRPr="00DE1C3F" w:rsidRDefault="00161028" w:rsidP="00DE1C3F">
            <w:r w:rsidRPr="00DE1C3F">
              <w:t>n/a</w:t>
            </w:r>
          </w:p>
        </w:tc>
      </w:tr>
      <w:tr w:rsidR="00161028" w:rsidRPr="00BE2D1B" w:rsidTr="00161028">
        <w:trPr>
          <w:trHeight w:val="600"/>
        </w:trPr>
        <w:tc>
          <w:tcPr>
            <w:tcW w:w="2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61028" w:rsidRPr="00DE1C3F" w:rsidRDefault="00161028" w:rsidP="00DE1C3F">
            <w:r w:rsidRPr="00DE1C3F">
              <w:lastRenderedPageBreak/>
              <w:t xml:space="preserve"> c) Merchant POS Deployment </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rsidR="00161028" w:rsidRPr="00DE1C3F" w:rsidRDefault="00161028" w:rsidP="00DE1C3F">
            <w:r w:rsidRPr="00DE1C3F">
              <w:t>SAND PS420</w:t>
            </w:r>
          </w:p>
        </w:tc>
        <w:tc>
          <w:tcPr>
            <w:tcW w:w="990" w:type="dxa"/>
            <w:tcBorders>
              <w:top w:val="single" w:sz="4" w:space="0" w:color="auto"/>
              <w:left w:val="nil"/>
              <w:bottom w:val="single" w:sz="4" w:space="0" w:color="auto"/>
              <w:right w:val="single" w:sz="4" w:space="0" w:color="auto"/>
            </w:tcBorders>
            <w:shd w:val="clear" w:color="auto" w:fill="auto"/>
            <w:noWrap/>
            <w:vAlign w:val="center"/>
            <w:hideMark/>
          </w:tcPr>
          <w:p w:rsidR="00161028" w:rsidRPr="00DE1C3F" w:rsidRDefault="00161028" w:rsidP="00DE1C3F">
            <w:pPr>
              <w:rPr>
                <w:highlight w:val="yellow"/>
              </w:rPr>
            </w:pPr>
            <w:r w:rsidRPr="00DE1C3F">
              <w:t>2000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161028" w:rsidRPr="00DE1C3F" w:rsidRDefault="00161028" w:rsidP="00DE1C3F">
            <w:r w:rsidRPr="00DE1C3F">
              <w:t>China</w:t>
            </w:r>
          </w:p>
        </w:tc>
        <w:tc>
          <w:tcPr>
            <w:tcW w:w="1170" w:type="dxa"/>
            <w:tcBorders>
              <w:top w:val="single" w:sz="4" w:space="0" w:color="auto"/>
              <w:left w:val="nil"/>
              <w:bottom w:val="single" w:sz="4" w:space="0" w:color="auto"/>
              <w:right w:val="single" w:sz="4" w:space="0" w:color="auto"/>
            </w:tcBorders>
            <w:shd w:val="clear" w:color="auto" w:fill="auto"/>
            <w:noWrap/>
            <w:vAlign w:val="center"/>
            <w:hideMark/>
          </w:tcPr>
          <w:p w:rsidR="00161028" w:rsidRPr="00DE1C3F" w:rsidRDefault="00161028" w:rsidP="00DE1C3F">
            <w:r w:rsidRPr="00DE1C3F">
              <w:t>20,431.5**</w:t>
            </w:r>
          </w:p>
        </w:tc>
        <w:tc>
          <w:tcPr>
            <w:tcW w:w="1080" w:type="dxa"/>
            <w:tcBorders>
              <w:top w:val="single" w:sz="4" w:space="0" w:color="auto"/>
              <w:left w:val="nil"/>
              <w:bottom w:val="single" w:sz="4" w:space="0" w:color="auto"/>
              <w:right w:val="single" w:sz="4" w:space="0" w:color="auto"/>
            </w:tcBorders>
            <w:shd w:val="clear" w:color="auto" w:fill="auto"/>
            <w:noWrap/>
            <w:vAlign w:val="center"/>
            <w:hideMark/>
          </w:tcPr>
          <w:p w:rsidR="00161028" w:rsidRPr="00DE1C3F" w:rsidRDefault="00161028" w:rsidP="00DE1C3F">
            <w:r w:rsidRPr="00DE1C3F">
              <w:t>40,863,000</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rsidR="00161028" w:rsidRPr="00DE1C3F" w:rsidRDefault="00161028" w:rsidP="00DE1C3F">
            <w:r w:rsidRPr="00DE1C3F">
              <w:t>Payment InfraFund Pte. Ltd</w:t>
            </w:r>
          </w:p>
          <w:p w:rsidR="00161028" w:rsidRPr="00DE1C3F" w:rsidRDefault="00161028" w:rsidP="00DE1C3F">
            <w:r w:rsidRPr="00DE1C3F">
              <w:t>Address: 29, Tanah Merah Kechil Avenue, D’Manor, Singapore 465642</w:t>
            </w:r>
          </w:p>
        </w:tc>
        <w:tc>
          <w:tcPr>
            <w:tcW w:w="821" w:type="dxa"/>
            <w:tcBorders>
              <w:top w:val="single" w:sz="4" w:space="0" w:color="auto"/>
              <w:left w:val="nil"/>
              <w:bottom w:val="single" w:sz="4" w:space="0" w:color="auto"/>
              <w:right w:val="single" w:sz="4" w:space="0" w:color="auto"/>
            </w:tcBorders>
            <w:shd w:val="clear" w:color="auto" w:fill="auto"/>
            <w:noWrap/>
            <w:vAlign w:val="center"/>
            <w:hideMark/>
          </w:tcPr>
          <w:p w:rsidR="00161028" w:rsidRPr="00DE1C3F" w:rsidRDefault="00161028" w:rsidP="00DE1C3F">
            <w:r w:rsidRPr="00DE1C3F">
              <w:t>n/a</w:t>
            </w:r>
          </w:p>
        </w:tc>
      </w:tr>
      <w:tr w:rsidR="00161028" w:rsidRPr="00BE2D1B" w:rsidTr="00161028">
        <w:trPr>
          <w:trHeight w:val="300"/>
        </w:trPr>
        <w:tc>
          <w:tcPr>
            <w:tcW w:w="6930" w:type="dxa"/>
            <w:gridSpan w:val="5"/>
            <w:tcBorders>
              <w:top w:val="single" w:sz="4" w:space="0" w:color="auto"/>
              <w:left w:val="single" w:sz="4" w:space="0" w:color="auto"/>
              <w:bottom w:val="single" w:sz="4" w:space="0" w:color="auto"/>
              <w:right w:val="nil"/>
            </w:tcBorders>
            <w:shd w:val="clear" w:color="auto" w:fill="auto"/>
            <w:noWrap/>
            <w:vAlign w:val="center"/>
            <w:hideMark/>
          </w:tcPr>
          <w:p w:rsidR="00161028" w:rsidRPr="00DE1C3F" w:rsidRDefault="00161028" w:rsidP="00DE1C3F">
            <w:r w:rsidRPr="00DE1C3F">
              <w:t>Total</w:t>
            </w:r>
          </w:p>
        </w:tc>
        <w:tc>
          <w:tcPr>
            <w:tcW w:w="1080" w:type="dxa"/>
            <w:tcBorders>
              <w:top w:val="nil"/>
              <w:left w:val="nil"/>
              <w:bottom w:val="single" w:sz="4" w:space="0" w:color="auto"/>
              <w:right w:val="nil"/>
            </w:tcBorders>
            <w:shd w:val="clear" w:color="auto" w:fill="auto"/>
            <w:noWrap/>
            <w:vAlign w:val="center"/>
            <w:hideMark/>
          </w:tcPr>
          <w:p w:rsidR="00161028" w:rsidRPr="00DE1C3F" w:rsidRDefault="00AE4571" w:rsidP="00DE1C3F">
            <w:r w:rsidRPr="00DE1C3F">
              <w:fldChar w:fldCharType="begin"/>
            </w:r>
            <w:r w:rsidR="00161028" w:rsidRPr="00DE1C3F">
              <w:instrText xml:space="preserve"> =SUM(ABOVE) </w:instrText>
            </w:r>
            <w:r w:rsidRPr="00DE1C3F">
              <w:fldChar w:fldCharType="separate"/>
            </w:r>
            <w:r w:rsidR="00161028" w:rsidRPr="00DE1C3F">
              <w:t>74,055,420</w:t>
            </w:r>
            <w:r w:rsidRPr="00DE1C3F">
              <w:fldChar w:fldCharType="end"/>
            </w:r>
          </w:p>
        </w:tc>
        <w:tc>
          <w:tcPr>
            <w:tcW w:w="1530" w:type="dxa"/>
            <w:tcBorders>
              <w:top w:val="nil"/>
              <w:left w:val="nil"/>
              <w:bottom w:val="single" w:sz="4" w:space="0" w:color="auto"/>
              <w:right w:val="nil"/>
            </w:tcBorders>
            <w:shd w:val="clear" w:color="auto" w:fill="auto"/>
            <w:noWrap/>
            <w:vAlign w:val="center"/>
            <w:hideMark/>
          </w:tcPr>
          <w:p w:rsidR="00161028" w:rsidRPr="00DE1C3F" w:rsidRDefault="00161028" w:rsidP="00DE1C3F">
            <w:r w:rsidRPr="00DE1C3F">
              <w:t> </w:t>
            </w:r>
          </w:p>
        </w:tc>
        <w:tc>
          <w:tcPr>
            <w:tcW w:w="821" w:type="dxa"/>
            <w:tcBorders>
              <w:top w:val="nil"/>
              <w:left w:val="nil"/>
              <w:bottom w:val="single" w:sz="4" w:space="0" w:color="auto"/>
              <w:right w:val="single" w:sz="4" w:space="0" w:color="auto"/>
            </w:tcBorders>
            <w:shd w:val="clear" w:color="auto" w:fill="auto"/>
            <w:noWrap/>
            <w:vAlign w:val="center"/>
            <w:hideMark/>
          </w:tcPr>
          <w:p w:rsidR="00161028" w:rsidRPr="00DE1C3F" w:rsidRDefault="00161028" w:rsidP="00DE1C3F">
            <w:r w:rsidRPr="00DE1C3F">
              <w:t> </w:t>
            </w:r>
          </w:p>
        </w:tc>
      </w:tr>
    </w:tbl>
    <w:p w:rsidR="00161028" w:rsidRPr="00DE1C3F" w:rsidRDefault="00161028" w:rsidP="00DE1C3F">
      <w:r w:rsidRPr="00DE1C3F">
        <w:t>*At the time of procurement supplier may change and price may fluctuate; however specifications will be same</w:t>
      </w:r>
    </w:p>
    <w:p w:rsidR="00161028" w:rsidRPr="00DE1C3F" w:rsidRDefault="00161028" w:rsidP="00DE1C3F">
      <w:r w:rsidRPr="00DE1C3F">
        <w:t>** FOB Value in BDT arrived considering exchange rate BDT 79.50/USD</w:t>
      </w:r>
    </w:p>
    <w:p w:rsidR="00161028" w:rsidRPr="00DE1C3F" w:rsidRDefault="00161028" w:rsidP="00DE1C3F">
      <w:bookmarkStart w:id="159" w:name="RANGE!A3:H24"/>
      <w:bookmarkEnd w:id="159"/>
    </w:p>
    <w:p w:rsidR="00161028" w:rsidRPr="00DE1C3F" w:rsidRDefault="00161028" w:rsidP="00DE1C3F"/>
    <w:tbl>
      <w:tblPr>
        <w:tblStyle w:val="TableGrid"/>
        <w:tblW w:w="99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4907"/>
      </w:tblGrid>
      <w:tr w:rsidR="00161028" w:rsidRPr="00571FEF" w:rsidTr="00161028">
        <w:tc>
          <w:tcPr>
            <w:tcW w:w="5058" w:type="dxa"/>
          </w:tcPr>
          <w:p w:rsidR="00161028" w:rsidRPr="00DE1C3F" w:rsidRDefault="00161028" w:rsidP="00DE1C3F">
            <w:r w:rsidRPr="00DE1C3F">
              <w:t>Sd/-</w:t>
            </w:r>
          </w:p>
        </w:tc>
        <w:tc>
          <w:tcPr>
            <w:tcW w:w="4907" w:type="dxa"/>
          </w:tcPr>
          <w:p w:rsidR="00161028" w:rsidRPr="00DE1C3F" w:rsidRDefault="00161028" w:rsidP="00DE1C3F">
            <w:r w:rsidRPr="00DE1C3F">
              <w:t>Sd/-</w:t>
            </w:r>
          </w:p>
          <w:p w:rsidR="00161028" w:rsidRPr="00DE1C3F" w:rsidRDefault="00161028" w:rsidP="00DE1C3F"/>
        </w:tc>
      </w:tr>
      <w:tr w:rsidR="00161028" w:rsidRPr="00571FEF" w:rsidTr="00161028">
        <w:tc>
          <w:tcPr>
            <w:tcW w:w="5058" w:type="dxa"/>
          </w:tcPr>
          <w:p w:rsidR="00161028" w:rsidRPr="00DE1C3F" w:rsidRDefault="00161028" w:rsidP="00DE1C3F">
            <w:r w:rsidRPr="00DE1C3F">
              <w:t>Kazi Saifuddin Munir, Ph.D</w:t>
            </w:r>
          </w:p>
        </w:tc>
        <w:tc>
          <w:tcPr>
            <w:tcW w:w="4907" w:type="dxa"/>
          </w:tcPr>
          <w:p w:rsidR="00161028" w:rsidRPr="00DE1C3F" w:rsidRDefault="00161028" w:rsidP="00DE1C3F">
            <w:r w:rsidRPr="00DE1C3F">
              <w:t>Shyamal Kanti Karmakar</w:t>
            </w:r>
          </w:p>
        </w:tc>
      </w:tr>
      <w:tr w:rsidR="00161028" w:rsidRPr="00571FEF" w:rsidTr="00161028">
        <w:tc>
          <w:tcPr>
            <w:tcW w:w="5058" w:type="dxa"/>
          </w:tcPr>
          <w:p w:rsidR="00161028" w:rsidRPr="00DE1C3F" w:rsidRDefault="00161028" w:rsidP="00DE1C3F">
            <w:r w:rsidRPr="00DE1C3F">
              <w:t>Managing Director &amp; CEO</w:t>
            </w:r>
          </w:p>
        </w:tc>
        <w:tc>
          <w:tcPr>
            <w:tcW w:w="4907" w:type="dxa"/>
          </w:tcPr>
          <w:p w:rsidR="00161028" w:rsidRPr="00DE1C3F" w:rsidRDefault="00161028" w:rsidP="00DE1C3F">
            <w:r w:rsidRPr="00DE1C3F">
              <w:t>Chief Financial Officer</w:t>
            </w:r>
          </w:p>
        </w:tc>
      </w:tr>
      <w:tr w:rsidR="00161028" w:rsidRPr="00571FEF" w:rsidTr="00161028">
        <w:tc>
          <w:tcPr>
            <w:tcW w:w="5058" w:type="dxa"/>
          </w:tcPr>
          <w:p w:rsidR="00161028" w:rsidRPr="00DE1C3F" w:rsidRDefault="00161028" w:rsidP="00DE1C3F">
            <w:r w:rsidRPr="00DE1C3F">
              <w:t>Information Technology Consultants Limited</w:t>
            </w:r>
          </w:p>
        </w:tc>
        <w:tc>
          <w:tcPr>
            <w:tcW w:w="4907" w:type="dxa"/>
          </w:tcPr>
          <w:p w:rsidR="00161028" w:rsidRPr="00DE1C3F" w:rsidRDefault="00161028" w:rsidP="00DE1C3F">
            <w:r w:rsidRPr="00DE1C3F">
              <w:t>Information Technology Consultants Limited</w:t>
            </w:r>
          </w:p>
        </w:tc>
      </w:tr>
    </w:tbl>
    <w:p w:rsidR="00161028" w:rsidRPr="00DE1C3F" w:rsidRDefault="00161028" w:rsidP="00161028"/>
    <w:p w:rsidR="00161028" w:rsidRPr="00DE1C3F" w:rsidRDefault="00161028" w:rsidP="00161028">
      <w:r w:rsidRPr="00DE1C3F">
        <w:br w:type="page"/>
      </w:r>
    </w:p>
    <w:p w:rsidR="00161028" w:rsidRPr="00DE1C3F" w:rsidRDefault="00161028" w:rsidP="00161028">
      <w:r w:rsidRPr="00DE1C3F">
        <w:lastRenderedPageBreak/>
        <w:t>IMPLEMENTATION SCHEDULE</w:t>
      </w:r>
    </w:p>
    <w:p w:rsidR="00161028" w:rsidRPr="00DE1C3F" w:rsidRDefault="00161028" w:rsidP="00161028"/>
    <w:tbl>
      <w:tblPr>
        <w:tblW w:w="5310" w:type="pct"/>
        <w:tblInd w:w="-252" w:type="dxa"/>
        <w:tblLayout w:type="fixed"/>
        <w:tblLook w:val="04A0" w:firstRow="1" w:lastRow="0" w:firstColumn="1" w:lastColumn="0" w:noHBand="0" w:noVBand="1"/>
      </w:tblPr>
      <w:tblGrid>
        <w:gridCol w:w="2857"/>
        <w:gridCol w:w="180"/>
        <w:gridCol w:w="597"/>
        <w:gridCol w:w="34"/>
        <w:gridCol w:w="560"/>
        <w:gridCol w:w="17"/>
        <w:gridCol w:w="34"/>
        <w:gridCol w:w="541"/>
        <w:gridCol w:w="112"/>
        <w:gridCol w:w="481"/>
        <w:gridCol w:w="178"/>
        <w:gridCol w:w="683"/>
        <w:gridCol w:w="590"/>
        <w:gridCol w:w="590"/>
        <w:gridCol w:w="595"/>
        <w:gridCol w:w="668"/>
        <w:gridCol w:w="666"/>
        <w:gridCol w:w="670"/>
        <w:gridCol w:w="683"/>
      </w:tblGrid>
      <w:tr w:rsidR="00161028" w:rsidRPr="00FB012C" w:rsidTr="00161028">
        <w:trPr>
          <w:trHeight w:val="315"/>
        </w:trPr>
        <w:tc>
          <w:tcPr>
            <w:tcW w:w="5000" w:type="pct"/>
            <w:gridSpan w:val="19"/>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161028" w:rsidRPr="00DE1C3F" w:rsidRDefault="00161028" w:rsidP="00DE1C3F">
            <w:r w:rsidRPr="00DE1C3F">
              <w:t>Implementation Schedule - Month wise</w:t>
            </w:r>
          </w:p>
        </w:tc>
      </w:tr>
      <w:tr w:rsidR="00161028" w:rsidRPr="00FB012C" w:rsidTr="00161028">
        <w:trPr>
          <w:trHeight w:val="20"/>
        </w:trPr>
        <w:tc>
          <w:tcPr>
            <w:tcW w:w="1330" w:type="pct"/>
            <w:tcBorders>
              <w:top w:val="nil"/>
              <w:left w:val="nil"/>
              <w:bottom w:val="nil"/>
              <w:right w:val="nil"/>
            </w:tcBorders>
            <w:shd w:val="clear" w:color="auto" w:fill="auto"/>
            <w:noWrap/>
            <w:vAlign w:val="center"/>
            <w:hideMark/>
          </w:tcPr>
          <w:p w:rsidR="00161028" w:rsidRPr="00DE1C3F" w:rsidRDefault="00161028" w:rsidP="00DE1C3F"/>
        </w:tc>
        <w:tc>
          <w:tcPr>
            <w:tcW w:w="362" w:type="pct"/>
            <w:gridSpan w:val="2"/>
            <w:tcBorders>
              <w:top w:val="nil"/>
              <w:left w:val="nil"/>
              <w:bottom w:val="nil"/>
              <w:right w:val="nil"/>
            </w:tcBorders>
            <w:shd w:val="clear" w:color="auto" w:fill="auto"/>
            <w:noWrap/>
            <w:vAlign w:val="center"/>
            <w:hideMark/>
          </w:tcPr>
          <w:p w:rsidR="00161028" w:rsidRPr="00DE1C3F" w:rsidRDefault="00161028" w:rsidP="00DE1C3F"/>
        </w:tc>
        <w:tc>
          <w:tcPr>
            <w:tcW w:w="285" w:type="pct"/>
            <w:gridSpan w:val="3"/>
            <w:tcBorders>
              <w:top w:val="nil"/>
              <w:left w:val="nil"/>
              <w:bottom w:val="nil"/>
              <w:right w:val="nil"/>
            </w:tcBorders>
            <w:shd w:val="clear" w:color="auto" w:fill="auto"/>
            <w:noWrap/>
            <w:vAlign w:val="bottom"/>
            <w:hideMark/>
          </w:tcPr>
          <w:p w:rsidR="00161028" w:rsidRPr="00DE1C3F" w:rsidRDefault="00161028" w:rsidP="00DE1C3F"/>
        </w:tc>
        <w:tc>
          <w:tcPr>
            <w:tcW w:w="268" w:type="pct"/>
            <w:gridSpan w:val="2"/>
            <w:tcBorders>
              <w:top w:val="nil"/>
              <w:left w:val="nil"/>
              <w:bottom w:val="nil"/>
              <w:right w:val="nil"/>
            </w:tcBorders>
            <w:shd w:val="clear" w:color="auto" w:fill="auto"/>
            <w:noWrap/>
            <w:vAlign w:val="bottom"/>
            <w:hideMark/>
          </w:tcPr>
          <w:p w:rsidR="00161028" w:rsidRPr="00DE1C3F" w:rsidRDefault="00161028" w:rsidP="00DE1C3F"/>
        </w:tc>
        <w:tc>
          <w:tcPr>
            <w:tcW w:w="276" w:type="pct"/>
            <w:gridSpan w:val="2"/>
            <w:tcBorders>
              <w:top w:val="nil"/>
              <w:left w:val="nil"/>
              <w:bottom w:val="nil"/>
              <w:right w:val="nil"/>
            </w:tcBorders>
            <w:shd w:val="clear" w:color="auto" w:fill="auto"/>
            <w:noWrap/>
            <w:vAlign w:val="bottom"/>
            <w:hideMark/>
          </w:tcPr>
          <w:p w:rsidR="00161028" w:rsidRPr="00DE1C3F" w:rsidRDefault="00161028" w:rsidP="00DE1C3F"/>
        </w:tc>
        <w:tc>
          <w:tcPr>
            <w:tcW w:w="401" w:type="pct"/>
            <w:gridSpan w:val="2"/>
            <w:tcBorders>
              <w:top w:val="nil"/>
              <w:left w:val="nil"/>
              <w:bottom w:val="nil"/>
              <w:right w:val="nil"/>
            </w:tcBorders>
            <w:shd w:val="clear" w:color="auto" w:fill="auto"/>
            <w:noWrap/>
            <w:vAlign w:val="bottom"/>
            <w:hideMark/>
          </w:tcPr>
          <w:p w:rsidR="00161028" w:rsidRPr="00DE1C3F" w:rsidRDefault="00161028" w:rsidP="00DE1C3F"/>
        </w:tc>
        <w:tc>
          <w:tcPr>
            <w:tcW w:w="275" w:type="pct"/>
            <w:tcBorders>
              <w:top w:val="nil"/>
              <w:left w:val="nil"/>
              <w:bottom w:val="nil"/>
              <w:right w:val="nil"/>
            </w:tcBorders>
            <w:shd w:val="clear" w:color="auto" w:fill="auto"/>
            <w:noWrap/>
            <w:vAlign w:val="bottom"/>
            <w:hideMark/>
          </w:tcPr>
          <w:p w:rsidR="00161028" w:rsidRPr="00DE1C3F" w:rsidRDefault="00161028" w:rsidP="00DE1C3F"/>
        </w:tc>
        <w:tc>
          <w:tcPr>
            <w:tcW w:w="275" w:type="pct"/>
            <w:tcBorders>
              <w:top w:val="nil"/>
              <w:left w:val="nil"/>
              <w:bottom w:val="nil"/>
              <w:right w:val="nil"/>
            </w:tcBorders>
            <w:shd w:val="clear" w:color="auto" w:fill="auto"/>
            <w:noWrap/>
            <w:vAlign w:val="bottom"/>
            <w:hideMark/>
          </w:tcPr>
          <w:p w:rsidR="00161028" w:rsidRPr="00DE1C3F" w:rsidRDefault="00161028" w:rsidP="00DE1C3F"/>
        </w:tc>
        <w:tc>
          <w:tcPr>
            <w:tcW w:w="277" w:type="pct"/>
            <w:tcBorders>
              <w:top w:val="nil"/>
              <w:left w:val="nil"/>
              <w:bottom w:val="nil"/>
              <w:right w:val="nil"/>
            </w:tcBorders>
            <w:shd w:val="clear" w:color="auto" w:fill="auto"/>
            <w:noWrap/>
            <w:vAlign w:val="bottom"/>
            <w:hideMark/>
          </w:tcPr>
          <w:p w:rsidR="00161028" w:rsidRPr="00DE1C3F" w:rsidRDefault="00161028" w:rsidP="00DE1C3F"/>
        </w:tc>
        <w:tc>
          <w:tcPr>
            <w:tcW w:w="311" w:type="pct"/>
            <w:tcBorders>
              <w:top w:val="nil"/>
              <w:left w:val="nil"/>
              <w:bottom w:val="nil"/>
              <w:right w:val="nil"/>
            </w:tcBorders>
            <w:shd w:val="clear" w:color="auto" w:fill="auto"/>
            <w:noWrap/>
            <w:vAlign w:val="bottom"/>
            <w:hideMark/>
          </w:tcPr>
          <w:p w:rsidR="00161028" w:rsidRPr="00DE1C3F" w:rsidRDefault="00161028" w:rsidP="00DE1C3F"/>
        </w:tc>
        <w:tc>
          <w:tcPr>
            <w:tcW w:w="310" w:type="pct"/>
            <w:tcBorders>
              <w:top w:val="nil"/>
              <w:left w:val="nil"/>
              <w:bottom w:val="nil"/>
              <w:right w:val="nil"/>
            </w:tcBorders>
            <w:shd w:val="clear" w:color="auto" w:fill="auto"/>
            <w:noWrap/>
            <w:vAlign w:val="bottom"/>
            <w:hideMark/>
          </w:tcPr>
          <w:p w:rsidR="00161028" w:rsidRPr="00DE1C3F" w:rsidRDefault="00161028" w:rsidP="00DE1C3F"/>
        </w:tc>
        <w:tc>
          <w:tcPr>
            <w:tcW w:w="312" w:type="pct"/>
            <w:tcBorders>
              <w:top w:val="nil"/>
              <w:left w:val="nil"/>
              <w:bottom w:val="nil"/>
              <w:right w:val="nil"/>
            </w:tcBorders>
            <w:shd w:val="clear" w:color="auto" w:fill="auto"/>
            <w:noWrap/>
            <w:vAlign w:val="bottom"/>
            <w:hideMark/>
          </w:tcPr>
          <w:p w:rsidR="00161028" w:rsidRPr="00DE1C3F" w:rsidRDefault="00161028" w:rsidP="00DE1C3F"/>
        </w:tc>
        <w:tc>
          <w:tcPr>
            <w:tcW w:w="318" w:type="pct"/>
            <w:tcBorders>
              <w:top w:val="nil"/>
              <w:left w:val="nil"/>
              <w:bottom w:val="nil"/>
              <w:right w:val="nil"/>
            </w:tcBorders>
            <w:shd w:val="clear" w:color="auto" w:fill="auto"/>
            <w:noWrap/>
            <w:vAlign w:val="bottom"/>
            <w:hideMark/>
          </w:tcPr>
          <w:p w:rsidR="00161028" w:rsidRPr="00DE1C3F" w:rsidRDefault="00161028" w:rsidP="00DE1C3F"/>
        </w:tc>
      </w:tr>
      <w:tr w:rsidR="00161028" w:rsidRPr="00FB012C" w:rsidTr="00161028">
        <w:trPr>
          <w:trHeight w:val="20"/>
        </w:trPr>
        <w:tc>
          <w:tcPr>
            <w:tcW w:w="1414" w:type="pct"/>
            <w:gridSpan w:val="2"/>
            <w:tcBorders>
              <w:top w:val="nil"/>
              <w:left w:val="nil"/>
              <w:bottom w:val="nil"/>
              <w:right w:val="nil"/>
            </w:tcBorders>
            <w:shd w:val="clear" w:color="auto" w:fill="auto"/>
            <w:noWrap/>
            <w:vAlign w:val="center"/>
            <w:hideMark/>
          </w:tcPr>
          <w:p w:rsidR="00161028" w:rsidRPr="00DE1C3F" w:rsidRDefault="00161028" w:rsidP="00DE1C3F">
            <w:r w:rsidRPr="00DE1C3F">
              <w:t>After Receiving IPO Fund</w:t>
            </w:r>
          </w:p>
        </w:tc>
        <w:tc>
          <w:tcPr>
            <w:tcW w:w="294" w:type="pct"/>
            <w:gridSpan w:val="2"/>
            <w:tcBorders>
              <w:top w:val="nil"/>
              <w:left w:val="nil"/>
              <w:bottom w:val="nil"/>
              <w:right w:val="nil"/>
            </w:tcBorders>
            <w:shd w:val="clear" w:color="auto" w:fill="auto"/>
            <w:noWrap/>
            <w:vAlign w:val="center"/>
            <w:hideMark/>
          </w:tcPr>
          <w:p w:rsidR="00161028" w:rsidRPr="00DE1C3F" w:rsidRDefault="00161028" w:rsidP="00DE1C3F">
            <w:r w:rsidRPr="00DE1C3F">
              <w:t>Month 1</w:t>
            </w:r>
          </w:p>
        </w:tc>
        <w:tc>
          <w:tcPr>
            <w:tcW w:w="285" w:type="pct"/>
            <w:gridSpan w:val="3"/>
            <w:tcBorders>
              <w:top w:val="nil"/>
              <w:left w:val="nil"/>
              <w:bottom w:val="nil"/>
              <w:right w:val="nil"/>
            </w:tcBorders>
            <w:shd w:val="clear" w:color="auto" w:fill="auto"/>
            <w:noWrap/>
            <w:vAlign w:val="center"/>
            <w:hideMark/>
          </w:tcPr>
          <w:p w:rsidR="00161028" w:rsidRPr="00DE1C3F" w:rsidRDefault="00161028" w:rsidP="00DE1C3F">
            <w:r w:rsidRPr="00DE1C3F">
              <w:t>Month 2</w:t>
            </w:r>
          </w:p>
        </w:tc>
        <w:tc>
          <w:tcPr>
            <w:tcW w:w="304" w:type="pct"/>
            <w:gridSpan w:val="2"/>
            <w:tcBorders>
              <w:top w:val="nil"/>
              <w:left w:val="nil"/>
              <w:bottom w:val="nil"/>
              <w:right w:val="nil"/>
            </w:tcBorders>
            <w:shd w:val="clear" w:color="auto" w:fill="auto"/>
            <w:noWrap/>
            <w:vAlign w:val="center"/>
            <w:hideMark/>
          </w:tcPr>
          <w:p w:rsidR="00161028" w:rsidRPr="00DE1C3F" w:rsidRDefault="00161028" w:rsidP="00DE1C3F">
            <w:r w:rsidRPr="00DE1C3F">
              <w:t>Month 3</w:t>
            </w:r>
          </w:p>
        </w:tc>
        <w:tc>
          <w:tcPr>
            <w:tcW w:w="307" w:type="pct"/>
            <w:gridSpan w:val="2"/>
            <w:tcBorders>
              <w:top w:val="nil"/>
              <w:left w:val="nil"/>
              <w:bottom w:val="nil"/>
              <w:right w:val="nil"/>
            </w:tcBorders>
            <w:shd w:val="clear" w:color="auto" w:fill="auto"/>
            <w:noWrap/>
            <w:vAlign w:val="center"/>
            <w:hideMark/>
          </w:tcPr>
          <w:p w:rsidR="00161028" w:rsidRPr="00DE1C3F" w:rsidRDefault="00161028" w:rsidP="00DE1C3F">
            <w:r w:rsidRPr="00DE1C3F">
              <w:t>Month 4</w:t>
            </w:r>
          </w:p>
        </w:tc>
        <w:tc>
          <w:tcPr>
            <w:tcW w:w="318" w:type="pct"/>
            <w:tcBorders>
              <w:top w:val="nil"/>
              <w:left w:val="nil"/>
              <w:bottom w:val="nil"/>
              <w:right w:val="nil"/>
            </w:tcBorders>
            <w:shd w:val="clear" w:color="auto" w:fill="auto"/>
            <w:noWrap/>
            <w:vAlign w:val="center"/>
            <w:hideMark/>
          </w:tcPr>
          <w:p w:rsidR="00161028" w:rsidRPr="00DE1C3F" w:rsidRDefault="00161028" w:rsidP="00DE1C3F">
            <w:r w:rsidRPr="00DE1C3F">
              <w:t>Month 5</w:t>
            </w:r>
          </w:p>
        </w:tc>
        <w:tc>
          <w:tcPr>
            <w:tcW w:w="275" w:type="pct"/>
            <w:tcBorders>
              <w:top w:val="nil"/>
              <w:left w:val="nil"/>
              <w:bottom w:val="nil"/>
              <w:right w:val="nil"/>
            </w:tcBorders>
            <w:shd w:val="clear" w:color="auto" w:fill="auto"/>
            <w:noWrap/>
            <w:vAlign w:val="center"/>
            <w:hideMark/>
          </w:tcPr>
          <w:p w:rsidR="00161028" w:rsidRPr="00DE1C3F" w:rsidRDefault="00161028" w:rsidP="00DE1C3F">
            <w:r w:rsidRPr="00DE1C3F">
              <w:t>Month 6</w:t>
            </w:r>
          </w:p>
        </w:tc>
        <w:tc>
          <w:tcPr>
            <w:tcW w:w="275" w:type="pct"/>
            <w:tcBorders>
              <w:top w:val="nil"/>
              <w:left w:val="nil"/>
              <w:bottom w:val="nil"/>
              <w:right w:val="nil"/>
            </w:tcBorders>
            <w:shd w:val="clear" w:color="auto" w:fill="auto"/>
            <w:noWrap/>
            <w:vAlign w:val="center"/>
            <w:hideMark/>
          </w:tcPr>
          <w:p w:rsidR="00161028" w:rsidRPr="00DE1C3F" w:rsidRDefault="00161028" w:rsidP="00DE1C3F">
            <w:r w:rsidRPr="00DE1C3F">
              <w:t>Month 7</w:t>
            </w:r>
          </w:p>
        </w:tc>
        <w:tc>
          <w:tcPr>
            <w:tcW w:w="277" w:type="pct"/>
            <w:tcBorders>
              <w:top w:val="nil"/>
              <w:left w:val="nil"/>
              <w:bottom w:val="nil"/>
              <w:right w:val="nil"/>
            </w:tcBorders>
            <w:shd w:val="clear" w:color="auto" w:fill="auto"/>
            <w:noWrap/>
            <w:vAlign w:val="center"/>
            <w:hideMark/>
          </w:tcPr>
          <w:p w:rsidR="00161028" w:rsidRPr="00DE1C3F" w:rsidRDefault="00161028" w:rsidP="00DE1C3F">
            <w:r w:rsidRPr="00DE1C3F">
              <w:t>Month 8</w:t>
            </w:r>
          </w:p>
        </w:tc>
        <w:tc>
          <w:tcPr>
            <w:tcW w:w="311" w:type="pct"/>
            <w:tcBorders>
              <w:top w:val="nil"/>
              <w:left w:val="nil"/>
              <w:bottom w:val="nil"/>
              <w:right w:val="nil"/>
            </w:tcBorders>
            <w:shd w:val="clear" w:color="auto" w:fill="auto"/>
            <w:noWrap/>
            <w:vAlign w:val="center"/>
            <w:hideMark/>
          </w:tcPr>
          <w:p w:rsidR="00161028" w:rsidRPr="00DE1C3F" w:rsidRDefault="00161028" w:rsidP="00DE1C3F">
            <w:r w:rsidRPr="00DE1C3F">
              <w:t>Month 9</w:t>
            </w:r>
          </w:p>
        </w:tc>
        <w:tc>
          <w:tcPr>
            <w:tcW w:w="310" w:type="pct"/>
            <w:tcBorders>
              <w:top w:val="nil"/>
              <w:left w:val="nil"/>
              <w:bottom w:val="nil"/>
              <w:right w:val="nil"/>
            </w:tcBorders>
            <w:shd w:val="clear" w:color="auto" w:fill="auto"/>
            <w:noWrap/>
            <w:vAlign w:val="center"/>
            <w:hideMark/>
          </w:tcPr>
          <w:p w:rsidR="00161028" w:rsidRPr="00DE1C3F" w:rsidRDefault="00161028" w:rsidP="00DE1C3F">
            <w:r w:rsidRPr="00DE1C3F">
              <w:t>Month 10</w:t>
            </w:r>
          </w:p>
        </w:tc>
        <w:tc>
          <w:tcPr>
            <w:tcW w:w="312" w:type="pct"/>
            <w:tcBorders>
              <w:top w:val="nil"/>
              <w:left w:val="nil"/>
              <w:bottom w:val="nil"/>
              <w:right w:val="nil"/>
            </w:tcBorders>
            <w:shd w:val="clear" w:color="auto" w:fill="auto"/>
            <w:noWrap/>
            <w:vAlign w:val="center"/>
            <w:hideMark/>
          </w:tcPr>
          <w:p w:rsidR="00161028" w:rsidRPr="00DE1C3F" w:rsidRDefault="00161028" w:rsidP="00DE1C3F">
            <w:r w:rsidRPr="00DE1C3F">
              <w:t>Month 11</w:t>
            </w:r>
          </w:p>
        </w:tc>
        <w:tc>
          <w:tcPr>
            <w:tcW w:w="318" w:type="pct"/>
            <w:tcBorders>
              <w:top w:val="nil"/>
              <w:left w:val="nil"/>
              <w:bottom w:val="nil"/>
              <w:right w:val="nil"/>
            </w:tcBorders>
            <w:shd w:val="clear" w:color="auto" w:fill="auto"/>
            <w:noWrap/>
            <w:vAlign w:val="center"/>
            <w:hideMark/>
          </w:tcPr>
          <w:p w:rsidR="00161028" w:rsidRPr="00DE1C3F" w:rsidRDefault="00161028" w:rsidP="00DE1C3F">
            <w:r w:rsidRPr="00DE1C3F">
              <w:t>Month 12</w:t>
            </w:r>
          </w:p>
        </w:tc>
      </w:tr>
      <w:tr w:rsidR="00161028" w:rsidRPr="00FB012C" w:rsidTr="00161028">
        <w:trPr>
          <w:trHeight w:val="20"/>
        </w:trPr>
        <w:tc>
          <w:tcPr>
            <w:tcW w:w="1977" w:type="pct"/>
            <w:gridSpan w:val="6"/>
            <w:tcBorders>
              <w:top w:val="nil"/>
              <w:left w:val="nil"/>
              <w:bottom w:val="nil"/>
              <w:right w:val="nil"/>
            </w:tcBorders>
            <w:shd w:val="clear" w:color="auto" w:fill="auto"/>
            <w:noWrap/>
            <w:vAlign w:val="center"/>
            <w:hideMark/>
          </w:tcPr>
          <w:p w:rsidR="00161028" w:rsidRPr="00DE1C3F" w:rsidRDefault="00161028" w:rsidP="00DE1C3F">
            <w:r w:rsidRPr="00DE1C3F">
              <w:t>Switching Software Enhancement</w:t>
            </w:r>
          </w:p>
        </w:tc>
        <w:tc>
          <w:tcPr>
            <w:tcW w:w="268" w:type="pct"/>
            <w:gridSpan w:val="2"/>
            <w:tcBorders>
              <w:top w:val="nil"/>
              <w:left w:val="nil"/>
              <w:bottom w:val="nil"/>
              <w:right w:val="nil"/>
            </w:tcBorders>
            <w:shd w:val="clear" w:color="auto" w:fill="auto"/>
            <w:noWrap/>
            <w:vAlign w:val="bottom"/>
            <w:hideMark/>
          </w:tcPr>
          <w:p w:rsidR="00161028" w:rsidRPr="00DE1C3F" w:rsidRDefault="00161028" w:rsidP="00DE1C3F"/>
        </w:tc>
        <w:tc>
          <w:tcPr>
            <w:tcW w:w="276" w:type="pct"/>
            <w:gridSpan w:val="2"/>
            <w:tcBorders>
              <w:top w:val="nil"/>
              <w:left w:val="nil"/>
              <w:bottom w:val="nil"/>
              <w:right w:val="nil"/>
            </w:tcBorders>
            <w:shd w:val="clear" w:color="auto" w:fill="auto"/>
            <w:noWrap/>
            <w:vAlign w:val="bottom"/>
            <w:hideMark/>
          </w:tcPr>
          <w:p w:rsidR="00161028" w:rsidRPr="00DE1C3F" w:rsidRDefault="00161028" w:rsidP="00DE1C3F"/>
        </w:tc>
        <w:tc>
          <w:tcPr>
            <w:tcW w:w="401" w:type="pct"/>
            <w:gridSpan w:val="2"/>
            <w:tcBorders>
              <w:top w:val="nil"/>
              <w:left w:val="nil"/>
              <w:bottom w:val="nil"/>
              <w:right w:val="nil"/>
            </w:tcBorders>
            <w:shd w:val="clear" w:color="auto" w:fill="auto"/>
            <w:noWrap/>
            <w:vAlign w:val="bottom"/>
            <w:hideMark/>
          </w:tcPr>
          <w:p w:rsidR="00161028" w:rsidRPr="00DE1C3F" w:rsidRDefault="00161028" w:rsidP="00DE1C3F"/>
        </w:tc>
        <w:tc>
          <w:tcPr>
            <w:tcW w:w="275" w:type="pct"/>
            <w:tcBorders>
              <w:top w:val="nil"/>
              <w:left w:val="nil"/>
              <w:bottom w:val="nil"/>
              <w:right w:val="nil"/>
            </w:tcBorders>
            <w:shd w:val="clear" w:color="auto" w:fill="auto"/>
            <w:noWrap/>
            <w:vAlign w:val="bottom"/>
            <w:hideMark/>
          </w:tcPr>
          <w:p w:rsidR="00161028" w:rsidRPr="00DE1C3F" w:rsidRDefault="00161028" w:rsidP="00DE1C3F"/>
        </w:tc>
        <w:tc>
          <w:tcPr>
            <w:tcW w:w="275" w:type="pct"/>
            <w:tcBorders>
              <w:top w:val="nil"/>
              <w:left w:val="nil"/>
              <w:bottom w:val="nil"/>
              <w:right w:val="nil"/>
            </w:tcBorders>
            <w:shd w:val="clear" w:color="auto" w:fill="auto"/>
            <w:noWrap/>
            <w:vAlign w:val="bottom"/>
            <w:hideMark/>
          </w:tcPr>
          <w:p w:rsidR="00161028" w:rsidRPr="00DE1C3F" w:rsidRDefault="00161028" w:rsidP="00DE1C3F"/>
        </w:tc>
        <w:tc>
          <w:tcPr>
            <w:tcW w:w="277" w:type="pct"/>
            <w:tcBorders>
              <w:top w:val="nil"/>
              <w:left w:val="nil"/>
              <w:bottom w:val="nil"/>
              <w:right w:val="nil"/>
            </w:tcBorders>
            <w:shd w:val="clear" w:color="auto" w:fill="auto"/>
            <w:noWrap/>
            <w:vAlign w:val="bottom"/>
            <w:hideMark/>
          </w:tcPr>
          <w:p w:rsidR="00161028" w:rsidRPr="00DE1C3F" w:rsidRDefault="00161028" w:rsidP="00DE1C3F"/>
        </w:tc>
        <w:tc>
          <w:tcPr>
            <w:tcW w:w="311" w:type="pct"/>
            <w:tcBorders>
              <w:top w:val="nil"/>
              <w:left w:val="nil"/>
              <w:bottom w:val="nil"/>
              <w:right w:val="nil"/>
            </w:tcBorders>
            <w:shd w:val="clear" w:color="auto" w:fill="auto"/>
            <w:noWrap/>
            <w:vAlign w:val="bottom"/>
            <w:hideMark/>
          </w:tcPr>
          <w:p w:rsidR="00161028" w:rsidRPr="00DE1C3F" w:rsidRDefault="00161028" w:rsidP="00DE1C3F"/>
        </w:tc>
        <w:tc>
          <w:tcPr>
            <w:tcW w:w="310" w:type="pct"/>
            <w:tcBorders>
              <w:top w:val="nil"/>
              <w:left w:val="nil"/>
              <w:bottom w:val="nil"/>
              <w:right w:val="nil"/>
            </w:tcBorders>
            <w:shd w:val="clear" w:color="auto" w:fill="auto"/>
            <w:noWrap/>
            <w:vAlign w:val="bottom"/>
            <w:hideMark/>
          </w:tcPr>
          <w:p w:rsidR="00161028" w:rsidRPr="00DE1C3F" w:rsidRDefault="00161028" w:rsidP="00DE1C3F"/>
        </w:tc>
        <w:tc>
          <w:tcPr>
            <w:tcW w:w="312" w:type="pct"/>
            <w:tcBorders>
              <w:top w:val="nil"/>
              <w:left w:val="nil"/>
              <w:bottom w:val="nil"/>
              <w:right w:val="nil"/>
            </w:tcBorders>
            <w:shd w:val="clear" w:color="auto" w:fill="auto"/>
            <w:noWrap/>
            <w:vAlign w:val="bottom"/>
            <w:hideMark/>
          </w:tcPr>
          <w:p w:rsidR="00161028" w:rsidRPr="00DE1C3F" w:rsidRDefault="00161028" w:rsidP="00DE1C3F"/>
        </w:tc>
        <w:tc>
          <w:tcPr>
            <w:tcW w:w="318" w:type="pct"/>
            <w:tcBorders>
              <w:top w:val="nil"/>
              <w:left w:val="nil"/>
              <w:bottom w:val="nil"/>
              <w:right w:val="nil"/>
            </w:tcBorders>
            <w:shd w:val="clear" w:color="auto" w:fill="auto"/>
            <w:noWrap/>
            <w:vAlign w:val="bottom"/>
            <w:hideMark/>
          </w:tcPr>
          <w:p w:rsidR="00161028" w:rsidRPr="00DE1C3F" w:rsidRDefault="00161028" w:rsidP="00DE1C3F"/>
        </w:tc>
      </w:tr>
      <w:tr w:rsidR="00161028" w:rsidRPr="00FB012C" w:rsidTr="00161028">
        <w:trPr>
          <w:trHeight w:val="20"/>
        </w:trPr>
        <w:tc>
          <w:tcPr>
            <w:tcW w:w="1414" w:type="pct"/>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61028" w:rsidRPr="00DE1C3F" w:rsidRDefault="00161028" w:rsidP="00DE1C3F">
            <w:r w:rsidRPr="00DE1C3F">
              <w:t>Agreement Signing with Vendor</w:t>
            </w:r>
          </w:p>
        </w:tc>
        <w:tc>
          <w:tcPr>
            <w:tcW w:w="278" w:type="pct"/>
            <w:tcBorders>
              <w:top w:val="single" w:sz="8" w:space="0" w:color="auto"/>
              <w:left w:val="nil"/>
              <w:bottom w:val="single" w:sz="8" w:space="0" w:color="auto"/>
              <w:right w:val="single" w:sz="8" w:space="0" w:color="auto"/>
            </w:tcBorders>
            <w:shd w:val="clear" w:color="000000" w:fill="ACB9CA"/>
            <w:noWrap/>
            <w:vAlign w:val="bottom"/>
            <w:hideMark/>
          </w:tcPr>
          <w:p w:rsidR="00161028" w:rsidRPr="00DE1C3F" w:rsidRDefault="00161028" w:rsidP="00DE1C3F">
            <w:r w:rsidRPr="00DE1C3F">
              <w:t> </w:t>
            </w:r>
          </w:p>
        </w:tc>
        <w:tc>
          <w:tcPr>
            <w:tcW w:w="285" w:type="pct"/>
            <w:gridSpan w:val="3"/>
            <w:tcBorders>
              <w:top w:val="single" w:sz="8" w:space="0" w:color="auto"/>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68" w:type="pct"/>
            <w:gridSpan w:val="2"/>
            <w:tcBorders>
              <w:top w:val="single" w:sz="8" w:space="0" w:color="auto"/>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76" w:type="pct"/>
            <w:gridSpan w:val="2"/>
            <w:tcBorders>
              <w:top w:val="single" w:sz="8" w:space="0" w:color="auto"/>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401" w:type="pct"/>
            <w:gridSpan w:val="2"/>
            <w:tcBorders>
              <w:top w:val="single" w:sz="8" w:space="0" w:color="auto"/>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75" w:type="pct"/>
            <w:tcBorders>
              <w:top w:val="single" w:sz="8" w:space="0" w:color="auto"/>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75" w:type="pct"/>
            <w:tcBorders>
              <w:top w:val="single" w:sz="8" w:space="0" w:color="auto"/>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77" w:type="pct"/>
            <w:tcBorders>
              <w:top w:val="single" w:sz="8" w:space="0" w:color="auto"/>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311" w:type="pct"/>
            <w:tcBorders>
              <w:top w:val="single" w:sz="8" w:space="0" w:color="auto"/>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310" w:type="pct"/>
            <w:tcBorders>
              <w:top w:val="single" w:sz="8" w:space="0" w:color="auto"/>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312" w:type="pct"/>
            <w:tcBorders>
              <w:top w:val="single" w:sz="8" w:space="0" w:color="auto"/>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318" w:type="pct"/>
            <w:tcBorders>
              <w:top w:val="single" w:sz="8" w:space="0" w:color="auto"/>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r>
      <w:tr w:rsidR="00161028" w:rsidRPr="00FB012C" w:rsidTr="00161028">
        <w:trPr>
          <w:trHeight w:val="20"/>
        </w:trPr>
        <w:tc>
          <w:tcPr>
            <w:tcW w:w="1414" w:type="pct"/>
            <w:gridSpan w:val="2"/>
            <w:tcBorders>
              <w:top w:val="nil"/>
              <w:left w:val="single" w:sz="8" w:space="0" w:color="auto"/>
              <w:bottom w:val="single" w:sz="8" w:space="0" w:color="auto"/>
              <w:right w:val="single" w:sz="8" w:space="0" w:color="auto"/>
            </w:tcBorders>
            <w:shd w:val="clear" w:color="auto" w:fill="auto"/>
            <w:noWrap/>
            <w:vAlign w:val="center"/>
            <w:hideMark/>
          </w:tcPr>
          <w:p w:rsidR="00161028" w:rsidRPr="00DE1C3F" w:rsidRDefault="00161028" w:rsidP="00DE1C3F">
            <w:r w:rsidRPr="00DE1C3F">
              <w:t xml:space="preserve">L/C Opening </w:t>
            </w:r>
          </w:p>
        </w:tc>
        <w:tc>
          <w:tcPr>
            <w:tcW w:w="278" w:type="pct"/>
            <w:tcBorders>
              <w:top w:val="nil"/>
              <w:left w:val="nil"/>
              <w:bottom w:val="single" w:sz="8" w:space="0" w:color="auto"/>
              <w:right w:val="single" w:sz="8" w:space="0" w:color="auto"/>
            </w:tcBorders>
            <w:shd w:val="clear" w:color="000000" w:fill="F4B084"/>
            <w:noWrap/>
            <w:vAlign w:val="bottom"/>
            <w:hideMark/>
          </w:tcPr>
          <w:p w:rsidR="00161028" w:rsidRPr="00DE1C3F" w:rsidRDefault="00161028" w:rsidP="00DE1C3F">
            <w:r w:rsidRPr="00DE1C3F">
              <w:t> </w:t>
            </w:r>
          </w:p>
        </w:tc>
        <w:tc>
          <w:tcPr>
            <w:tcW w:w="285" w:type="pct"/>
            <w:gridSpan w:val="3"/>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68" w:type="pct"/>
            <w:gridSpan w:val="2"/>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76" w:type="pct"/>
            <w:gridSpan w:val="2"/>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401" w:type="pct"/>
            <w:gridSpan w:val="2"/>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75"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75"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77"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311"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310"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312"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318"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r>
      <w:tr w:rsidR="00161028" w:rsidRPr="00FB012C" w:rsidTr="00161028">
        <w:trPr>
          <w:trHeight w:val="20"/>
        </w:trPr>
        <w:tc>
          <w:tcPr>
            <w:tcW w:w="1414" w:type="pct"/>
            <w:gridSpan w:val="2"/>
            <w:tcBorders>
              <w:top w:val="nil"/>
              <w:left w:val="single" w:sz="8" w:space="0" w:color="auto"/>
              <w:bottom w:val="single" w:sz="8" w:space="0" w:color="auto"/>
              <w:right w:val="single" w:sz="8" w:space="0" w:color="auto"/>
            </w:tcBorders>
            <w:shd w:val="clear" w:color="auto" w:fill="auto"/>
            <w:noWrap/>
            <w:vAlign w:val="center"/>
            <w:hideMark/>
          </w:tcPr>
          <w:p w:rsidR="00161028" w:rsidRPr="00DE1C3F" w:rsidRDefault="00161028" w:rsidP="00DE1C3F">
            <w:r w:rsidRPr="00DE1C3F">
              <w:t>Product License Delivery &amp; Payment Settlement</w:t>
            </w:r>
          </w:p>
        </w:tc>
        <w:tc>
          <w:tcPr>
            <w:tcW w:w="278"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85" w:type="pct"/>
            <w:gridSpan w:val="3"/>
            <w:tcBorders>
              <w:top w:val="nil"/>
              <w:left w:val="nil"/>
              <w:bottom w:val="single" w:sz="8" w:space="0" w:color="auto"/>
              <w:right w:val="single" w:sz="8" w:space="0" w:color="auto"/>
            </w:tcBorders>
            <w:shd w:val="clear" w:color="000000" w:fill="548235"/>
            <w:noWrap/>
            <w:vAlign w:val="bottom"/>
            <w:hideMark/>
          </w:tcPr>
          <w:p w:rsidR="00161028" w:rsidRPr="00DE1C3F" w:rsidRDefault="00161028" w:rsidP="00DE1C3F">
            <w:r w:rsidRPr="00DE1C3F">
              <w:t> </w:t>
            </w:r>
          </w:p>
        </w:tc>
        <w:tc>
          <w:tcPr>
            <w:tcW w:w="268" w:type="pct"/>
            <w:gridSpan w:val="2"/>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76" w:type="pct"/>
            <w:gridSpan w:val="2"/>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401" w:type="pct"/>
            <w:gridSpan w:val="2"/>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75"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75"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77"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311"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310"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312"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318"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r>
      <w:tr w:rsidR="00161028" w:rsidRPr="00FB012C" w:rsidTr="00161028">
        <w:trPr>
          <w:trHeight w:val="20"/>
        </w:trPr>
        <w:tc>
          <w:tcPr>
            <w:tcW w:w="2521" w:type="pct"/>
            <w:gridSpan w:val="10"/>
            <w:tcBorders>
              <w:top w:val="nil"/>
              <w:left w:val="nil"/>
              <w:bottom w:val="nil"/>
              <w:right w:val="nil"/>
            </w:tcBorders>
            <w:shd w:val="clear" w:color="auto" w:fill="auto"/>
            <w:noWrap/>
            <w:vAlign w:val="center"/>
            <w:hideMark/>
          </w:tcPr>
          <w:p w:rsidR="00161028" w:rsidRPr="00DE1C3F" w:rsidRDefault="00161028" w:rsidP="00DE1C3F">
            <w:r w:rsidRPr="00DE1C3F">
              <w:t>1.00 million Plastic Cards &amp; PIN Mailer Procurement</w:t>
            </w:r>
          </w:p>
        </w:tc>
        <w:tc>
          <w:tcPr>
            <w:tcW w:w="401" w:type="pct"/>
            <w:gridSpan w:val="2"/>
            <w:tcBorders>
              <w:top w:val="nil"/>
              <w:left w:val="nil"/>
              <w:bottom w:val="nil"/>
              <w:right w:val="nil"/>
            </w:tcBorders>
            <w:shd w:val="clear" w:color="auto" w:fill="auto"/>
            <w:noWrap/>
            <w:vAlign w:val="bottom"/>
            <w:hideMark/>
          </w:tcPr>
          <w:p w:rsidR="00161028" w:rsidRPr="00DE1C3F" w:rsidRDefault="00161028" w:rsidP="00DE1C3F"/>
        </w:tc>
        <w:tc>
          <w:tcPr>
            <w:tcW w:w="275" w:type="pct"/>
            <w:tcBorders>
              <w:top w:val="nil"/>
              <w:left w:val="nil"/>
              <w:bottom w:val="nil"/>
              <w:right w:val="nil"/>
            </w:tcBorders>
            <w:shd w:val="clear" w:color="auto" w:fill="auto"/>
            <w:noWrap/>
            <w:vAlign w:val="bottom"/>
            <w:hideMark/>
          </w:tcPr>
          <w:p w:rsidR="00161028" w:rsidRPr="00DE1C3F" w:rsidRDefault="00161028" w:rsidP="00DE1C3F"/>
        </w:tc>
        <w:tc>
          <w:tcPr>
            <w:tcW w:w="275" w:type="pct"/>
            <w:tcBorders>
              <w:top w:val="nil"/>
              <w:left w:val="nil"/>
              <w:bottom w:val="nil"/>
              <w:right w:val="nil"/>
            </w:tcBorders>
            <w:shd w:val="clear" w:color="auto" w:fill="auto"/>
            <w:noWrap/>
            <w:vAlign w:val="bottom"/>
            <w:hideMark/>
          </w:tcPr>
          <w:p w:rsidR="00161028" w:rsidRPr="00DE1C3F" w:rsidRDefault="00161028" w:rsidP="00DE1C3F"/>
        </w:tc>
        <w:tc>
          <w:tcPr>
            <w:tcW w:w="277" w:type="pct"/>
            <w:tcBorders>
              <w:top w:val="nil"/>
              <w:left w:val="nil"/>
              <w:bottom w:val="nil"/>
              <w:right w:val="nil"/>
            </w:tcBorders>
            <w:shd w:val="clear" w:color="auto" w:fill="auto"/>
            <w:noWrap/>
            <w:vAlign w:val="bottom"/>
            <w:hideMark/>
          </w:tcPr>
          <w:p w:rsidR="00161028" w:rsidRPr="00DE1C3F" w:rsidRDefault="00161028" w:rsidP="00DE1C3F"/>
        </w:tc>
        <w:tc>
          <w:tcPr>
            <w:tcW w:w="311" w:type="pct"/>
            <w:tcBorders>
              <w:top w:val="nil"/>
              <w:left w:val="nil"/>
              <w:bottom w:val="nil"/>
              <w:right w:val="nil"/>
            </w:tcBorders>
            <w:shd w:val="clear" w:color="auto" w:fill="auto"/>
            <w:noWrap/>
            <w:vAlign w:val="bottom"/>
            <w:hideMark/>
          </w:tcPr>
          <w:p w:rsidR="00161028" w:rsidRPr="00DE1C3F" w:rsidRDefault="00161028" w:rsidP="00DE1C3F"/>
        </w:tc>
        <w:tc>
          <w:tcPr>
            <w:tcW w:w="310" w:type="pct"/>
            <w:tcBorders>
              <w:top w:val="nil"/>
              <w:left w:val="nil"/>
              <w:bottom w:val="nil"/>
              <w:right w:val="nil"/>
            </w:tcBorders>
            <w:shd w:val="clear" w:color="auto" w:fill="auto"/>
            <w:noWrap/>
            <w:vAlign w:val="bottom"/>
            <w:hideMark/>
          </w:tcPr>
          <w:p w:rsidR="00161028" w:rsidRPr="00DE1C3F" w:rsidRDefault="00161028" w:rsidP="00DE1C3F"/>
        </w:tc>
        <w:tc>
          <w:tcPr>
            <w:tcW w:w="312" w:type="pct"/>
            <w:tcBorders>
              <w:top w:val="nil"/>
              <w:left w:val="nil"/>
              <w:bottom w:val="nil"/>
              <w:right w:val="nil"/>
            </w:tcBorders>
            <w:shd w:val="clear" w:color="auto" w:fill="auto"/>
            <w:noWrap/>
            <w:vAlign w:val="bottom"/>
            <w:hideMark/>
          </w:tcPr>
          <w:p w:rsidR="00161028" w:rsidRPr="00DE1C3F" w:rsidRDefault="00161028" w:rsidP="00DE1C3F"/>
        </w:tc>
        <w:tc>
          <w:tcPr>
            <w:tcW w:w="318" w:type="pct"/>
            <w:tcBorders>
              <w:top w:val="nil"/>
              <w:left w:val="nil"/>
              <w:bottom w:val="nil"/>
              <w:right w:val="nil"/>
            </w:tcBorders>
            <w:shd w:val="clear" w:color="auto" w:fill="auto"/>
            <w:noWrap/>
            <w:vAlign w:val="bottom"/>
            <w:hideMark/>
          </w:tcPr>
          <w:p w:rsidR="00161028" w:rsidRPr="00DE1C3F" w:rsidRDefault="00161028" w:rsidP="00DE1C3F"/>
        </w:tc>
      </w:tr>
      <w:tr w:rsidR="00161028" w:rsidRPr="00FB012C" w:rsidTr="00161028">
        <w:trPr>
          <w:trHeight w:val="20"/>
        </w:trPr>
        <w:tc>
          <w:tcPr>
            <w:tcW w:w="1414" w:type="pct"/>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61028" w:rsidRPr="00DE1C3F" w:rsidRDefault="00161028" w:rsidP="00DE1C3F">
            <w:r w:rsidRPr="00DE1C3F">
              <w:t>Work Order given to the Vendor</w:t>
            </w:r>
          </w:p>
        </w:tc>
        <w:tc>
          <w:tcPr>
            <w:tcW w:w="278" w:type="pct"/>
            <w:tcBorders>
              <w:top w:val="single" w:sz="8" w:space="0" w:color="auto"/>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77" w:type="pct"/>
            <w:gridSpan w:val="2"/>
            <w:tcBorders>
              <w:top w:val="single" w:sz="8" w:space="0" w:color="auto"/>
              <w:left w:val="nil"/>
              <w:bottom w:val="single" w:sz="8" w:space="0" w:color="auto"/>
              <w:right w:val="single" w:sz="8" w:space="0" w:color="auto"/>
            </w:tcBorders>
            <w:shd w:val="clear" w:color="000000" w:fill="ACB9CA"/>
            <w:noWrap/>
            <w:vAlign w:val="bottom"/>
            <w:hideMark/>
          </w:tcPr>
          <w:p w:rsidR="00161028" w:rsidRPr="00DE1C3F" w:rsidRDefault="00161028" w:rsidP="00DE1C3F">
            <w:r w:rsidRPr="00DE1C3F">
              <w:t> </w:t>
            </w:r>
          </w:p>
        </w:tc>
        <w:tc>
          <w:tcPr>
            <w:tcW w:w="276" w:type="pct"/>
            <w:gridSpan w:val="3"/>
            <w:tcBorders>
              <w:top w:val="single" w:sz="8" w:space="0" w:color="auto"/>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76" w:type="pct"/>
            <w:gridSpan w:val="2"/>
            <w:tcBorders>
              <w:top w:val="single" w:sz="8" w:space="0" w:color="auto"/>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401" w:type="pct"/>
            <w:gridSpan w:val="2"/>
            <w:tcBorders>
              <w:top w:val="single" w:sz="8" w:space="0" w:color="auto"/>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75" w:type="pct"/>
            <w:tcBorders>
              <w:top w:val="single" w:sz="8" w:space="0" w:color="auto"/>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75" w:type="pct"/>
            <w:tcBorders>
              <w:top w:val="single" w:sz="8" w:space="0" w:color="auto"/>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77" w:type="pct"/>
            <w:tcBorders>
              <w:top w:val="single" w:sz="8" w:space="0" w:color="auto"/>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311" w:type="pct"/>
            <w:tcBorders>
              <w:top w:val="single" w:sz="8" w:space="0" w:color="auto"/>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310" w:type="pct"/>
            <w:tcBorders>
              <w:top w:val="single" w:sz="8" w:space="0" w:color="auto"/>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312" w:type="pct"/>
            <w:tcBorders>
              <w:top w:val="single" w:sz="8" w:space="0" w:color="auto"/>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318" w:type="pct"/>
            <w:tcBorders>
              <w:top w:val="single" w:sz="8" w:space="0" w:color="auto"/>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r>
      <w:tr w:rsidR="00161028" w:rsidRPr="00FB012C" w:rsidTr="00161028">
        <w:trPr>
          <w:trHeight w:val="20"/>
        </w:trPr>
        <w:tc>
          <w:tcPr>
            <w:tcW w:w="1414" w:type="pct"/>
            <w:gridSpan w:val="2"/>
            <w:tcBorders>
              <w:top w:val="nil"/>
              <w:left w:val="single" w:sz="8" w:space="0" w:color="auto"/>
              <w:bottom w:val="single" w:sz="8" w:space="0" w:color="auto"/>
              <w:right w:val="single" w:sz="8" w:space="0" w:color="auto"/>
            </w:tcBorders>
            <w:shd w:val="clear" w:color="auto" w:fill="auto"/>
            <w:noWrap/>
            <w:vAlign w:val="center"/>
            <w:hideMark/>
          </w:tcPr>
          <w:p w:rsidR="00161028" w:rsidRPr="00DE1C3F" w:rsidRDefault="00161028" w:rsidP="00DE1C3F">
            <w:r w:rsidRPr="00DE1C3F">
              <w:t>Cards &amp; PIN Mailer Delivery &amp; Payment- Phase 1 (300,000)</w:t>
            </w:r>
          </w:p>
        </w:tc>
        <w:tc>
          <w:tcPr>
            <w:tcW w:w="278"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77" w:type="pct"/>
            <w:gridSpan w:val="2"/>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76" w:type="pct"/>
            <w:gridSpan w:val="3"/>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76" w:type="pct"/>
            <w:gridSpan w:val="2"/>
            <w:tcBorders>
              <w:top w:val="nil"/>
              <w:left w:val="nil"/>
              <w:bottom w:val="single" w:sz="8" w:space="0" w:color="auto"/>
              <w:right w:val="single" w:sz="8" w:space="0" w:color="auto"/>
            </w:tcBorders>
            <w:shd w:val="clear" w:color="000000" w:fill="548235"/>
            <w:noWrap/>
            <w:vAlign w:val="bottom"/>
            <w:hideMark/>
          </w:tcPr>
          <w:p w:rsidR="00161028" w:rsidRPr="00DE1C3F" w:rsidRDefault="00161028" w:rsidP="00DE1C3F">
            <w:r w:rsidRPr="00DE1C3F">
              <w:t> </w:t>
            </w:r>
          </w:p>
        </w:tc>
        <w:tc>
          <w:tcPr>
            <w:tcW w:w="401" w:type="pct"/>
            <w:gridSpan w:val="2"/>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75"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75"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77"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311"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310"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312"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318"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r>
      <w:tr w:rsidR="00161028" w:rsidRPr="00FB012C" w:rsidTr="00161028">
        <w:trPr>
          <w:trHeight w:val="20"/>
        </w:trPr>
        <w:tc>
          <w:tcPr>
            <w:tcW w:w="1414" w:type="pct"/>
            <w:gridSpan w:val="2"/>
            <w:tcBorders>
              <w:top w:val="nil"/>
              <w:left w:val="single" w:sz="8" w:space="0" w:color="auto"/>
              <w:bottom w:val="single" w:sz="8" w:space="0" w:color="auto"/>
              <w:right w:val="single" w:sz="8" w:space="0" w:color="auto"/>
            </w:tcBorders>
            <w:shd w:val="clear" w:color="auto" w:fill="auto"/>
            <w:noWrap/>
            <w:vAlign w:val="center"/>
            <w:hideMark/>
          </w:tcPr>
          <w:p w:rsidR="00161028" w:rsidRPr="00DE1C3F" w:rsidRDefault="00161028" w:rsidP="00DE1C3F">
            <w:r w:rsidRPr="00DE1C3F">
              <w:t>Cards &amp; PIN Mailer Delivery &amp; Payment - Phase 2 (300,00)</w:t>
            </w:r>
          </w:p>
        </w:tc>
        <w:tc>
          <w:tcPr>
            <w:tcW w:w="278"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77" w:type="pct"/>
            <w:gridSpan w:val="2"/>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76" w:type="pct"/>
            <w:gridSpan w:val="3"/>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76" w:type="pct"/>
            <w:gridSpan w:val="2"/>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401" w:type="pct"/>
            <w:gridSpan w:val="2"/>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75"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75" w:type="pct"/>
            <w:tcBorders>
              <w:top w:val="nil"/>
              <w:left w:val="nil"/>
              <w:bottom w:val="single" w:sz="8" w:space="0" w:color="auto"/>
              <w:right w:val="single" w:sz="8" w:space="0" w:color="auto"/>
            </w:tcBorders>
            <w:shd w:val="clear" w:color="000000" w:fill="548235"/>
            <w:noWrap/>
            <w:vAlign w:val="bottom"/>
            <w:hideMark/>
          </w:tcPr>
          <w:p w:rsidR="00161028" w:rsidRPr="00DE1C3F" w:rsidRDefault="00161028" w:rsidP="00DE1C3F">
            <w:r w:rsidRPr="00DE1C3F">
              <w:t> </w:t>
            </w:r>
          </w:p>
        </w:tc>
        <w:tc>
          <w:tcPr>
            <w:tcW w:w="277"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311"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310"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312"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318"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r>
      <w:tr w:rsidR="00161028" w:rsidRPr="00FB012C" w:rsidTr="00161028">
        <w:trPr>
          <w:trHeight w:val="20"/>
        </w:trPr>
        <w:tc>
          <w:tcPr>
            <w:tcW w:w="1414" w:type="pct"/>
            <w:gridSpan w:val="2"/>
            <w:tcBorders>
              <w:top w:val="nil"/>
              <w:left w:val="single" w:sz="8" w:space="0" w:color="auto"/>
              <w:bottom w:val="single" w:sz="8" w:space="0" w:color="auto"/>
              <w:right w:val="single" w:sz="8" w:space="0" w:color="auto"/>
            </w:tcBorders>
            <w:shd w:val="clear" w:color="auto" w:fill="auto"/>
            <w:noWrap/>
            <w:vAlign w:val="center"/>
            <w:hideMark/>
          </w:tcPr>
          <w:p w:rsidR="00161028" w:rsidRPr="00DE1C3F" w:rsidRDefault="00161028" w:rsidP="00DE1C3F">
            <w:r w:rsidRPr="00DE1C3F">
              <w:t>Cards &amp; PIN Mailer Delivery &amp; Payment - Phase 3 (400,000)</w:t>
            </w:r>
          </w:p>
        </w:tc>
        <w:tc>
          <w:tcPr>
            <w:tcW w:w="278"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77" w:type="pct"/>
            <w:gridSpan w:val="2"/>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76" w:type="pct"/>
            <w:gridSpan w:val="3"/>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76" w:type="pct"/>
            <w:gridSpan w:val="2"/>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401" w:type="pct"/>
            <w:gridSpan w:val="2"/>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75"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75"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77"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311"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310" w:type="pct"/>
            <w:tcBorders>
              <w:top w:val="nil"/>
              <w:left w:val="nil"/>
              <w:bottom w:val="single" w:sz="8" w:space="0" w:color="auto"/>
              <w:right w:val="single" w:sz="8" w:space="0" w:color="auto"/>
            </w:tcBorders>
            <w:shd w:val="clear" w:color="000000" w:fill="548235"/>
            <w:noWrap/>
            <w:vAlign w:val="bottom"/>
            <w:hideMark/>
          </w:tcPr>
          <w:p w:rsidR="00161028" w:rsidRPr="00DE1C3F" w:rsidRDefault="00161028" w:rsidP="00DE1C3F">
            <w:r w:rsidRPr="00DE1C3F">
              <w:t> </w:t>
            </w:r>
          </w:p>
        </w:tc>
        <w:tc>
          <w:tcPr>
            <w:tcW w:w="312"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318"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r>
      <w:tr w:rsidR="00161028" w:rsidRPr="00FB012C" w:rsidTr="00161028">
        <w:trPr>
          <w:trHeight w:val="20"/>
        </w:trPr>
        <w:tc>
          <w:tcPr>
            <w:tcW w:w="1414" w:type="pct"/>
            <w:gridSpan w:val="2"/>
            <w:tcBorders>
              <w:top w:val="nil"/>
              <w:left w:val="nil"/>
              <w:bottom w:val="nil"/>
              <w:right w:val="nil"/>
            </w:tcBorders>
            <w:shd w:val="clear" w:color="auto" w:fill="auto"/>
            <w:noWrap/>
            <w:vAlign w:val="center"/>
            <w:hideMark/>
          </w:tcPr>
          <w:p w:rsidR="00161028" w:rsidRPr="00DE1C3F" w:rsidRDefault="00161028" w:rsidP="00DE1C3F"/>
        </w:tc>
        <w:tc>
          <w:tcPr>
            <w:tcW w:w="278" w:type="pct"/>
            <w:tcBorders>
              <w:top w:val="nil"/>
              <w:left w:val="nil"/>
              <w:bottom w:val="nil"/>
              <w:right w:val="nil"/>
            </w:tcBorders>
            <w:shd w:val="clear" w:color="auto" w:fill="auto"/>
            <w:noWrap/>
            <w:vAlign w:val="bottom"/>
            <w:hideMark/>
          </w:tcPr>
          <w:p w:rsidR="00161028" w:rsidRPr="00DE1C3F" w:rsidRDefault="00161028" w:rsidP="00DE1C3F"/>
        </w:tc>
        <w:tc>
          <w:tcPr>
            <w:tcW w:w="277" w:type="pct"/>
            <w:gridSpan w:val="2"/>
            <w:tcBorders>
              <w:top w:val="nil"/>
              <w:left w:val="nil"/>
              <w:bottom w:val="nil"/>
              <w:right w:val="nil"/>
            </w:tcBorders>
            <w:shd w:val="clear" w:color="auto" w:fill="auto"/>
            <w:noWrap/>
            <w:vAlign w:val="bottom"/>
            <w:hideMark/>
          </w:tcPr>
          <w:p w:rsidR="00161028" w:rsidRPr="00DE1C3F" w:rsidRDefault="00161028" w:rsidP="00DE1C3F"/>
        </w:tc>
        <w:tc>
          <w:tcPr>
            <w:tcW w:w="276" w:type="pct"/>
            <w:gridSpan w:val="3"/>
            <w:tcBorders>
              <w:top w:val="nil"/>
              <w:left w:val="nil"/>
              <w:bottom w:val="nil"/>
              <w:right w:val="nil"/>
            </w:tcBorders>
            <w:shd w:val="clear" w:color="auto" w:fill="auto"/>
            <w:noWrap/>
            <w:vAlign w:val="bottom"/>
            <w:hideMark/>
          </w:tcPr>
          <w:p w:rsidR="00161028" w:rsidRPr="00DE1C3F" w:rsidRDefault="00161028" w:rsidP="00DE1C3F"/>
        </w:tc>
        <w:tc>
          <w:tcPr>
            <w:tcW w:w="276" w:type="pct"/>
            <w:gridSpan w:val="2"/>
            <w:tcBorders>
              <w:top w:val="nil"/>
              <w:left w:val="nil"/>
              <w:bottom w:val="nil"/>
              <w:right w:val="nil"/>
            </w:tcBorders>
            <w:shd w:val="clear" w:color="auto" w:fill="auto"/>
            <w:noWrap/>
            <w:vAlign w:val="bottom"/>
            <w:hideMark/>
          </w:tcPr>
          <w:p w:rsidR="00161028" w:rsidRPr="00DE1C3F" w:rsidRDefault="00161028" w:rsidP="00DE1C3F"/>
        </w:tc>
        <w:tc>
          <w:tcPr>
            <w:tcW w:w="401" w:type="pct"/>
            <w:gridSpan w:val="2"/>
            <w:tcBorders>
              <w:top w:val="nil"/>
              <w:left w:val="nil"/>
              <w:bottom w:val="nil"/>
              <w:right w:val="nil"/>
            </w:tcBorders>
            <w:shd w:val="clear" w:color="auto" w:fill="auto"/>
            <w:noWrap/>
            <w:vAlign w:val="bottom"/>
            <w:hideMark/>
          </w:tcPr>
          <w:p w:rsidR="00161028" w:rsidRPr="00DE1C3F" w:rsidRDefault="00161028" w:rsidP="00DE1C3F"/>
        </w:tc>
        <w:tc>
          <w:tcPr>
            <w:tcW w:w="275" w:type="pct"/>
            <w:tcBorders>
              <w:top w:val="nil"/>
              <w:left w:val="nil"/>
              <w:bottom w:val="nil"/>
              <w:right w:val="nil"/>
            </w:tcBorders>
            <w:shd w:val="clear" w:color="auto" w:fill="auto"/>
            <w:noWrap/>
            <w:vAlign w:val="bottom"/>
            <w:hideMark/>
          </w:tcPr>
          <w:p w:rsidR="00161028" w:rsidRPr="00DE1C3F" w:rsidRDefault="00161028" w:rsidP="00DE1C3F"/>
        </w:tc>
        <w:tc>
          <w:tcPr>
            <w:tcW w:w="275" w:type="pct"/>
            <w:tcBorders>
              <w:top w:val="nil"/>
              <w:left w:val="nil"/>
              <w:bottom w:val="nil"/>
              <w:right w:val="nil"/>
            </w:tcBorders>
            <w:shd w:val="clear" w:color="auto" w:fill="auto"/>
            <w:noWrap/>
            <w:vAlign w:val="bottom"/>
            <w:hideMark/>
          </w:tcPr>
          <w:p w:rsidR="00161028" w:rsidRPr="00DE1C3F" w:rsidRDefault="00161028" w:rsidP="00DE1C3F"/>
        </w:tc>
        <w:tc>
          <w:tcPr>
            <w:tcW w:w="277" w:type="pct"/>
            <w:tcBorders>
              <w:top w:val="nil"/>
              <w:left w:val="nil"/>
              <w:bottom w:val="nil"/>
              <w:right w:val="nil"/>
            </w:tcBorders>
            <w:shd w:val="clear" w:color="auto" w:fill="auto"/>
            <w:noWrap/>
            <w:vAlign w:val="bottom"/>
            <w:hideMark/>
          </w:tcPr>
          <w:p w:rsidR="00161028" w:rsidRPr="00DE1C3F" w:rsidRDefault="00161028" w:rsidP="00DE1C3F"/>
        </w:tc>
        <w:tc>
          <w:tcPr>
            <w:tcW w:w="311" w:type="pct"/>
            <w:tcBorders>
              <w:top w:val="nil"/>
              <w:left w:val="nil"/>
              <w:bottom w:val="nil"/>
              <w:right w:val="nil"/>
            </w:tcBorders>
            <w:shd w:val="clear" w:color="auto" w:fill="auto"/>
            <w:noWrap/>
            <w:vAlign w:val="bottom"/>
            <w:hideMark/>
          </w:tcPr>
          <w:p w:rsidR="00161028" w:rsidRPr="00DE1C3F" w:rsidRDefault="00161028" w:rsidP="00DE1C3F"/>
        </w:tc>
        <w:tc>
          <w:tcPr>
            <w:tcW w:w="310" w:type="pct"/>
            <w:tcBorders>
              <w:top w:val="nil"/>
              <w:left w:val="nil"/>
              <w:bottom w:val="nil"/>
              <w:right w:val="nil"/>
            </w:tcBorders>
            <w:shd w:val="clear" w:color="auto" w:fill="auto"/>
            <w:noWrap/>
            <w:vAlign w:val="bottom"/>
            <w:hideMark/>
          </w:tcPr>
          <w:p w:rsidR="00161028" w:rsidRPr="00DE1C3F" w:rsidRDefault="00161028" w:rsidP="00DE1C3F"/>
        </w:tc>
        <w:tc>
          <w:tcPr>
            <w:tcW w:w="312" w:type="pct"/>
            <w:tcBorders>
              <w:top w:val="nil"/>
              <w:left w:val="nil"/>
              <w:bottom w:val="nil"/>
              <w:right w:val="nil"/>
            </w:tcBorders>
            <w:shd w:val="clear" w:color="auto" w:fill="auto"/>
            <w:noWrap/>
            <w:vAlign w:val="bottom"/>
            <w:hideMark/>
          </w:tcPr>
          <w:p w:rsidR="00161028" w:rsidRPr="00DE1C3F" w:rsidRDefault="00161028" w:rsidP="00DE1C3F"/>
        </w:tc>
        <w:tc>
          <w:tcPr>
            <w:tcW w:w="318" w:type="pct"/>
            <w:tcBorders>
              <w:top w:val="nil"/>
              <w:left w:val="nil"/>
              <w:bottom w:val="nil"/>
              <w:right w:val="nil"/>
            </w:tcBorders>
            <w:shd w:val="clear" w:color="auto" w:fill="auto"/>
            <w:noWrap/>
            <w:vAlign w:val="bottom"/>
            <w:hideMark/>
          </w:tcPr>
          <w:p w:rsidR="00161028" w:rsidRPr="00DE1C3F" w:rsidRDefault="00161028" w:rsidP="00DE1C3F"/>
        </w:tc>
      </w:tr>
      <w:tr w:rsidR="00161028" w:rsidRPr="00FB012C" w:rsidTr="00161028">
        <w:trPr>
          <w:trHeight w:val="20"/>
        </w:trPr>
        <w:tc>
          <w:tcPr>
            <w:tcW w:w="1969" w:type="pct"/>
            <w:gridSpan w:val="5"/>
            <w:tcBorders>
              <w:top w:val="nil"/>
              <w:left w:val="nil"/>
              <w:bottom w:val="nil"/>
              <w:right w:val="nil"/>
            </w:tcBorders>
            <w:shd w:val="clear" w:color="auto" w:fill="auto"/>
            <w:noWrap/>
            <w:vAlign w:val="center"/>
            <w:hideMark/>
          </w:tcPr>
          <w:p w:rsidR="00161028" w:rsidRPr="00DE1C3F" w:rsidRDefault="00161028" w:rsidP="00DE1C3F">
            <w:r w:rsidRPr="00DE1C3F">
              <w:t xml:space="preserve">Merchant POS Deployment </w:t>
            </w:r>
          </w:p>
        </w:tc>
        <w:tc>
          <w:tcPr>
            <w:tcW w:w="276" w:type="pct"/>
            <w:gridSpan w:val="3"/>
            <w:tcBorders>
              <w:top w:val="nil"/>
              <w:left w:val="nil"/>
              <w:bottom w:val="nil"/>
              <w:right w:val="nil"/>
            </w:tcBorders>
            <w:shd w:val="clear" w:color="auto" w:fill="auto"/>
            <w:noWrap/>
            <w:vAlign w:val="bottom"/>
            <w:hideMark/>
          </w:tcPr>
          <w:p w:rsidR="00161028" w:rsidRPr="00DE1C3F" w:rsidRDefault="00161028" w:rsidP="00DE1C3F"/>
        </w:tc>
        <w:tc>
          <w:tcPr>
            <w:tcW w:w="276" w:type="pct"/>
            <w:gridSpan w:val="2"/>
            <w:tcBorders>
              <w:top w:val="nil"/>
              <w:left w:val="nil"/>
              <w:bottom w:val="nil"/>
              <w:right w:val="nil"/>
            </w:tcBorders>
            <w:shd w:val="clear" w:color="auto" w:fill="auto"/>
            <w:noWrap/>
            <w:vAlign w:val="bottom"/>
            <w:hideMark/>
          </w:tcPr>
          <w:p w:rsidR="00161028" w:rsidRPr="00DE1C3F" w:rsidRDefault="00161028" w:rsidP="00DE1C3F"/>
        </w:tc>
        <w:tc>
          <w:tcPr>
            <w:tcW w:w="401" w:type="pct"/>
            <w:gridSpan w:val="2"/>
            <w:tcBorders>
              <w:top w:val="nil"/>
              <w:left w:val="nil"/>
              <w:bottom w:val="nil"/>
              <w:right w:val="nil"/>
            </w:tcBorders>
            <w:shd w:val="clear" w:color="auto" w:fill="auto"/>
            <w:noWrap/>
            <w:vAlign w:val="bottom"/>
            <w:hideMark/>
          </w:tcPr>
          <w:p w:rsidR="00161028" w:rsidRPr="00DE1C3F" w:rsidRDefault="00161028" w:rsidP="00DE1C3F"/>
        </w:tc>
        <w:tc>
          <w:tcPr>
            <w:tcW w:w="275" w:type="pct"/>
            <w:tcBorders>
              <w:top w:val="nil"/>
              <w:left w:val="nil"/>
              <w:bottom w:val="nil"/>
              <w:right w:val="nil"/>
            </w:tcBorders>
            <w:shd w:val="clear" w:color="auto" w:fill="auto"/>
            <w:noWrap/>
            <w:vAlign w:val="bottom"/>
            <w:hideMark/>
          </w:tcPr>
          <w:p w:rsidR="00161028" w:rsidRPr="00DE1C3F" w:rsidRDefault="00161028" w:rsidP="00DE1C3F"/>
        </w:tc>
        <w:tc>
          <w:tcPr>
            <w:tcW w:w="275" w:type="pct"/>
            <w:tcBorders>
              <w:top w:val="nil"/>
              <w:left w:val="nil"/>
              <w:bottom w:val="nil"/>
              <w:right w:val="nil"/>
            </w:tcBorders>
            <w:shd w:val="clear" w:color="auto" w:fill="auto"/>
            <w:noWrap/>
            <w:vAlign w:val="bottom"/>
            <w:hideMark/>
          </w:tcPr>
          <w:p w:rsidR="00161028" w:rsidRPr="00DE1C3F" w:rsidRDefault="00161028" w:rsidP="00DE1C3F"/>
        </w:tc>
        <w:tc>
          <w:tcPr>
            <w:tcW w:w="277" w:type="pct"/>
            <w:tcBorders>
              <w:top w:val="nil"/>
              <w:left w:val="nil"/>
              <w:bottom w:val="nil"/>
              <w:right w:val="nil"/>
            </w:tcBorders>
            <w:shd w:val="clear" w:color="auto" w:fill="auto"/>
            <w:noWrap/>
            <w:vAlign w:val="bottom"/>
            <w:hideMark/>
          </w:tcPr>
          <w:p w:rsidR="00161028" w:rsidRPr="00DE1C3F" w:rsidRDefault="00161028" w:rsidP="00DE1C3F"/>
        </w:tc>
        <w:tc>
          <w:tcPr>
            <w:tcW w:w="311" w:type="pct"/>
            <w:tcBorders>
              <w:top w:val="nil"/>
              <w:left w:val="nil"/>
              <w:bottom w:val="nil"/>
              <w:right w:val="nil"/>
            </w:tcBorders>
            <w:shd w:val="clear" w:color="auto" w:fill="auto"/>
            <w:noWrap/>
            <w:vAlign w:val="bottom"/>
            <w:hideMark/>
          </w:tcPr>
          <w:p w:rsidR="00161028" w:rsidRPr="00DE1C3F" w:rsidRDefault="00161028" w:rsidP="00DE1C3F"/>
        </w:tc>
        <w:tc>
          <w:tcPr>
            <w:tcW w:w="310" w:type="pct"/>
            <w:tcBorders>
              <w:top w:val="nil"/>
              <w:left w:val="nil"/>
              <w:bottom w:val="nil"/>
              <w:right w:val="nil"/>
            </w:tcBorders>
            <w:shd w:val="clear" w:color="auto" w:fill="auto"/>
            <w:noWrap/>
            <w:vAlign w:val="bottom"/>
            <w:hideMark/>
          </w:tcPr>
          <w:p w:rsidR="00161028" w:rsidRPr="00DE1C3F" w:rsidRDefault="00161028" w:rsidP="00DE1C3F"/>
        </w:tc>
        <w:tc>
          <w:tcPr>
            <w:tcW w:w="312" w:type="pct"/>
            <w:tcBorders>
              <w:top w:val="nil"/>
              <w:left w:val="nil"/>
              <w:bottom w:val="nil"/>
              <w:right w:val="nil"/>
            </w:tcBorders>
            <w:shd w:val="clear" w:color="auto" w:fill="auto"/>
            <w:noWrap/>
            <w:vAlign w:val="bottom"/>
            <w:hideMark/>
          </w:tcPr>
          <w:p w:rsidR="00161028" w:rsidRPr="00DE1C3F" w:rsidRDefault="00161028" w:rsidP="00DE1C3F"/>
        </w:tc>
        <w:tc>
          <w:tcPr>
            <w:tcW w:w="318" w:type="pct"/>
            <w:tcBorders>
              <w:top w:val="nil"/>
              <w:left w:val="nil"/>
              <w:bottom w:val="nil"/>
              <w:right w:val="nil"/>
            </w:tcBorders>
            <w:shd w:val="clear" w:color="auto" w:fill="auto"/>
            <w:noWrap/>
            <w:vAlign w:val="bottom"/>
            <w:hideMark/>
          </w:tcPr>
          <w:p w:rsidR="00161028" w:rsidRPr="00DE1C3F" w:rsidRDefault="00161028" w:rsidP="00DE1C3F"/>
        </w:tc>
      </w:tr>
      <w:tr w:rsidR="00161028" w:rsidRPr="00FB012C" w:rsidTr="00161028">
        <w:trPr>
          <w:trHeight w:val="20"/>
        </w:trPr>
        <w:tc>
          <w:tcPr>
            <w:tcW w:w="1414" w:type="pct"/>
            <w:gridSpan w:val="2"/>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61028" w:rsidRPr="00DE1C3F" w:rsidRDefault="00161028" w:rsidP="00DE1C3F">
            <w:r w:rsidRPr="00DE1C3F">
              <w:t>Work Order given to the Vendor</w:t>
            </w:r>
          </w:p>
        </w:tc>
        <w:tc>
          <w:tcPr>
            <w:tcW w:w="278" w:type="pct"/>
            <w:tcBorders>
              <w:top w:val="single" w:sz="8" w:space="0" w:color="auto"/>
              <w:left w:val="nil"/>
              <w:bottom w:val="single" w:sz="8" w:space="0" w:color="auto"/>
              <w:right w:val="single" w:sz="8" w:space="0" w:color="auto"/>
            </w:tcBorders>
            <w:shd w:val="clear" w:color="000000" w:fill="ACB9CA"/>
            <w:noWrap/>
            <w:vAlign w:val="bottom"/>
            <w:hideMark/>
          </w:tcPr>
          <w:p w:rsidR="00161028" w:rsidRPr="00DE1C3F" w:rsidRDefault="00161028" w:rsidP="00DE1C3F">
            <w:r w:rsidRPr="00DE1C3F">
              <w:t> </w:t>
            </w:r>
          </w:p>
        </w:tc>
        <w:tc>
          <w:tcPr>
            <w:tcW w:w="277" w:type="pct"/>
            <w:gridSpan w:val="2"/>
            <w:tcBorders>
              <w:top w:val="single" w:sz="8" w:space="0" w:color="auto"/>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76" w:type="pct"/>
            <w:gridSpan w:val="3"/>
            <w:tcBorders>
              <w:top w:val="single" w:sz="8" w:space="0" w:color="auto"/>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76" w:type="pct"/>
            <w:gridSpan w:val="2"/>
            <w:tcBorders>
              <w:top w:val="single" w:sz="8" w:space="0" w:color="auto"/>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401" w:type="pct"/>
            <w:gridSpan w:val="2"/>
            <w:tcBorders>
              <w:top w:val="single" w:sz="8" w:space="0" w:color="auto"/>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75" w:type="pct"/>
            <w:tcBorders>
              <w:top w:val="single" w:sz="8" w:space="0" w:color="auto"/>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75" w:type="pct"/>
            <w:tcBorders>
              <w:top w:val="single" w:sz="8" w:space="0" w:color="auto"/>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77" w:type="pct"/>
            <w:tcBorders>
              <w:top w:val="single" w:sz="8" w:space="0" w:color="auto"/>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311" w:type="pct"/>
            <w:tcBorders>
              <w:top w:val="single" w:sz="8" w:space="0" w:color="auto"/>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310" w:type="pct"/>
            <w:tcBorders>
              <w:top w:val="single" w:sz="8" w:space="0" w:color="auto"/>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312" w:type="pct"/>
            <w:tcBorders>
              <w:top w:val="single" w:sz="8" w:space="0" w:color="auto"/>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318" w:type="pct"/>
            <w:tcBorders>
              <w:top w:val="single" w:sz="8" w:space="0" w:color="auto"/>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r>
      <w:tr w:rsidR="00161028" w:rsidRPr="00FB012C" w:rsidTr="00161028">
        <w:trPr>
          <w:trHeight w:val="20"/>
        </w:trPr>
        <w:tc>
          <w:tcPr>
            <w:tcW w:w="1414" w:type="pct"/>
            <w:gridSpan w:val="2"/>
            <w:tcBorders>
              <w:top w:val="nil"/>
              <w:left w:val="single" w:sz="8" w:space="0" w:color="auto"/>
              <w:bottom w:val="single" w:sz="8" w:space="0" w:color="auto"/>
              <w:right w:val="single" w:sz="8" w:space="0" w:color="auto"/>
            </w:tcBorders>
            <w:shd w:val="clear" w:color="auto" w:fill="auto"/>
            <w:noWrap/>
            <w:vAlign w:val="center"/>
            <w:hideMark/>
          </w:tcPr>
          <w:p w:rsidR="00161028" w:rsidRPr="00DE1C3F" w:rsidRDefault="00161028" w:rsidP="00DE1C3F">
            <w:r w:rsidRPr="00DE1C3F">
              <w:t>L/C Opening</w:t>
            </w:r>
          </w:p>
        </w:tc>
        <w:tc>
          <w:tcPr>
            <w:tcW w:w="278"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77" w:type="pct"/>
            <w:gridSpan w:val="2"/>
            <w:tcBorders>
              <w:top w:val="nil"/>
              <w:left w:val="nil"/>
              <w:bottom w:val="single" w:sz="8" w:space="0" w:color="auto"/>
              <w:right w:val="single" w:sz="8" w:space="0" w:color="auto"/>
            </w:tcBorders>
            <w:shd w:val="clear" w:color="000000" w:fill="F4B084"/>
            <w:noWrap/>
            <w:vAlign w:val="bottom"/>
            <w:hideMark/>
          </w:tcPr>
          <w:p w:rsidR="00161028" w:rsidRPr="00DE1C3F" w:rsidRDefault="00161028" w:rsidP="00DE1C3F">
            <w:r w:rsidRPr="00DE1C3F">
              <w:t> </w:t>
            </w:r>
          </w:p>
        </w:tc>
        <w:tc>
          <w:tcPr>
            <w:tcW w:w="276" w:type="pct"/>
            <w:gridSpan w:val="3"/>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76" w:type="pct"/>
            <w:gridSpan w:val="2"/>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401" w:type="pct"/>
            <w:gridSpan w:val="2"/>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75"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75"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77"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311"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310"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312"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318"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r>
      <w:tr w:rsidR="00161028" w:rsidRPr="00FB012C" w:rsidTr="00161028">
        <w:trPr>
          <w:trHeight w:val="20"/>
        </w:trPr>
        <w:tc>
          <w:tcPr>
            <w:tcW w:w="1414" w:type="pct"/>
            <w:gridSpan w:val="2"/>
            <w:tcBorders>
              <w:top w:val="nil"/>
              <w:left w:val="single" w:sz="8" w:space="0" w:color="auto"/>
              <w:bottom w:val="single" w:sz="8" w:space="0" w:color="auto"/>
              <w:right w:val="single" w:sz="8" w:space="0" w:color="auto"/>
            </w:tcBorders>
            <w:shd w:val="clear" w:color="auto" w:fill="auto"/>
            <w:noWrap/>
            <w:vAlign w:val="center"/>
            <w:hideMark/>
          </w:tcPr>
          <w:p w:rsidR="00161028" w:rsidRPr="00DE1C3F" w:rsidRDefault="00161028" w:rsidP="00DE1C3F">
            <w:r w:rsidRPr="00DE1C3F">
              <w:t>POS Delivery in ITC Premises  &amp; Payment Settlement</w:t>
            </w:r>
          </w:p>
        </w:tc>
        <w:tc>
          <w:tcPr>
            <w:tcW w:w="278"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77" w:type="pct"/>
            <w:gridSpan w:val="2"/>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76" w:type="pct"/>
            <w:gridSpan w:val="3"/>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76" w:type="pct"/>
            <w:gridSpan w:val="2"/>
            <w:tcBorders>
              <w:top w:val="nil"/>
              <w:left w:val="nil"/>
              <w:bottom w:val="single" w:sz="8" w:space="0" w:color="auto"/>
              <w:right w:val="single" w:sz="8" w:space="0" w:color="auto"/>
            </w:tcBorders>
            <w:shd w:val="clear" w:color="000000" w:fill="548235"/>
            <w:noWrap/>
            <w:vAlign w:val="bottom"/>
            <w:hideMark/>
          </w:tcPr>
          <w:p w:rsidR="00161028" w:rsidRPr="00DE1C3F" w:rsidRDefault="00161028" w:rsidP="00DE1C3F">
            <w:r w:rsidRPr="00DE1C3F">
              <w:t> </w:t>
            </w:r>
          </w:p>
        </w:tc>
        <w:tc>
          <w:tcPr>
            <w:tcW w:w="401" w:type="pct"/>
            <w:gridSpan w:val="2"/>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75"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75"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277"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311"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310"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312"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c>
          <w:tcPr>
            <w:tcW w:w="318" w:type="pct"/>
            <w:tcBorders>
              <w:top w:val="nil"/>
              <w:left w:val="nil"/>
              <w:bottom w:val="single" w:sz="8" w:space="0" w:color="auto"/>
              <w:right w:val="single" w:sz="8" w:space="0" w:color="auto"/>
            </w:tcBorders>
            <w:shd w:val="clear" w:color="auto" w:fill="auto"/>
            <w:noWrap/>
            <w:vAlign w:val="bottom"/>
            <w:hideMark/>
          </w:tcPr>
          <w:p w:rsidR="00161028" w:rsidRPr="00DE1C3F" w:rsidRDefault="00161028" w:rsidP="00DE1C3F">
            <w:r w:rsidRPr="00DE1C3F">
              <w:t> </w:t>
            </w:r>
          </w:p>
        </w:tc>
      </w:tr>
      <w:tr w:rsidR="00161028" w:rsidRPr="00FB012C" w:rsidTr="007429AE">
        <w:trPr>
          <w:trHeight w:val="20"/>
        </w:trPr>
        <w:tc>
          <w:tcPr>
            <w:tcW w:w="1414" w:type="pct"/>
            <w:gridSpan w:val="2"/>
            <w:tcBorders>
              <w:top w:val="nil"/>
              <w:left w:val="single" w:sz="8" w:space="0" w:color="auto"/>
              <w:bottom w:val="single" w:sz="4" w:space="0" w:color="auto"/>
              <w:right w:val="single" w:sz="8" w:space="0" w:color="auto"/>
            </w:tcBorders>
            <w:shd w:val="clear" w:color="auto" w:fill="auto"/>
            <w:noWrap/>
            <w:vAlign w:val="center"/>
            <w:hideMark/>
          </w:tcPr>
          <w:p w:rsidR="00161028" w:rsidRPr="00DE1C3F" w:rsidRDefault="00161028" w:rsidP="00DE1C3F">
            <w:r w:rsidRPr="00DE1C3F">
              <w:t xml:space="preserve">Merchant POS Deployment </w:t>
            </w:r>
          </w:p>
        </w:tc>
        <w:tc>
          <w:tcPr>
            <w:tcW w:w="278" w:type="pct"/>
            <w:tcBorders>
              <w:top w:val="nil"/>
              <w:left w:val="nil"/>
              <w:bottom w:val="single" w:sz="4" w:space="0" w:color="auto"/>
              <w:right w:val="single" w:sz="8" w:space="0" w:color="auto"/>
            </w:tcBorders>
            <w:shd w:val="clear" w:color="auto" w:fill="auto"/>
            <w:noWrap/>
            <w:vAlign w:val="bottom"/>
            <w:hideMark/>
          </w:tcPr>
          <w:p w:rsidR="00161028" w:rsidRPr="00DE1C3F" w:rsidRDefault="00161028" w:rsidP="00DE1C3F">
            <w:r w:rsidRPr="00DE1C3F">
              <w:t> </w:t>
            </w:r>
          </w:p>
        </w:tc>
        <w:tc>
          <w:tcPr>
            <w:tcW w:w="277" w:type="pct"/>
            <w:gridSpan w:val="2"/>
            <w:tcBorders>
              <w:top w:val="nil"/>
              <w:left w:val="nil"/>
              <w:bottom w:val="single" w:sz="4" w:space="0" w:color="auto"/>
              <w:right w:val="single" w:sz="8" w:space="0" w:color="auto"/>
            </w:tcBorders>
            <w:shd w:val="clear" w:color="auto" w:fill="auto"/>
            <w:noWrap/>
            <w:vAlign w:val="bottom"/>
            <w:hideMark/>
          </w:tcPr>
          <w:p w:rsidR="00161028" w:rsidRPr="00DE1C3F" w:rsidRDefault="00161028" w:rsidP="00DE1C3F">
            <w:r w:rsidRPr="00DE1C3F">
              <w:t> </w:t>
            </w:r>
          </w:p>
        </w:tc>
        <w:tc>
          <w:tcPr>
            <w:tcW w:w="276" w:type="pct"/>
            <w:gridSpan w:val="3"/>
            <w:tcBorders>
              <w:top w:val="nil"/>
              <w:left w:val="nil"/>
              <w:bottom w:val="single" w:sz="4" w:space="0" w:color="auto"/>
              <w:right w:val="single" w:sz="8" w:space="0" w:color="auto"/>
            </w:tcBorders>
            <w:shd w:val="clear" w:color="auto" w:fill="auto"/>
            <w:noWrap/>
            <w:vAlign w:val="bottom"/>
            <w:hideMark/>
          </w:tcPr>
          <w:p w:rsidR="00161028" w:rsidRPr="00DE1C3F" w:rsidRDefault="00161028" w:rsidP="00DE1C3F">
            <w:r w:rsidRPr="00DE1C3F">
              <w:t> </w:t>
            </w:r>
          </w:p>
        </w:tc>
        <w:tc>
          <w:tcPr>
            <w:tcW w:w="276" w:type="pct"/>
            <w:gridSpan w:val="2"/>
            <w:tcBorders>
              <w:top w:val="nil"/>
              <w:left w:val="nil"/>
              <w:bottom w:val="single" w:sz="4" w:space="0" w:color="auto"/>
              <w:right w:val="single" w:sz="8" w:space="0" w:color="auto"/>
            </w:tcBorders>
            <w:shd w:val="clear" w:color="auto" w:fill="auto"/>
            <w:noWrap/>
            <w:vAlign w:val="bottom"/>
            <w:hideMark/>
          </w:tcPr>
          <w:p w:rsidR="00161028" w:rsidRPr="00DE1C3F" w:rsidRDefault="00161028" w:rsidP="00DE1C3F">
            <w:r w:rsidRPr="00DE1C3F">
              <w:t> </w:t>
            </w:r>
          </w:p>
        </w:tc>
        <w:tc>
          <w:tcPr>
            <w:tcW w:w="401" w:type="pct"/>
            <w:gridSpan w:val="2"/>
            <w:tcBorders>
              <w:top w:val="nil"/>
              <w:left w:val="nil"/>
              <w:bottom w:val="single" w:sz="4" w:space="0" w:color="auto"/>
              <w:right w:val="single" w:sz="8" w:space="0" w:color="auto"/>
            </w:tcBorders>
            <w:shd w:val="clear" w:color="000000" w:fill="FFD966"/>
            <w:noWrap/>
            <w:vAlign w:val="bottom"/>
            <w:hideMark/>
          </w:tcPr>
          <w:p w:rsidR="00161028" w:rsidRPr="00DE1C3F" w:rsidRDefault="00161028" w:rsidP="00DE1C3F">
            <w:r w:rsidRPr="00DE1C3F">
              <w:t> </w:t>
            </w:r>
          </w:p>
        </w:tc>
        <w:tc>
          <w:tcPr>
            <w:tcW w:w="275" w:type="pct"/>
            <w:tcBorders>
              <w:top w:val="nil"/>
              <w:left w:val="nil"/>
              <w:bottom w:val="single" w:sz="4" w:space="0" w:color="auto"/>
              <w:right w:val="single" w:sz="8" w:space="0" w:color="auto"/>
            </w:tcBorders>
            <w:shd w:val="clear" w:color="000000" w:fill="FFD966"/>
            <w:noWrap/>
            <w:vAlign w:val="bottom"/>
            <w:hideMark/>
          </w:tcPr>
          <w:p w:rsidR="00161028" w:rsidRPr="00DE1C3F" w:rsidRDefault="00161028" w:rsidP="00DE1C3F">
            <w:r w:rsidRPr="00DE1C3F">
              <w:t> </w:t>
            </w:r>
          </w:p>
        </w:tc>
        <w:tc>
          <w:tcPr>
            <w:tcW w:w="275" w:type="pct"/>
            <w:tcBorders>
              <w:top w:val="nil"/>
              <w:left w:val="nil"/>
              <w:bottom w:val="single" w:sz="4" w:space="0" w:color="auto"/>
              <w:right w:val="single" w:sz="8" w:space="0" w:color="auto"/>
            </w:tcBorders>
            <w:shd w:val="clear" w:color="000000" w:fill="FFD966"/>
            <w:noWrap/>
            <w:vAlign w:val="bottom"/>
            <w:hideMark/>
          </w:tcPr>
          <w:p w:rsidR="00161028" w:rsidRPr="00DE1C3F" w:rsidRDefault="00161028" w:rsidP="00DE1C3F">
            <w:r w:rsidRPr="00DE1C3F">
              <w:t> </w:t>
            </w:r>
          </w:p>
        </w:tc>
        <w:tc>
          <w:tcPr>
            <w:tcW w:w="277" w:type="pct"/>
            <w:tcBorders>
              <w:top w:val="nil"/>
              <w:left w:val="nil"/>
              <w:bottom w:val="single" w:sz="4" w:space="0" w:color="auto"/>
              <w:right w:val="single" w:sz="8" w:space="0" w:color="auto"/>
            </w:tcBorders>
            <w:shd w:val="clear" w:color="000000" w:fill="FFD966"/>
            <w:noWrap/>
            <w:vAlign w:val="bottom"/>
            <w:hideMark/>
          </w:tcPr>
          <w:p w:rsidR="00161028" w:rsidRPr="00DE1C3F" w:rsidRDefault="00161028" w:rsidP="00DE1C3F">
            <w:r w:rsidRPr="00DE1C3F">
              <w:t> </w:t>
            </w:r>
          </w:p>
        </w:tc>
        <w:tc>
          <w:tcPr>
            <w:tcW w:w="311" w:type="pct"/>
            <w:tcBorders>
              <w:top w:val="nil"/>
              <w:left w:val="nil"/>
              <w:bottom w:val="single" w:sz="4" w:space="0" w:color="auto"/>
              <w:right w:val="single" w:sz="8" w:space="0" w:color="auto"/>
            </w:tcBorders>
            <w:shd w:val="clear" w:color="000000" w:fill="FFD966"/>
            <w:noWrap/>
            <w:vAlign w:val="bottom"/>
            <w:hideMark/>
          </w:tcPr>
          <w:p w:rsidR="00161028" w:rsidRPr="00DE1C3F" w:rsidRDefault="00161028" w:rsidP="00DE1C3F">
            <w:r w:rsidRPr="00DE1C3F">
              <w:t> </w:t>
            </w:r>
          </w:p>
        </w:tc>
        <w:tc>
          <w:tcPr>
            <w:tcW w:w="310" w:type="pct"/>
            <w:tcBorders>
              <w:top w:val="nil"/>
              <w:left w:val="nil"/>
              <w:bottom w:val="single" w:sz="4" w:space="0" w:color="auto"/>
              <w:right w:val="single" w:sz="8" w:space="0" w:color="auto"/>
            </w:tcBorders>
            <w:shd w:val="clear" w:color="000000" w:fill="FFD966"/>
            <w:noWrap/>
            <w:vAlign w:val="bottom"/>
            <w:hideMark/>
          </w:tcPr>
          <w:p w:rsidR="00161028" w:rsidRPr="00DE1C3F" w:rsidRDefault="00161028" w:rsidP="00DE1C3F">
            <w:r w:rsidRPr="00DE1C3F">
              <w:t> </w:t>
            </w:r>
          </w:p>
        </w:tc>
        <w:tc>
          <w:tcPr>
            <w:tcW w:w="312" w:type="pct"/>
            <w:tcBorders>
              <w:top w:val="nil"/>
              <w:left w:val="nil"/>
              <w:bottom w:val="single" w:sz="4" w:space="0" w:color="auto"/>
              <w:right w:val="single" w:sz="8" w:space="0" w:color="auto"/>
            </w:tcBorders>
            <w:shd w:val="clear" w:color="000000" w:fill="FFD966"/>
            <w:noWrap/>
            <w:vAlign w:val="bottom"/>
            <w:hideMark/>
          </w:tcPr>
          <w:p w:rsidR="00161028" w:rsidRPr="00DE1C3F" w:rsidRDefault="00161028" w:rsidP="00DE1C3F">
            <w:r w:rsidRPr="00DE1C3F">
              <w:t> </w:t>
            </w:r>
          </w:p>
        </w:tc>
        <w:tc>
          <w:tcPr>
            <w:tcW w:w="318" w:type="pct"/>
            <w:tcBorders>
              <w:top w:val="nil"/>
              <w:left w:val="nil"/>
              <w:bottom w:val="single" w:sz="4" w:space="0" w:color="auto"/>
              <w:right w:val="single" w:sz="8" w:space="0" w:color="auto"/>
            </w:tcBorders>
            <w:shd w:val="clear" w:color="000000" w:fill="FFD966"/>
            <w:noWrap/>
            <w:vAlign w:val="bottom"/>
            <w:hideMark/>
          </w:tcPr>
          <w:p w:rsidR="00161028" w:rsidRPr="00DE1C3F" w:rsidRDefault="00161028" w:rsidP="00DE1C3F">
            <w:r w:rsidRPr="00DE1C3F">
              <w:t> </w:t>
            </w:r>
          </w:p>
        </w:tc>
      </w:tr>
      <w:tr w:rsidR="007429AE" w:rsidRPr="007429AE" w:rsidTr="007429AE">
        <w:trPr>
          <w:trHeight w:val="20"/>
        </w:trPr>
        <w:tc>
          <w:tcPr>
            <w:tcW w:w="1414" w:type="pct"/>
            <w:gridSpan w:val="2"/>
            <w:tcBorders>
              <w:top w:val="single" w:sz="4" w:space="0" w:color="auto"/>
              <w:left w:val="single" w:sz="4" w:space="0" w:color="auto"/>
              <w:bottom w:val="single" w:sz="4" w:space="0" w:color="auto"/>
              <w:right w:val="single" w:sz="8" w:space="0" w:color="auto"/>
            </w:tcBorders>
            <w:shd w:val="clear" w:color="auto" w:fill="auto"/>
            <w:noWrap/>
            <w:vAlign w:val="center"/>
          </w:tcPr>
          <w:p w:rsidR="007429AE" w:rsidRPr="00DE1C3F" w:rsidRDefault="007429AE" w:rsidP="00DE1C3F">
            <w:r w:rsidRPr="00DE1C3F">
              <w:t>Term Loan Adjustment</w:t>
            </w:r>
          </w:p>
        </w:tc>
        <w:tc>
          <w:tcPr>
            <w:tcW w:w="278" w:type="pct"/>
            <w:tcBorders>
              <w:top w:val="single" w:sz="4" w:space="0" w:color="auto"/>
              <w:left w:val="nil"/>
              <w:bottom w:val="single" w:sz="4" w:space="0" w:color="auto"/>
              <w:right w:val="single" w:sz="8" w:space="0" w:color="auto"/>
            </w:tcBorders>
            <w:shd w:val="clear" w:color="auto" w:fill="95B3D7" w:themeFill="accent1" w:themeFillTint="99"/>
            <w:noWrap/>
            <w:vAlign w:val="bottom"/>
          </w:tcPr>
          <w:p w:rsidR="007429AE" w:rsidRPr="00DE1C3F" w:rsidRDefault="007429AE" w:rsidP="00DE1C3F"/>
        </w:tc>
        <w:tc>
          <w:tcPr>
            <w:tcW w:w="277" w:type="pct"/>
            <w:gridSpan w:val="2"/>
            <w:tcBorders>
              <w:top w:val="single" w:sz="4" w:space="0" w:color="auto"/>
              <w:left w:val="nil"/>
              <w:bottom w:val="single" w:sz="4" w:space="0" w:color="auto"/>
              <w:right w:val="single" w:sz="8" w:space="0" w:color="auto"/>
            </w:tcBorders>
            <w:shd w:val="clear" w:color="auto" w:fill="auto"/>
            <w:noWrap/>
            <w:vAlign w:val="bottom"/>
          </w:tcPr>
          <w:p w:rsidR="007429AE" w:rsidRPr="00DE1C3F" w:rsidRDefault="007429AE" w:rsidP="00DE1C3F"/>
        </w:tc>
        <w:tc>
          <w:tcPr>
            <w:tcW w:w="276" w:type="pct"/>
            <w:gridSpan w:val="3"/>
            <w:tcBorders>
              <w:top w:val="single" w:sz="4" w:space="0" w:color="auto"/>
              <w:left w:val="nil"/>
              <w:bottom w:val="single" w:sz="4" w:space="0" w:color="auto"/>
              <w:right w:val="single" w:sz="8" w:space="0" w:color="auto"/>
            </w:tcBorders>
            <w:shd w:val="clear" w:color="auto" w:fill="auto"/>
            <w:noWrap/>
            <w:vAlign w:val="bottom"/>
          </w:tcPr>
          <w:p w:rsidR="007429AE" w:rsidRPr="00DE1C3F" w:rsidRDefault="007429AE" w:rsidP="00DE1C3F"/>
        </w:tc>
        <w:tc>
          <w:tcPr>
            <w:tcW w:w="276" w:type="pct"/>
            <w:gridSpan w:val="2"/>
            <w:tcBorders>
              <w:top w:val="single" w:sz="4" w:space="0" w:color="auto"/>
              <w:left w:val="nil"/>
              <w:bottom w:val="single" w:sz="4" w:space="0" w:color="auto"/>
              <w:right w:val="single" w:sz="8" w:space="0" w:color="auto"/>
            </w:tcBorders>
            <w:shd w:val="clear" w:color="auto" w:fill="auto"/>
            <w:noWrap/>
            <w:vAlign w:val="bottom"/>
          </w:tcPr>
          <w:p w:rsidR="007429AE" w:rsidRPr="00DE1C3F" w:rsidRDefault="007429AE" w:rsidP="00DE1C3F"/>
        </w:tc>
        <w:tc>
          <w:tcPr>
            <w:tcW w:w="401" w:type="pct"/>
            <w:gridSpan w:val="2"/>
            <w:tcBorders>
              <w:top w:val="single" w:sz="4" w:space="0" w:color="auto"/>
              <w:left w:val="nil"/>
              <w:bottom w:val="single" w:sz="4" w:space="0" w:color="auto"/>
              <w:right w:val="single" w:sz="8" w:space="0" w:color="auto"/>
            </w:tcBorders>
            <w:shd w:val="clear" w:color="auto" w:fill="auto"/>
            <w:noWrap/>
            <w:vAlign w:val="bottom"/>
          </w:tcPr>
          <w:p w:rsidR="007429AE" w:rsidRPr="00DE1C3F" w:rsidRDefault="007429AE" w:rsidP="00DE1C3F"/>
        </w:tc>
        <w:tc>
          <w:tcPr>
            <w:tcW w:w="275" w:type="pct"/>
            <w:tcBorders>
              <w:top w:val="single" w:sz="4" w:space="0" w:color="auto"/>
              <w:left w:val="nil"/>
              <w:bottom w:val="single" w:sz="4" w:space="0" w:color="auto"/>
              <w:right w:val="single" w:sz="8" w:space="0" w:color="auto"/>
            </w:tcBorders>
            <w:shd w:val="clear" w:color="auto" w:fill="auto"/>
            <w:noWrap/>
            <w:vAlign w:val="bottom"/>
          </w:tcPr>
          <w:p w:rsidR="007429AE" w:rsidRPr="00DE1C3F" w:rsidRDefault="007429AE" w:rsidP="00DE1C3F"/>
        </w:tc>
        <w:tc>
          <w:tcPr>
            <w:tcW w:w="275" w:type="pct"/>
            <w:tcBorders>
              <w:top w:val="single" w:sz="4" w:space="0" w:color="auto"/>
              <w:left w:val="nil"/>
              <w:bottom w:val="single" w:sz="4" w:space="0" w:color="auto"/>
              <w:right w:val="single" w:sz="8" w:space="0" w:color="auto"/>
            </w:tcBorders>
            <w:shd w:val="clear" w:color="auto" w:fill="auto"/>
            <w:noWrap/>
            <w:vAlign w:val="bottom"/>
          </w:tcPr>
          <w:p w:rsidR="007429AE" w:rsidRPr="00DE1C3F" w:rsidRDefault="007429AE" w:rsidP="00DE1C3F"/>
        </w:tc>
        <w:tc>
          <w:tcPr>
            <w:tcW w:w="277" w:type="pct"/>
            <w:tcBorders>
              <w:top w:val="single" w:sz="4" w:space="0" w:color="auto"/>
              <w:left w:val="nil"/>
              <w:bottom w:val="single" w:sz="4" w:space="0" w:color="auto"/>
              <w:right w:val="single" w:sz="8" w:space="0" w:color="auto"/>
            </w:tcBorders>
            <w:shd w:val="clear" w:color="auto" w:fill="auto"/>
            <w:noWrap/>
            <w:vAlign w:val="bottom"/>
          </w:tcPr>
          <w:p w:rsidR="007429AE" w:rsidRPr="00DE1C3F" w:rsidRDefault="007429AE" w:rsidP="00DE1C3F"/>
        </w:tc>
        <w:tc>
          <w:tcPr>
            <w:tcW w:w="311" w:type="pct"/>
            <w:tcBorders>
              <w:top w:val="single" w:sz="4" w:space="0" w:color="auto"/>
              <w:left w:val="nil"/>
              <w:bottom w:val="single" w:sz="4" w:space="0" w:color="auto"/>
              <w:right w:val="single" w:sz="8" w:space="0" w:color="auto"/>
            </w:tcBorders>
            <w:shd w:val="clear" w:color="auto" w:fill="auto"/>
            <w:noWrap/>
            <w:vAlign w:val="bottom"/>
          </w:tcPr>
          <w:p w:rsidR="007429AE" w:rsidRPr="00DE1C3F" w:rsidRDefault="007429AE" w:rsidP="00DE1C3F"/>
        </w:tc>
        <w:tc>
          <w:tcPr>
            <w:tcW w:w="310" w:type="pct"/>
            <w:tcBorders>
              <w:top w:val="single" w:sz="4" w:space="0" w:color="auto"/>
              <w:left w:val="nil"/>
              <w:bottom w:val="single" w:sz="4" w:space="0" w:color="auto"/>
              <w:right w:val="single" w:sz="8" w:space="0" w:color="auto"/>
            </w:tcBorders>
            <w:shd w:val="clear" w:color="auto" w:fill="auto"/>
            <w:noWrap/>
            <w:vAlign w:val="bottom"/>
          </w:tcPr>
          <w:p w:rsidR="007429AE" w:rsidRPr="00DE1C3F" w:rsidRDefault="007429AE" w:rsidP="00DE1C3F"/>
        </w:tc>
        <w:tc>
          <w:tcPr>
            <w:tcW w:w="312" w:type="pct"/>
            <w:tcBorders>
              <w:top w:val="single" w:sz="4" w:space="0" w:color="auto"/>
              <w:left w:val="nil"/>
              <w:bottom w:val="single" w:sz="4" w:space="0" w:color="auto"/>
              <w:right w:val="single" w:sz="8" w:space="0" w:color="auto"/>
            </w:tcBorders>
            <w:shd w:val="clear" w:color="auto" w:fill="auto"/>
            <w:noWrap/>
            <w:vAlign w:val="bottom"/>
          </w:tcPr>
          <w:p w:rsidR="007429AE" w:rsidRPr="00DE1C3F" w:rsidRDefault="007429AE" w:rsidP="00DE1C3F"/>
        </w:tc>
        <w:tc>
          <w:tcPr>
            <w:tcW w:w="318" w:type="pct"/>
            <w:tcBorders>
              <w:top w:val="single" w:sz="4" w:space="0" w:color="auto"/>
              <w:left w:val="nil"/>
              <w:bottom w:val="single" w:sz="4" w:space="0" w:color="auto"/>
              <w:right w:val="single" w:sz="4" w:space="0" w:color="auto"/>
            </w:tcBorders>
            <w:shd w:val="clear" w:color="auto" w:fill="auto"/>
            <w:noWrap/>
            <w:vAlign w:val="bottom"/>
          </w:tcPr>
          <w:p w:rsidR="007429AE" w:rsidRPr="00DE1C3F" w:rsidRDefault="007429AE" w:rsidP="00DE1C3F"/>
        </w:tc>
      </w:tr>
    </w:tbl>
    <w:p w:rsidR="00161028" w:rsidRPr="00DE1C3F" w:rsidRDefault="00161028" w:rsidP="00161028"/>
    <w:p w:rsidR="00161028" w:rsidRPr="00DE1C3F" w:rsidRDefault="00161028" w:rsidP="00161028"/>
    <w:p w:rsidR="00161028" w:rsidRPr="00DE1C3F" w:rsidRDefault="00161028" w:rsidP="00161028"/>
    <w:p w:rsidR="00161028" w:rsidRPr="00DE1C3F" w:rsidRDefault="00161028" w:rsidP="00DE1C3F">
      <w:pPr>
        <w:pStyle w:val="Heading2"/>
      </w:pPr>
      <w:r w:rsidRPr="00DE1C3F">
        <w:t>Switching Software Enhancement</w:t>
      </w:r>
    </w:p>
    <w:p w:rsidR="00161028" w:rsidRPr="00DE1C3F" w:rsidRDefault="00161028" w:rsidP="00161028"/>
    <w:p w:rsidR="00161028" w:rsidRPr="00DE1C3F" w:rsidRDefault="00161028" w:rsidP="00161028">
      <w:r w:rsidRPr="00DE1C3F">
        <w:t xml:space="preserve">Technical Specification </w:t>
      </w:r>
    </w:p>
    <w:p w:rsidR="00161028" w:rsidRPr="00DE1C3F" w:rsidRDefault="00161028" w:rsidP="00DE1C3F">
      <w:r w:rsidRPr="00DE1C3F">
        <w:t>ITCL will procure a set of software product licenses by Compass Plus, required to set up Union Pay International issuing and acquiring (EMV and mag-stripe), node (1), interface to WAY4 processing system and additional  extension of TranzWare Online client dongle keys (10).</w:t>
      </w:r>
    </w:p>
    <w:p w:rsidR="00161028" w:rsidRPr="00DE1C3F" w:rsidRDefault="00161028" w:rsidP="00DE1C3F"/>
    <w:p w:rsidR="00161028" w:rsidRPr="00DE1C3F" w:rsidRDefault="00161028" w:rsidP="00161028">
      <w:r w:rsidRPr="00DE1C3F">
        <w:t>Price</w:t>
      </w:r>
    </w:p>
    <w:tbl>
      <w:tblPr>
        <w:tblStyle w:val="TableGrid"/>
        <w:tblW w:w="0" w:type="auto"/>
        <w:tblLook w:val="04A0" w:firstRow="1" w:lastRow="0" w:firstColumn="1" w:lastColumn="0" w:noHBand="0" w:noVBand="1"/>
      </w:tblPr>
      <w:tblGrid>
        <w:gridCol w:w="3351"/>
        <w:gridCol w:w="3220"/>
        <w:gridCol w:w="3005"/>
      </w:tblGrid>
      <w:tr w:rsidR="00161028" w:rsidTr="00161028">
        <w:tc>
          <w:tcPr>
            <w:tcW w:w="3351" w:type="dxa"/>
          </w:tcPr>
          <w:p w:rsidR="00161028" w:rsidRPr="00DE1C3F" w:rsidRDefault="00161028" w:rsidP="00DE1C3F">
            <w:r w:rsidRPr="00DE1C3F">
              <w:t>Particulars</w:t>
            </w:r>
          </w:p>
        </w:tc>
        <w:tc>
          <w:tcPr>
            <w:tcW w:w="3220" w:type="dxa"/>
          </w:tcPr>
          <w:p w:rsidR="00161028" w:rsidRPr="00DE1C3F" w:rsidRDefault="00161028" w:rsidP="00DE1C3F">
            <w:r w:rsidRPr="00DE1C3F">
              <w:t>Price in Quotation</w:t>
            </w:r>
          </w:p>
        </w:tc>
        <w:tc>
          <w:tcPr>
            <w:tcW w:w="3005" w:type="dxa"/>
          </w:tcPr>
          <w:p w:rsidR="00161028" w:rsidRPr="00DE1C3F" w:rsidRDefault="00161028" w:rsidP="00DE1C3F">
            <w:r w:rsidRPr="00DE1C3F">
              <w:t>Price in BDT</w:t>
            </w:r>
          </w:p>
        </w:tc>
      </w:tr>
      <w:tr w:rsidR="00161028" w:rsidTr="00161028">
        <w:tc>
          <w:tcPr>
            <w:tcW w:w="3351" w:type="dxa"/>
          </w:tcPr>
          <w:p w:rsidR="00161028" w:rsidRPr="00DE1C3F" w:rsidRDefault="00161028" w:rsidP="00DE1C3F">
            <w:r w:rsidRPr="00DE1C3F">
              <w:t>One Time License Payment</w:t>
            </w:r>
          </w:p>
        </w:tc>
        <w:tc>
          <w:tcPr>
            <w:tcW w:w="3220" w:type="dxa"/>
          </w:tcPr>
          <w:p w:rsidR="00161028" w:rsidRPr="00DE1C3F" w:rsidRDefault="00161028" w:rsidP="00DE1C3F">
            <w:r w:rsidRPr="00DE1C3F">
              <w:t>USD 82,000</w:t>
            </w:r>
          </w:p>
        </w:tc>
        <w:tc>
          <w:tcPr>
            <w:tcW w:w="3005" w:type="dxa"/>
          </w:tcPr>
          <w:p w:rsidR="00161028" w:rsidRPr="00DE1C3F" w:rsidRDefault="00161028" w:rsidP="00DE1C3F">
            <w:r w:rsidRPr="00DE1C3F">
              <w:t>6,519,000</w:t>
            </w:r>
          </w:p>
        </w:tc>
      </w:tr>
      <w:tr w:rsidR="00161028" w:rsidTr="00161028">
        <w:tc>
          <w:tcPr>
            <w:tcW w:w="3351" w:type="dxa"/>
          </w:tcPr>
          <w:p w:rsidR="00161028" w:rsidRPr="00DE1C3F" w:rsidRDefault="00161028" w:rsidP="00DE1C3F">
            <w:r w:rsidRPr="00DE1C3F">
              <w:t>Support Payments (for 1 year)</w:t>
            </w:r>
          </w:p>
        </w:tc>
        <w:tc>
          <w:tcPr>
            <w:tcW w:w="3220" w:type="dxa"/>
          </w:tcPr>
          <w:p w:rsidR="00161028" w:rsidRPr="00DE1C3F" w:rsidRDefault="00161028" w:rsidP="00DE1C3F">
            <w:r w:rsidRPr="00DE1C3F">
              <w:t>USD 14,760</w:t>
            </w:r>
          </w:p>
        </w:tc>
        <w:tc>
          <w:tcPr>
            <w:tcW w:w="3005" w:type="dxa"/>
          </w:tcPr>
          <w:p w:rsidR="00161028" w:rsidRPr="00DE1C3F" w:rsidRDefault="00161028" w:rsidP="00DE1C3F">
            <w:r w:rsidRPr="00DE1C3F">
              <w:t>1,173,420</w:t>
            </w:r>
          </w:p>
        </w:tc>
      </w:tr>
      <w:tr w:rsidR="00161028" w:rsidRPr="00ED49E3" w:rsidTr="00161028">
        <w:tc>
          <w:tcPr>
            <w:tcW w:w="3351" w:type="dxa"/>
          </w:tcPr>
          <w:p w:rsidR="00161028" w:rsidRPr="00DE1C3F" w:rsidRDefault="00161028" w:rsidP="00DE1C3F">
            <w:r w:rsidRPr="00DE1C3F">
              <w:t xml:space="preserve">Total </w:t>
            </w:r>
          </w:p>
        </w:tc>
        <w:tc>
          <w:tcPr>
            <w:tcW w:w="3220" w:type="dxa"/>
          </w:tcPr>
          <w:p w:rsidR="00161028" w:rsidRPr="00DE1C3F" w:rsidRDefault="00161028" w:rsidP="00DE1C3F">
            <w:r w:rsidRPr="00DE1C3F">
              <w:t>USD 96,760</w:t>
            </w:r>
          </w:p>
        </w:tc>
        <w:tc>
          <w:tcPr>
            <w:tcW w:w="3005" w:type="dxa"/>
          </w:tcPr>
          <w:p w:rsidR="00161028" w:rsidRPr="00DE1C3F" w:rsidRDefault="00AE4571" w:rsidP="00DE1C3F">
            <w:r w:rsidRPr="00DE1C3F">
              <w:fldChar w:fldCharType="begin"/>
            </w:r>
            <w:r w:rsidR="00161028" w:rsidRPr="00DE1C3F">
              <w:instrText xml:space="preserve"> =SUM(ABOVE) </w:instrText>
            </w:r>
            <w:r w:rsidRPr="00DE1C3F">
              <w:fldChar w:fldCharType="separate"/>
            </w:r>
            <w:r w:rsidR="00161028" w:rsidRPr="00DE1C3F">
              <w:t>7,692,420</w:t>
            </w:r>
            <w:r w:rsidRPr="00DE1C3F">
              <w:fldChar w:fldCharType="end"/>
            </w:r>
          </w:p>
        </w:tc>
      </w:tr>
    </w:tbl>
    <w:p w:rsidR="00161028" w:rsidRPr="00DE1C3F" w:rsidRDefault="00161028" w:rsidP="00161028"/>
    <w:p w:rsidR="00161028" w:rsidRPr="00DE1C3F" w:rsidRDefault="00161028" w:rsidP="00DE1C3F">
      <w:pPr>
        <w:pStyle w:val="ListParagraph"/>
      </w:pPr>
      <w:r w:rsidRPr="00DE1C3F">
        <w:lastRenderedPageBreak/>
        <w:t>Plastic Cards</w:t>
      </w:r>
    </w:p>
    <w:p w:rsidR="00161028" w:rsidRPr="00DE1C3F" w:rsidRDefault="00161028" w:rsidP="00DE1C3F">
      <w:r w:rsidRPr="00DE1C3F">
        <w:t>ITC will procure 1.0 million Q-Cash plastic cards for bulk issuance through Q-Cash member banks and Bangladesh Post Office.</w:t>
      </w:r>
    </w:p>
    <w:p w:rsidR="00161028" w:rsidRPr="00DE1C3F" w:rsidRDefault="00161028" w:rsidP="00DE1C3F"/>
    <w:p w:rsidR="00161028" w:rsidRPr="00DE1C3F" w:rsidRDefault="00161028" w:rsidP="00161028">
      <w:r w:rsidRPr="00DE1C3F">
        <w:t>Card Specifications:</w:t>
      </w:r>
    </w:p>
    <w:p w:rsidR="00161028" w:rsidRPr="00DE1C3F" w:rsidRDefault="00161028" w:rsidP="00DE1C3F">
      <w:pPr>
        <w:pStyle w:val="ListParagraph"/>
      </w:pPr>
      <w:r w:rsidRPr="00DE1C3F">
        <w:t xml:space="preserve">Card Material </w:t>
      </w:r>
      <w:r w:rsidRPr="00DE1C3F">
        <w:tab/>
        <w:t xml:space="preserve">: Laminated PVC with glossy/matte finishing. </w:t>
      </w:r>
    </w:p>
    <w:p w:rsidR="00161028" w:rsidRPr="00DE1C3F" w:rsidRDefault="00161028" w:rsidP="00DE1C3F">
      <w:pPr>
        <w:pStyle w:val="ListParagraph"/>
      </w:pPr>
      <w:r w:rsidRPr="00DE1C3F">
        <w:t xml:space="preserve">Size </w:t>
      </w:r>
      <w:r w:rsidRPr="00DE1C3F">
        <w:tab/>
      </w:r>
      <w:r w:rsidRPr="00DE1C3F">
        <w:tab/>
        <w:t>: ISO Standard (CR80)</w:t>
      </w:r>
    </w:p>
    <w:p w:rsidR="00161028" w:rsidRPr="00DE1C3F" w:rsidRDefault="00161028" w:rsidP="00DE1C3F">
      <w:pPr>
        <w:pStyle w:val="ListParagraph"/>
      </w:pPr>
      <w:r w:rsidRPr="00DE1C3F">
        <w:t xml:space="preserve">Card dimension </w:t>
      </w:r>
      <w:r w:rsidRPr="00DE1C3F">
        <w:tab/>
        <w:t xml:space="preserve">: 85.725mm x 53.975mm x 0.76mm </w:t>
      </w:r>
    </w:p>
    <w:p w:rsidR="00161028" w:rsidRPr="00DE1C3F" w:rsidRDefault="00161028" w:rsidP="00DE1C3F">
      <w:pPr>
        <w:pStyle w:val="ListParagraph"/>
      </w:pPr>
      <w:r w:rsidRPr="00DE1C3F">
        <w:t xml:space="preserve">Magnetic Strip </w:t>
      </w:r>
      <w:r w:rsidRPr="00DE1C3F">
        <w:tab/>
        <w:t xml:space="preserve">: ISO Standard Hi-Co 2750 Oe-3Tracks will be applied on the card reverse. </w:t>
      </w:r>
    </w:p>
    <w:p w:rsidR="00161028" w:rsidRPr="00DE1C3F" w:rsidRDefault="00161028" w:rsidP="00DE1C3F">
      <w:pPr>
        <w:pStyle w:val="ListParagraph"/>
      </w:pPr>
      <w:r w:rsidRPr="00DE1C3F">
        <w:t xml:space="preserve">Signature Panel </w:t>
      </w:r>
      <w:r w:rsidRPr="00DE1C3F">
        <w:tab/>
        <w:t xml:space="preserve">: Signature Panel will be applied on card reverse </w:t>
      </w:r>
    </w:p>
    <w:p w:rsidR="00161028" w:rsidRPr="00DE1C3F" w:rsidRDefault="00161028" w:rsidP="00DE1C3F">
      <w:pPr>
        <w:pStyle w:val="ListParagraph"/>
      </w:pPr>
      <w:r w:rsidRPr="00DE1C3F">
        <w:t>Design</w:t>
      </w:r>
      <w:r w:rsidRPr="00DE1C3F">
        <w:tab/>
      </w:r>
      <w:r w:rsidRPr="00DE1C3F">
        <w:tab/>
        <w:t xml:space="preserve">: As per approved design. </w:t>
      </w:r>
    </w:p>
    <w:p w:rsidR="00161028" w:rsidRPr="00DE1C3F" w:rsidRDefault="00161028" w:rsidP="00DE1C3F">
      <w:pPr>
        <w:pStyle w:val="ListParagraph"/>
      </w:pPr>
      <w:r w:rsidRPr="00DE1C3F">
        <w:t>Color</w:t>
      </w:r>
      <w:r w:rsidRPr="00DE1C3F">
        <w:tab/>
      </w:r>
      <w:r w:rsidRPr="00DE1C3F">
        <w:tab/>
        <w:t>: As per artwork.</w:t>
      </w:r>
    </w:p>
    <w:p w:rsidR="00161028" w:rsidRPr="00DE1C3F" w:rsidRDefault="00161028" w:rsidP="00DE1C3F">
      <w:pPr>
        <w:pStyle w:val="ListParagraph"/>
      </w:pPr>
      <w:r w:rsidRPr="00DE1C3F">
        <w:t xml:space="preserve">Manufacturer </w:t>
      </w:r>
      <w:r w:rsidRPr="00DE1C3F">
        <w:tab/>
        <w:t>: CHINA</w:t>
      </w:r>
    </w:p>
    <w:p w:rsidR="00161028" w:rsidRPr="00DE1C3F" w:rsidRDefault="00161028" w:rsidP="00161028">
      <w:r w:rsidRPr="00DE1C3F">
        <w:t>PIN Mailer Specifications:</w:t>
      </w:r>
    </w:p>
    <w:p w:rsidR="00161028" w:rsidRPr="00DE1C3F" w:rsidRDefault="00161028" w:rsidP="00DE1C3F">
      <w:pPr>
        <w:pStyle w:val="ListParagraph"/>
      </w:pPr>
      <w:r w:rsidRPr="00DE1C3F">
        <w:t>3-Ply Self Carbon Paper with sprocket margin</w:t>
      </w:r>
    </w:p>
    <w:p w:rsidR="00161028" w:rsidRPr="00DE1C3F" w:rsidRDefault="00161028" w:rsidP="00DE1C3F">
      <w:pPr>
        <w:pStyle w:val="ListParagraph"/>
      </w:pPr>
      <w:r w:rsidRPr="00DE1C3F">
        <w:t xml:space="preserve">Size : 6.5”x3.7” </w:t>
      </w:r>
    </w:p>
    <w:p w:rsidR="00161028" w:rsidRPr="00DE1C3F" w:rsidRDefault="00161028" w:rsidP="00DE1C3F">
      <w:pPr>
        <w:pStyle w:val="ListParagraph"/>
      </w:pPr>
      <w:r w:rsidRPr="00DE1C3F">
        <w:t xml:space="preserve">Thickness: 1st &amp; 2nd Ply 55gsm, 3rd ply 80gsm </w:t>
      </w:r>
    </w:p>
    <w:p w:rsidR="00161028" w:rsidRPr="00DE1C3F" w:rsidRDefault="00161028" w:rsidP="00DE1C3F">
      <w:pPr>
        <w:pStyle w:val="ListParagraph"/>
      </w:pPr>
      <w:r w:rsidRPr="00DE1C3F">
        <w:t xml:space="preserve">Perforated &amp; Fanfold continuous form. </w:t>
      </w:r>
    </w:p>
    <w:p w:rsidR="00161028" w:rsidRPr="00DE1C3F" w:rsidRDefault="00161028" w:rsidP="00DE1C3F">
      <w:pPr>
        <w:pStyle w:val="ListParagraph"/>
      </w:pPr>
      <w:r w:rsidRPr="00DE1C3F">
        <w:t>Printing as per approved design.</w:t>
      </w:r>
    </w:p>
    <w:p w:rsidR="00161028" w:rsidRPr="00DE1C3F" w:rsidRDefault="00161028">
      <w:r w:rsidRPr="00DE1C3F">
        <w:br w:type="page"/>
      </w:r>
    </w:p>
    <w:p w:rsidR="00161028" w:rsidRPr="00DE1C3F" w:rsidRDefault="00161028" w:rsidP="00161028">
      <w:r w:rsidRPr="00DE1C3F">
        <w:lastRenderedPageBreak/>
        <w:t>Price:</w:t>
      </w:r>
    </w:p>
    <w:p w:rsidR="00161028" w:rsidRPr="00DE1C3F" w:rsidRDefault="00161028" w:rsidP="00161028"/>
    <w:tbl>
      <w:tblPr>
        <w:tblStyle w:val="TableGrid"/>
        <w:tblW w:w="0" w:type="auto"/>
        <w:tblLook w:val="04A0" w:firstRow="1" w:lastRow="0" w:firstColumn="1" w:lastColumn="0" w:noHBand="0" w:noVBand="1"/>
      </w:tblPr>
      <w:tblGrid>
        <w:gridCol w:w="628"/>
        <w:gridCol w:w="3274"/>
        <w:gridCol w:w="2000"/>
        <w:gridCol w:w="1898"/>
        <w:gridCol w:w="1776"/>
      </w:tblGrid>
      <w:tr w:rsidR="00161028" w:rsidRPr="00ED49E3" w:rsidTr="00161028">
        <w:tc>
          <w:tcPr>
            <w:tcW w:w="628" w:type="dxa"/>
          </w:tcPr>
          <w:p w:rsidR="00161028" w:rsidRPr="00DE1C3F" w:rsidRDefault="00161028" w:rsidP="00DE1C3F">
            <w:r w:rsidRPr="00DE1C3F">
              <w:t>Sl.</w:t>
            </w:r>
          </w:p>
        </w:tc>
        <w:tc>
          <w:tcPr>
            <w:tcW w:w="3274" w:type="dxa"/>
          </w:tcPr>
          <w:p w:rsidR="00161028" w:rsidRPr="00DE1C3F" w:rsidRDefault="00161028" w:rsidP="00DE1C3F">
            <w:r w:rsidRPr="00DE1C3F">
              <w:t>Card Type</w:t>
            </w:r>
          </w:p>
        </w:tc>
        <w:tc>
          <w:tcPr>
            <w:tcW w:w="2000" w:type="dxa"/>
          </w:tcPr>
          <w:p w:rsidR="00161028" w:rsidRPr="00DE1C3F" w:rsidRDefault="00161028" w:rsidP="00DE1C3F">
            <w:r w:rsidRPr="00DE1C3F">
              <w:t>Quantity in Pcs.</w:t>
            </w:r>
          </w:p>
        </w:tc>
        <w:tc>
          <w:tcPr>
            <w:tcW w:w="1898" w:type="dxa"/>
          </w:tcPr>
          <w:p w:rsidR="00161028" w:rsidRPr="00DE1C3F" w:rsidRDefault="00161028" w:rsidP="00DE1C3F">
            <w:r w:rsidRPr="00DE1C3F">
              <w:t>Unit Price</w:t>
            </w:r>
          </w:p>
        </w:tc>
        <w:tc>
          <w:tcPr>
            <w:tcW w:w="1776" w:type="dxa"/>
          </w:tcPr>
          <w:p w:rsidR="00161028" w:rsidRPr="00DE1C3F" w:rsidRDefault="00161028" w:rsidP="00DE1C3F">
            <w:r w:rsidRPr="00DE1C3F">
              <w:t xml:space="preserve">Total Cost </w:t>
            </w:r>
          </w:p>
        </w:tc>
      </w:tr>
      <w:tr w:rsidR="00161028" w:rsidTr="00161028">
        <w:tc>
          <w:tcPr>
            <w:tcW w:w="628" w:type="dxa"/>
          </w:tcPr>
          <w:p w:rsidR="00161028" w:rsidRPr="00DE1C3F" w:rsidRDefault="00161028" w:rsidP="00DE1C3F">
            <w:r w:rsidRPr="00DE1C3F">
              <w:t>1.</w:t>
            </w:r>
          </w:p>
        </w:tc>
        <w:tc>
          <w:tcPr>
            <w:tcW w:w="3274" w:type="dxa"/>
          </w:tcPr>
          <w:p w:rsidR="00161028" w:rsidRPr="00DE1C3F" w:rsidRDefault="00161028" w:rsidP="00DE1C3F">
            <w:r w:rsidRPr="00DE1C3F">
              <w:t xml:space="preserve">Proprietary ATM Card </w:t>
            </w:r>
          </w:p>
        </w:tc>
        <w:tc>
          <w:tcPr>
            <w:tcW w:w="2000" w:type="dxa"/>
          </w:tcPr>
          <w:p w:rsidR="00161028" w:rsidRPr="00DE1C3F" w:rsidRDefault="00161028" w:rsidP="00DE1C3F">
            <w:r w:rsidRPr="00DE1C3F">
              <w:t>1,000,000</w:t>
            </w:r>
          </w:p>
        </w:tc>
        <w:tc>
          <w:tcPr>
            <w:tcW w:w="1898" w:type="dxa"/>
          </w:tcPr>
          <w:p w:rsidR="00161028" w:rsidRPr="00DE1C3F" w:rsidRDefault="00161028" w:rsidP="00DE1C3F">
            <w:r w:rsidRPr="00DE1C3F">
              <w:t>20.00</w:t>
            </w:r>
          </w:p>
        </w:tc>
        <w:tc>
          <w:tcPr>
            <w:tcW w:w="1776" w:type="dxa"/>
          </w:tcPr>
          <w:p w:rsidR="00161028" w:rsidRPr="00DE1C3F" w:rsidRDefault="00161028" w:rsidP="00DE1C3F">
            <w:r w:rsidRPr="00DE1C3F">
              <w:t>20,000,000</w:t>
            </w:r>
          </w:p>
        </w:tc>
      </w:tr>
      <w:tr w:rsidR="00161028" w:rsidTr="00161028">
        <w:tc>
          <w:tcPr>
            <w:tcW w:w="628" w:type="dxa"/>
          </w:tcPr>
          <w:p w:rsidR="00161028" w:rsidRPr="00DE1C3F" w:rsidRDefault="00161028" w:rsidP="00DE1C3F">
            <w:r w:rsidRPr="00DE1C3F">
              <w:t>2.</w:t>
            </w:r>
          </w:p>
        </w:tc>
        <w:tc>
          <w:tcPr>
            <w:tcW w:w="3274" w:type="dxa"/>
          </w:tcPr>
          <w:p w:rsidR="00161028" w:rsidRPr="00DE1C3F" w:rsidRDefault="00161028" w:rsidP="00DE1C3F">
            <w:r w:rsidRPr="00DE1C3F">
              <w:t>PIN Mailer</w:t>
            </w:r>
          </w:p>
        </w:tc>
        <w:tc>
          <w:tcPr>
            <w:tcW w:w="2000" w:type="dxa"/>
          </w:tcPr>
          <w:p w:rsidR="00161028" w:rsidRPr="00DE1C3F" w:rsidRDefault="00161028" w:rsidP="00DE1C3F">
            <w:r w:rsidRPr="00DE1C3F">
              <w:t>1,000,000</w:t>
            </w:r>
          </w:p>
        </w:tc>
        <w:tc>
          <w:tcPr>
            <w:tcW w:w="1898" w:type="dxa"/>
          </w:tcPr>
          <w:p w:rsidR="00161028" w:rsidRPr="00DE1C3F" w:rsidRDefault="00161028" w:rsidP="00DE1C3F">
            <w:r w:rsidRPr="00DE1C3F">
              <w:t>5.50</w:t>
            </w:r>
          </w:p>
        </w:tc>
        <w:tc>
          <w:tcPr>
            <w:tcW w:w="1776" w:type="dxa"/>
          </w:tcPr>
          <w:p w:rsidR="00161028" w:rsidRPr="00DE1C3F" w:rsidRDefault="00161028" w:rsidP="00DE1C3F">
            <w:r w:rsidRPr="00DE1C3F">
              <w:t>5,500,000</w:t>
            </w:r>
          </w:p>
        </w:tc>
      </w:tr>
      <w:tr w:rsidR="00161028" w:rsidTr="00161028">
        <w:tc>
          <w:tcPr>
            <w:tcW w:w="7800" w:type="dxa"/>
            <w:gridSpan w:val="4"/>
          </w:tcPr>
          <w:p w:rsidR="00161028" w:rsidRPr="00DE1C3F" w:rsidRDefault="00161028" w:rsidP="00DE1C3F">
            <w:r w:rsidRPr="00DE1C3F">
              <w:t>Total</w:t>
            </w:r>
          </w:p>
        </w:tc>
        <w:tc>
          <w:tcPr>
            <w:tcW w:w="1776" w:type="dxa"/>
          </w:tcPr>
          <w:p w:rsidR="00161028" w:rsidRPr="00DE1C3F" w:rsidRDefault="00AE4571" w:rsidP="00DE1C3F">
            <w:r w:rsidRPr="00DE1C3F">
              <w:fldChar w:fldCharType="begin"/>
            </w:r>
            <w:r w:rsidR="00161028" w:rsidRPr="00DE1C3F">
              <w:instrText xml:space="preserve"> =SUM(ABOVE) </w:instrText>
            </w:r>
            <w:r w:rsidRPr="00DE1C3F">
              <w:fldChar w:fldCharType="separate"/>
            </w:r>
            <w:r w:rsidR="00161028" w:rsidRPr="00DE1C3F">
              <w:t>25,500,000</w:t>
            </w:r>
            <w:r w:rsidRPr="00DE1C3F">
              <w:fldChar w:fldCharType="end"/>
            </w:r>
          </w:p>
        </w:tc>
      </w:tr>
    </w:tbl>
    <w:p w:rsidR="00161028" w:rsidRPr="00DE1C3F" w:rsidRDefault="00161028" w:rsidP="00DE1C3F">
      <w:pPr>
        <w:pStyle w:val="ListParagraph"/>
      </w:pPr>
    </w:p>
    <w:p w:rsidR="00161028" w:rsidRPr="00DE1C3F" w:rsidRDefault="00161028" w:rsidP="00DE1C3F">
      <w:pPr>
        <w:pStyle w:val="ListParagraph"/>
      </w:pPr>
    </w:p>
    <w:p w:rsidR="00161028" w:rsidRPr="00DE1C3F" w:rsidRDefault="00161028" w:rsidP="00DE1C3F">
      <w:pPr>
        <w:pStyle w:val="ListParagraph"/>
      </w:pPr>
      <w:r w:rsidRPr="00DE1C3F">
        <w:t xml:space="preserve">Merchant POS Deployment </w:t>
      </w:r>
    </w:p>
    <w:p w:rsidR="00161028" w:rsidRPr="00DE1C3F" w:rsidRDefault="00161028" w:rsidP="00DE1C3F"/>
    <w:p w:rsidR="00161028" w:rsidRPr="00DE1C3F" w:rsidRDefault="00161028" w:rsidP="00161028">
      <w:r w:rsidRPr="00DE1C3F">
        <w:t>Technical Specification and Price:</w:t>
      </w:r>
    </w:p>
    <w:p w:rsidR="00161028" w:rsidRPr="00DE1C3F" w:rsidRDefault="00161028" w:rsidP="00161028"/>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73"/>
        <w:gridCol w:w="740"/>
        <w:gridCol w:w="1141"/>
        <w:gridCol w:w="1617"/>
        <w:gridCol w:w="1335"/>
      </w:tblGrid>
      <w:tr w:rsidR="00161028" w:rsidRPr="004748E6" w:rsidTr="00161028">
        <w:trPr>
          <w:trHeight w:val="230"/>
        </w:trPr>
        <w:tc>
          <w:tcPr>
            <w:tcW w:w="2585" w:type="pct"/>
            <w:tcMar>
              <w:top w:w="0" w:type="dxa"/>
              <w:left w:w="108" w:type="dxa"/>
              <w:bottom w:w="0" w:type="dxa"/>
              <w:right w:w="108" w:type="dxa"/>
            </w:tcMar>
            <w:hideMark/>
          </w:tcPr>
          <w:p w:rsidR="00161028" w:rsidRPr="00DE1C3F" w:rsidRDefault="00161028" w:rsidP="00DE1C3F">
            <w:r w:rsidRPr="00DE1C3F">
              <w:t>Description</w:t>
            </w:r>
          </w:p>
        </w:tc>
        <w:tc>
          <w:tcPr>
            <w:tcW w:w="370" w:type="pct"/>
            <w:tcMar>
              <w:top w:w="0" w:type="dxa"/>
              <w:left w:w="108" w:type="dxa"/>
              <w:bottom w:w="0" w:type="dxa"/>
              <w:right w:w="108" w:type="dxa"/>
            </w:tcMar>
            <w:hideMark/>
          </w:tcPr>
          <w:p w:rsidR="00161028" w:rsidRPr="00DE1C3F" w:rsidRDefault="00161028" w:rsidP="00DE1C3F">
            <w:r w:rsidRPr="00DE1C3F">
              <w:t>Qty</w:t>
            </w:r>
          </w:p>
        </w:tc>
        <w:tc>
          <w:tcPr>
            <w:tcW w:w="570" w:type="pct"/>
            <w:tcMar>
              <w:top w:w="0" w:type="dxa"/>
              <w:left w:w="108" w:type="dxa"/>
              <w:bottom w:w="0" w:type="dxa"/>
              <w:right w:w="108" w:type="dxa"/>
            </w:tcMar>
            <w:hideMark/>
          </w:tcPr>
          <w:p w:rsidR="00161028" w:rsidRPr="00DE1C3F" w:rsidRDefault="00161028" w:rsidP="00DE1C3F">
            <w:r w:rsidRPr="00DE1C3F">
              <w:t>Unit Price</w:t>
            </w:r>
          </w:p>
        </w:tc>
        <w:tc>
          <w:tcPr>
            <w:tcW w:w="808" w:type="pct"/>
            <w:tcMar>
              <w:top w:w="0" w:type="dxa"/>
              <w:left w:w="108" w:type="dxa"/>
              <w:bottom w:w="0" w:type="dxa"/>
              <w:right w:w="108" w:type="dxa"/>
            </w:tcMar>
            <w:hideMark/>
          </w:tcPr>
          <w:p w:rsidR="00161028" w:rsidRPr="00DE1C3F" w:rsidRDefault="00161028" w:rsidP="00DE1C3F">
            <w:r w:rsidRPr="00DE1C3F">
              <w:t>Total Price in USD</w:t>
            </w:r>
          </w:p>
        </w:tc>
        <w:tc>
          <w:tcPr>
            <w:tcW w:w="668" w:type="pct"/>
          </w:tcPr>
          <w:p w:rsidR="00161028" w:rsidRPr="00DE1C3F" w:rsidRDefault="00161028" w:rsidP="00DE1C3F">
            <w:r w:rsidRPr="00DE1C3F">
              <w:t>Total Price in BDT</w:t>
            </w:r>
          </w:p>
        </w:tc>
      </w:tr>
      <w:tr w:rsidR="00161028" w:rsidRPr="004748E6" w:rsidTr="00161028">
        <w:trPr>
          <w:trHeight w:val="2836"/>
        </w:trPr>
        <w:tc>
          <w:tcPr>
            <w:tcW w:w="2585" w:type="pct"/>
            <w:tcMar>
              <w:top w:w="0" w:type="dxa"/>
              <w:left w:w="108" w:type="dxa"/>
              <w:bottom w:w="0" w:type="dxa"/>
              <w:right w:w="108" w:type="dxa"/>
            </w:tcMar>
            <w:hideMark/>
          </w:tcPr>
          <w:p w:rsidR="00161028" w:rsidRPr="00DE1C3F" w:rsidRDefault="00161028" w:rsidP="00DE1C3F">
            <w:r w:rsidRPr="00DE1C3F">
              <w:t>Model: PS420</w:t>
            </w:r>
          </w:p>
          <w:p w:rsidR="00161028" w:rsidRPr="00DE1C3F" w:rsidRDefault="00161028" w:rsidP="00DE1C3F">
            <w:r w:rsidRPr="00DE1C3F">
              <w:t>Processor: 32 bits 532mHz RISC ARM 9 Core</w:t>
            </w:r>
          </w:p>
          <w:p w:rsidR="00161028" w:rsidRPr="00DE1C3F" w:rsidRDefault="00161028" w:rsidP="00DE1C3F">
            <w:r w:rsidRPr="00DE1C3F">
              <w:t>Display: 3.5 Inch TFT touch screen, Resolution: 320x240, LED backlight</w:t>
            </w:r>
          </w:p>
          <w:p w:rsidR="00161028" w:rsidRPr="00DE1C3F" w:rsidRDefault="00161028" w:rsidP="00DE1C3F">
            <w:r w:rsidRPr="00DE1C3F">
              <w:t>Contactless Card Reader: DB31/239.2-2000 OR ISO 14443A/B/NFC</w:t>
            </w:r>
          </w:p>
          <w:p w:rsidR="00161028" w:rsidRPr="00DE1C3F" w:rsidRDefault="00161028" w:rsidP="00DE1C3F">
            <w:r w:rsidRPr="00DE1C3F">
              <w:t>Card Reader: GB/T 16649 ISO 7816, EMV 2000, Track 1/2/3</w:t>
            </w:r>
          </w:p>
          <w:p w:rsidR="00161028" w:rsidRPr="00DE1C3F" w:rsidRDefault="00161028" w:rsidP="00DE1C3F">
            <w:r w:rsidRPr="00DE1C3F">
              <w:t>Memory: DDR2 SDRAM 128MB, NAND FLASH: 256 MB. With SD Memory Slot  (Expandable up to 16 GB)</w:t>
            </w:r>
          </w:p>
          <w:p w:rsidR="00161028" w:rsidRPr="00DE1C3F" w:rsidRDefault="00161028" w:rsidP="00DE1C3F">
            <w:r w:rsidRPr="00DE1C3F">
              <w:t>Scanner: Bar Code Scanner, (Optional: Two dimension code (QR) reader)</w:t>
            </w:r>
          </w:p>
          <w:p w:rsidR="00161028" w:rsidRPr="00DE1C3F" w:rsidRDefault="00161028" w:rsidP="00DE1C3F">
            <w:r w:rsidRPr="00DE1C3F">
              <w:t>Keypad:10 Numeric and Letter Key, 9 Function (led black light), 00 key and camera key</w:t>
            </w:r>
          </w:p>
          <w:p w:rsidR="00161028" w:rsidRPr="00DE1C3F" w:rsidRDefault="00161028" w:rsidP="00DE1C3F">
            <w:r w:rsidRPr="00DE1C3F">
              <w:t>Camera: 200M pixel camera, LED flash light, supports short video hooting</w:t>
            </w:r>
          </w:p>
          <w:p w:rsidR="00161028" w:rsidRPr="00DE1C3F" w:rsidRDefault="00161028" w:rsidP="00DE1C3F">
            <w:r w:rsidRPr="00DE1C3F">
              <w:t>Bio-metric Scanner: Biometric Finger Vain Scanner</w:t>
            </w:r>
          </w:p>
          <w:p w:rsidR="00161028" w:rsidRPr="00DE1C3F" w:rsidRDefault="00161028" w:rsidP="00DE1C3F">
            <w:r w:rsidRPr="00DE1C3F">
              <w:t>Encryption: EMV L1/L2, PCI-PED</w:t>
            </w:r>
          </w:p>
          <w:p w:rsidR="00161028" w:rsidRPr="00DE1C3F" w:rsidRDefault="00161028" w:rsidP="00DE1C3F">
            <w:r w:rsidRPr="00DE1C3F">
              <w:t>Printer: High speed silence thermal printer, speed: 58mm/s, paper width 58mm OD40mm</w:t>
            </w:r>
          </w:p>
          <w:p w:rsidR="00161028" w:rsidRPr="00DE1C3F" w:rsidRDefault="00161028" w:rsidP="00DE1C3F">
            <w:r w:rsidRPr="00DE1C3F">
              <w:t>Weight:300 – 600 g</w:t>
            </w:r>
          </w:p>
          <w:p w:rsidR="00161028" w:rsidRPr="00DE1C3F" w:rsidRDefault="00161028" w:rsidP="00DE1C3F">
            <w:r w:rsidRPr="00DE1C3F">
              <w:t>Communication &amp; Ports: GSM/GPRS/EDGE/CDMA/3G Modem, 1 SIM/USIM slot, WiFi 802.11 b/g, GPS, USB, Serial Port</w:t>
            </w:r>
          </w:p>
        </w:tc>
        <w:tc>
          <w:tcPr>
            <w:tcW w:w="370" w:type="pct"/>
            <w:tcMar>
              <w:top w:w="0" w:type="dxa"/>
              <w:left w:w="108" w:type="dxa"/>
              <w:bottom w:w="0" w:type="dxa"/>
              <w:right w:w="108" w:type="dxa"/>
            </w:tcMar>
            <w:hideMark/>
          </w:tcPr>
          <w:p w:rsidR="00161028" w:rsidRPr="00DE1C3F" w:rsidRDefault="00161028" w:rsidP="00DE1C3F">
            <w:r w:rsidRPr="00DE1C3F">
              <w:t>2,000</w:t>
            </w:r>
          </w:p>
        </w:tc>
        <w:tc>
          <w:tcPr>
            <w:tcW w:w="570" w:type="pct"/>
            <w:tcMar>
              <w:top w:w="0" w:type="dxa"/>
              <w:left w:w="108" w:type="dxa"/>
              <w:bottom w:w="0" w:type="dxa"/>
              <w:right w:w="108" w:type="dxa"/>
            </w:tcMar>
            <w:hideMark/>
          </w:tcPr>
          <w:p w:rsidR="00161028" w:rsidRPr="00DE1C3F" w:rsidRDefault="00161028" w:rsidP="00DE1C3F">
            <w:r w:rsidRPr="00DE1C3F">
              <w:t>USD 257</w:t>
            </w:r>
          </w:p>
        </w:tc>
        <w:tc>
          <w:tcPr>
            <w:tcW w:w="808" w:type="pct"/>
            <w:tcMar>
              <w:top w:w="0" w:type="dxa"/>
              <w:left w:w="108" w:type="dxa"/>
              <w:bottom w:w="0" w:type="dxa"/>
              <w:right w:w="108" w:type="dxa"/>
            </w:tcMar>
            <w:hideMark/>
          </w:tcPr>
          <w:p w:rsidR="00161028" w:rsidRPr="00DE1C3F" w:rsidRDefault="00161028" w:rsidP="00DE1C3F">
            <w:r w:rsidRPr="00DE1C3F">
              <w:t>5,14,000</w:t>
            </w:r>
          </w:p>
        </w:tc>
        <w:tc>
          <w:tcPr>
            <w:tcW w:w="668" w:type="pct"/>
          </w:tcPr>
          <w:p w:rsidR="00161028" w:rsidRPr="00DE1C3F" w:rsidRDefault="00161028" w:rsidP="00DE1C3F">
            <w:r w:rsidRPr="00DE1C3F">
              <w:t>40,863,000</w:t>
            </w:r>
          </w:p>
        </w:tc>
      </w:tr>
      <w:tr w:rsidR="00161028" w:rsidRPr="004748E6" w:rsidTr="00161028">
        <w:trPr>
          <w:trHeight w:val="244"/>
        </w:trPr>
        <w:tc>
          <w:tcPr>
            <w:tcW w:w="3525" w:type="pct"/>
            <w:gridSpan w:val="3"/>
            <w:tcMar>
              <w:top w:w="0" w:type="dxa"/>
              <w:left w:w="108" w:type="dxa"/>
              <w:bottom w:w="0" w:type="dxa"/>
              <w:right w:w="108" w:type="dxa"/>
            </w:tcMar>
            <w:hideMark/>
          </w:tcPr>
          <w:p w:rsidR="00161028" w:rsidRPr="00DE1C3F" w:rsidRDefault="00161028" w:rsidP="00DE1C3F">
            <w:r w:rsidRPr="00DE1C3F">
              <w:t xml:space="preserve">Total                                                                                                                    </w:t>
            </w:r>
          </w:p>
        </w:tc>
        <w:tc>
          <w:tcPr>
            <w:tcW w:w="808" w:type="pct"/>
            <w:tcMar>
              <w:top w:w="0" w:type="dxa"/>
              <w:left w:w="108" w:type="dxa"/>
              <w:bottom w:w="0" w:type="dxa"/>
              <w:right w:w="108" w:type="dxa"/>
            </w:tcMar>
            <w:hideMark/>
          </w:tcPr>
          <w:p w:rsidR="00161028" w:rsidRPr="00DE1C3F" w:rsidRDefault="00161028" w:rsidP="00DE1C3F">
            <w:r w:rsidRPr="00DE1C3F">
              <w:t>514,000</w:t>
            </w:r>
          </w:p>
        </w:tc>
        <w:tc>
          <w:tcPr>
            <w:tcW w:w="668" w:type="pct"/>
          </w:tcPr>
          <w:p w:rsidR="00161028" w:rsidRPr="00DE1C3F" w:rsidRDefault="00161028" w:rsidP="00DE1C3F">
            <w:r w:rsidRPr="00DE1C3F">
              <w:t xml:space="preserve">  40,863,000</w:t>
            </w:r>
          </w:p>
        </w:tc>
      </w:tr>
    </w:tbl>
    <w:p w:rsidR="00161028" w:rsidRPr="00DE1C3F" w:rsidRDefault="00161028" w:rsidP="00DE1C3F"/>
    <w:p w:rsidR="00161028" w:rsidRPr="00DE1C3F" w:rsidRDefault="00161028"/>
    <w:p w:rsidR="00161028" w:rsidRPr="00DE1C3F" w:rsidRDefault="00161028" w:rsidP="00DE1C3F"/>
    <w:p w:rsidR="00161028" w:rsidRPr="00DE1C3F" w:rsidRDefault="00161028" w:rsidP="00DE1C3F">
      <w:pPr>
        <w:pStyle w:val="ListParagraph"/>
      </w:pPr>
      <w:r w:rsidRPr="00DE1C3F">
        <w:t>TERMS OF CONTRACT</w:t>
      </w:r>
    </w:p>
    <w:p w:rsidR="00161028" w:rsidRPr="00DE1C3F" w:rsidRDefault="00161028" w:rsidP="00DE1C3F">
      <w:pPr>
        <w:pStyle w:val="ListParagraph"/>
      </w:pPr>
    </w:p>
    <w:p w:rsidR="00161028" w:rsidRPr="00DE1C3F" w:rsidRDefault="00161028" w:rsidP="00DE1C3F">
      <w:pPr>
        <w:pStyle w:val="ListParagraph"/>
      </w:pPr>
      <w:r w:rsidRPr="00DE1C3F">
        <w:t xml:space="preserve">As per rule 8B-4(C) of Securities and Exchange Commission (Public Issue) Rules, 2006 there is no contract covering any of the activities of the Issuer Company for which the proceeds of sale of securities from IPO is to be used. </w:t>
      </w:r>
    </w:p>
    <w:p w:rsidR="00161028" w:rsidRPr="00DE1C3F" w:rsidRDefault="00161028" w:rsidP="00161028"/>
    <w:tbl>
      <w:tblPr>
        <w:tblStyle w:val="TableGrid"/>
        <w:tblW w:w="99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8"/>
        <w:gridCol w:w="4907"/>
      </w:tblGrid>
      <w:tr w:rsidR="00161028" w:rsidRPr="00347E3A" w:rsidTr="00161028">
        <w:tc>
          <w:tcPr>
            <w:tcW w:w="5058" w:type="dxa"/>
          </w:tcPr>
          <w:p w:rsidR="00161028" w:rsidRPr="00DE1C3F" w:rsidRDefault="0066396C" w:rsidP="00DE1C3F">
            <w:r w:rsidRPr="00DE1C3F">
              <w:t>Sd/-</w:t>
            </w:r>
          </w:p>
        </w:tc>
        <w:tc>
          <w:tcPr>
            <w:tcW w:w="4907" w:type="dxa"/>
          </w:tcPr>
          <w:p w:rsidR="00161028" w:rsidRPr="00DE1C3F" w:rsidRDefault="0066396C" w:rsidP="00DE1C3F">
            <w:r w:rsidRPr="00DE1C3F">
              <w:t>Sd/-</w:t>
            </w:r>
          </w:p>
          <w:p w:rsidR="00161028" w:rsidRPr="00DE1C3F" w:rsidRDefault="00161028" w:rsidP="00DE1C3F"/>
        </w:tc>
      </w:tr>
      <w:tr w:rsidR="00161028" w:rsidRPr="00347E3A" w:rsidTr="00161028">
        <w:tc>
          <w:tcPr>
            <w:tcW w:w="5058" w:type="dxa"/>
          </w:tcPr>
          <w:p w:rsidR="00161028" w:rsidRPr="00DE1C3F" w:rsidRDefault="00161028" w:rsidP="00DE1C3F">
            <w:r w:rsidRPr="00DE1C3F">
              <w:t>Kazi Saifuddin Munir, Ph.D</w:t>
            </w:r>
          </w:p>
        </w:tc>
        <w:tc>
          <w:tcPr>
            <w:tcW w:w="4907" w:type="dxa"/>
          </w:tcPr>
          <w:p w:rsidR="00161028" w:rsidRPr="00DE1C3F" w:rsidRDefault="00161028" w:rsidP="00DE1C3F">
            <w:r w:rsidRPr="00DE1C3F">
              <w:t>Shyamal Kanti Karmakar</w:t>
            </w:r>
          </w:p>
        </w:tc>
      </w:tr>
      <w:tr w:rsidR="00161028" w:rsidRPr="00347E3A" w:rsidTr="00161028">
        <w:tc>
          <w:tcPr>
            <w:tcW w:w="5058" w:type="dxa"/>
          </w:tcPr>
          <w:p w:rsidR="00161028" w:rsidRPr="00DE1C3F" w:rsidRDefault="00161028" w:rsidP="00DE1C3F">
            <w:r w:rsidRPr="00DE1C3F">
              <w:t>Managing Director&amp; CEO</w:t>
            </w:r>
          </w:p>
        </w:tc>
        <w:tc>
          <w:tcPr>
            <w:tcW w:w="4907" w:type="dxa"/>
          </w:tcPr>
          <w:p w:rsidR="00161028" w:rsidRPr="00DE1C3F" w:rsidRDefault="00161028" w:rsidP="00DE1C3F">
            <w:r w:rsidRPr="00DE1C3F">
              <w:t>Chief Financial Officer</w:t>
            </w:r>
          </w:p>
        </w:tc>
      </w:tr>
      <w:tr w:rsidR="00161028" w:rsidRPr="00347E3A" w:rsidTr="00161028">
        <w:tc>
          <w:tcPr>
            <w:tcW w:w="5058" w:type="dxa"/>
          </w:tcPr>
          <w:p w:rsidR="00161028" w:rsidRPr="00DE1C3F" w:rsidRDefault="00161028" w:rsidP="00DE1C3F">
            <w:r w:rsidRPr="00DE1C3F">
              <w:t>Information Technology Consultants Limited</w:t>
            </w:r>
          </w:p>
        </w:tc>
        <w:tc>
          <w:tcPr>
            <w:tcW w:w="4907" w:type="dxa"/>
          </w:tcPr>
          <w:p w:rsidR="00161028" w:rsidRPr="00DE1C3F" w:rsidRDefault="00161028" w:rsidP="00DE1C3F">
            <w:r w:rsidRPr="00DE1C3F">
              <w:t>Information Technology Consultants Limited</w:t>
            </w:r>
          </w:p>
        </w:tc>
      </w:tr>
    </w:tbl>
    <w:p w:rsidR="00247838" w:rsidRPr="00DE1C3F" w:rsidRDefault="00247838">
      <w:r w:rsidRPr="00DE1C3F">
        <w:br w:type="page"/>
      </w:r>
    </w:p>
    <w:p w:rsidR="00842D49" w:rsidRPr="00DE1C3F" w:rsidRDefault="008A32C5" w:rsidP="00DE1C3F">
      <w:r w:rsidRPr="00C044B3">
        <w:lastRenderedPageBreak/>
        <w:t xml:space="preserve">INFORMATION ABOUT THE COMPANY </w:t>
      </w:r>
      <w:r w:rsidR="00C044B3" w:rsidRPr="00DE1C3F">
        <w:tab/>
      </w:r>
      <w:r w:rsidR="00C044B3" w:rsidRPr="00DE1C3F">
        <w:tab/>
      </w:r>
      <w:r w:rsidR="00C044B3" w:rsidRPr="00DE1C3F">
        <w:tab/>
      </w:r>
      <w:r w:rsidR="00C044B3" w:rsidRPr="00DE1C3F">
        <w:tab/>
      </w:r>
      <w:r w:rsidR="00C044B3" w:rsidRPr="00DE1C3F">
        <w:tab/>
      </w:r>
      <w:r w:rsidR="00C044B3" w:rsidRPr="00DE1C3F">
        <w:tab/>
      </w:r>
      <w:r w:rsidR="00193D09" w:rsidRPr="00DE1C3F">
        <w:t>Section: V</w:t>
      </w:r>
    </w:p>
    <w:p w:rsidR="000D2D2D" w:rsidRPr="00DE1C3F" w:rsidRDefault="00842D49" w:rsidP="00DE1C3F">
      <w:pPr>
        <w:pStyle w:val="Heading2"/>
      </w:pPr>
      <w:r w:rsidRPr="00DE1C3F">
        <w:t>COMPANY PROFILE</w:t>
      </w:r>
    </w:p>
    <w:p w:rsidR="00C919F8" w:rsidRPr="00C919F8" w:rsidRDefault="00C919F8" w:rsidP="00C919F8"/>
    <w:p w:rsidR="00CF5289" w:rsidRPr="00DE1C3F" w:rsidRDefault="00CF5289" w:rsidP="00DE1C3F">
      <w:r w:rsidRPr="00DE1C3F">
        <w:t>Information Technology Consultants Limited (hereinafter referred to as “The Company”, “ITCL”, “IT Consultants Limited”) was incorporated in Bangladesh as a private limited company on August 23, 2000 under the Companies Act 1994. ITCL was converted to a Public Limited Company on March 1</w:t>
      </w:r>
      <w:r w:rsidR="00A25CE9" w:rsidRPr="00DE1C3F">
        <w:t>6</w:t>
      </w:r>
      <w:r w:rsidRPr="00DE1C3F">
        <w:t>, 200</w:t>
      </w:r>
      <w:r w:rsidR="00A25CE9" w:rsidRPr="00DE1C3F">
        <w:t>8</w:t>
      </w:r>
      <w:r w:rsidRPr="00DE1C3F">
        <w:t>. The registered office of the Company is located at Evergreen Plaza (3rd</w:t>
      </w:r>
      <w:r w:rsidR="00472708" w:rsidRPr="00DE1C3F">
        <w:t>&amp; 4th</w:t>
      </w:r>
      <w:r w:rsidRPr="00DE1C3F">
        <w:t>Floor), 260/B Tejgaon I/A, Dhaka - 1208, Bangladesh. ITCL started its commercial operation on August 23, 2000.</w:t>
      </w:r>
    </w:p>
    <w:p w:rsidR="0010194F" w:rsidRPr="00DE1C3F" w:rsidRDefault="0010194F" w:rsidP="00DE1C3F"/>
    <w:p w:rsidR="00CF5289" w:rsidRPr="00DE1C3F" w:rsidRDefault="00CF5289" w:rsidP="00DE1C3F">
      <w:r w:rsidRPr="00DE1C3F">
        <w:t xml:space="preserve">Established in 2000, Information Technology Consultants Limited (ITCL) is the local leader in the rapidly evolving arena of Electronic Payment &amp; Transaction System. ITCL provides </w:t>
      </w:r>
      <w:r w:rsidR="00B56472" w:rsidRPr="00DE1C3F">
        <w:t xml:space="preserve">Transaction Processing Services </w:t>
      </w:r>
      <w:r w:rsidRPr="00DE1C3F">
        <w:t>to major Banks, Financial Institutions, Government organizations and retailers with an advanced infrastructure</w:t>
      </w:r>
      <w:r w:rsidR="00B56472" w:rsidRPr="00DE1C3F">
        <w:t>. It operates</w:t>
      </w:r>
      <w:r w:rsidRPr="00DE1C3F">
        <w:t xml:space="preserve"> one of the largest Banks driven </w:t>
      </w:r>
      <w:r w:rsidR="00C919F8" w:rsidRPr="00DE1C3F">
        <w:t>independent Q -Cash Shared</w:t>
      </w:r>
      <w:r w:rsidRPr="00DE1C3F">
        <w:t xml:space="preserve"> ATM network in Bangladesh. </w:t>
      </w:r>
    </w:p>
    <w:p w:rsidR="000D2D2D" w:rsidRPr="00DE1C3F" w:rsidRDefault="000D2D2D" w:rsidP="00DE1C3F"/>
    <w:p w:rsidR="000D2D2D" w:rsidRPr="00DE1C3F" w:rsidRDefault="000D2D2D" w:rsidP="00DE1C3F">
      <w:r w:rsidRPr="00DE1C3F">
        <w:t>ITCL always thrives and innovates new ideas to build a growing electronic transaction processing capacity in Bangladesh. Presently the company provides credit and debit card processing services, Q-cash ATM &amp; POS sharing to more than 35 Banks in the region, ATM sales &amp; support, POS sales &amp; support, KIOSK-Deposit machine sales &amp; support, SMS Solution, Biometric Solution, Remittance management s</w:t>
      </w:r>
      <w:r w:rsidR="004E2A14" w:rsidRPr="00DE1C3F">
        <w:t>ervices, MFS (Mobile Financial S</w:t>
      </w:r>
      <w:r w:rsidRPr="00DE1C3F">
        <w:t xml:space="preserve">ervices), Online Tax Payment Solution, Post Office Automation and introduction </w:t>
      </w:r>
      <w:r w:rsidR="004C389E" w:rsidRPr="00DE1C3F">
        <w:t xml:space="preserve">of </w:t>
      </w:r>
      <w:r w:rsidRPr="00DE1C3F">
        <w:t>Postal Cash Card, E-Commerce solution, and manages the most extensive shared ATM networks. Moreover, ITCL has arranged Network sharing facility with Dutch-Bangla Bank Limited Network (Nexus) &amp; OMNIBUS Network (Brac Bank).</w:t>
      </w:r>
    </w:p>
    <w:p w:rsidR="000D2D2D" w:rsidRPr="00DE1C3F" w:rsidRDefault="000D2D2D" w:rsidP="00DE1C3F"/>
    <w:p w:rsidR="00CF5289" w:rsidRPr="00DE1C3F" w:rsidRDefault="00CF5289" w:rsidP="00DE1C3F">
      <w:r w:rsidRPr="00DE1C3F">
        <w:t>NATURE OF BUSINESS</w:t>
      </w:r>
    </w:p>
    <w:p w:rsidR="00C919F8" w:rsidRPr="00DE1C3F" w:rsidRDefault="00C919F8" w:rsidP="00DE1C3F"/>
    <w:p w:rsidR="000979BD" w:rsidRPr="00DE1C3F" w:rsidRDefault="000979BD" w:rsidP="00DE1C3F">
      <w:pPr>
        <w:rPr>
          <w:ins w:id="160" w:author="User" w:date="2014-11-17T11:58:00Z"/>
        </w:rPr>
      </w:pPr>
      <w:r w:rsidRPr="00DE1C3F">
        <w:t>The business of the company interalia includes online Switching Solution, Software Development and Service Provider of Q-Cash member banks shared ATM network.</w:t>
      </w:r>
    </w:p>
    <w:p w:rsidR="000979BD" w:rsidRPr="00DE1C3F" w:rsidRDefault="000979BD" w:rsidP="00DE1C3F"/>
    <w:p w:rsidR="000979BD" w:rsidRPr="00DE1C3F" w:rsidRDefault="0017601C" w:rsidP="00DE1C3F">
      <w:r w:rsidRPr="00DE1C3F">
        <w:t xml:space="preserve">ITCL has a Subsidiary, Bangladesh Electronic Payment Systems Limited (BEPS) which </w:t>
      </w:r>
      <w:r w:rsidR="000979BD" w:rsidRPr="00DE1C3F">
        <w:t xml:space="preserve"> provides a suite of complete turnkey card management solutions to banks and other financial institutions in Bangladesh and is specialization in implementing global branded (VISA, Master Card, JCB, Diners) Debit Card and ATM card management systems “CARDPRO V5”.</w:t>
      </w:r>
    </w:p>
    <w:p w:rsidR="00C919F8" w:rsidRPr="00DE1C3F" w:rsidRDefault="00C919F8" w:rsidP="00DE1C3F"/>
    <w:p w:rsidR="00C919F8" w:rsidRPr="00DE1C3F" w:rsidRDefault="00C919F8" w:rsidP="00DE1C3F">
      <w:r w:rsidRPr="00DE1C3F">
        <w:t>Information Technology Consultants Ltd. is committed to be the leader as Smart Card Solutions Provider in the Banking sector as well as the Automated Transaction processing Industry in Bangladesh.</w:t>
      </w:r>
    </w:p>
    <w:p w:rsidR="000D2D2D" w:rsidRPr="00DE1C3F" w:rsidRDefault="000D2D2D" w:rsidP="00DE1C3F"/>
    <w:tbl>
      <w:tblPr>
        <w:tblStyle w:val="MediumShading1-Accent11"/>
        <w:tblW w:w="8990" w:type="dxa"/>
        <w:tblLayout w:type="fixed"/>
        <w:tblLook w:val="0000" w:firstRow="0" w:lastRow="0" w:firstColumn="0" w:lastColumn="0" w:noHBand="0" w:noVBand="0"/>
      </w:tblPr>
      <w:tblGrid>
        <w:gridCol w:w="2827"/>
        <w:gridCol w:w="6163"/>
      </w:tblGrid>
      <w:tr w:rsidR="00DD7699" w:rsidRPr="00C044B3" w:rsidTr="00C044B3">
        <w:trPr>
          <w:cnfStyle w:val="000000100000" w:firstRow="0" w:lastRow="0" w:firstColumn="0" w:lastColumn="0" w:oddVBand="0" w:evenVBand="0" w:oddHBand="1" w:evenHBand="0" w:firstRowFirstColumn="0" w:firstRowLastColumn="0" w:lastRowFirstColumn="0" w:lastRowLastColumn="0"/>
          <w:trHeight w:val="360"/>
        </w:trPr>
        <w:tc>
          <w:tcPr>
            <w:cnfStyle w:val="000010000000" w:firstRow="0" w:lastRow="0" w:firstColumn="0" w:lastColumn="0" w:oddVBand="1" w:evenVBand="0" w:oddHBand="0" w:evenHBand="0" w:firstRowFirstColumn="0" w:firstRowLastColumn="0" w:lastRowFirstColumn="0" w:lastRowLastColumn="0"/>
            <w:tcW w:w="2827" w:type="dxa"/>
          </w:tcPr>
          <w:p w:rsidR="00DD7699" w:rsidRPr="00DE1C3F" w:rsidRDefault="00DD7699" w:rsidP="00DE1C3F">
            <w:pPr>
              <w:rPr>
                <w:rFonts w:eastAsiaTheme="minorEastAsia"/>
              </w:rPr>
            </w:pPr>
          </w:p>
        </w:tc>
        <w:tc>
          <w:tcPr>
            <w:tcW w:w="6163" w:type="dxa"/>
          </w:tcPr>
          <w:p w:rsidR="00DD7699" w:rsidRPr="00DE1C3F" w:rsidRDefault="00DD7699" w:rsidP="00DE1C3F">
            <w:pPr>
              <w:cnfStyle w:val="000000100000" w:firstRow="0" w:lastRow="0" w:firstColumn="0" w:lastColumn="0" w:oddVBand="0" w:evenVBand="0" w:oddHBand="1" w:evenHBand="0" w:firstRowFirstColumn="0" w:firstRowLastColumn="0" w:lastRowFirstColumn="0" w:lastRowLastColumn="0"/>
              <w:rPr>
                <w:rFonts w:eastAsiaTheme="minorEastAsia"/>
              </w:rPr>
            </w:pPr>
            <w:r w:rsidRPr="00DE1C3F">
              <w:rPr>
                <w:rFonts w:eastAsiaTheme="minorEastAsia"/>
              </w:rPr>
              <w:t>Company at a glance</w:t>
            </w:r>
          </w:p>
        </w:tc>
      </w:tr>
      <w:tr w:rsidR="00667B20" w:rsidRPr="00C044B3" w:rsidTr="00C044B3">
        <w:trPr>
          <w:cnfStyle w:val="000000010000" w:firstRow="0" w:lastRow="0" w:firstColumn="0" w:lastColumn="0" w:oddVBand="0" w:evenVBand="0" w:oddHBand="0" w:evenHBand="1" w:firstRowFirstColumn="0" w:firstRowLastColumn="0" w:lastRowFirstColumn="0" w:lastRowLastColumn="0"/>
          <w:trHeight w:val="272"/>
        </w:trPr>
        <w:tc>
          <w:tcPr>
            <w:cnfStyle w:val="000010000000" w:firstRow="0" w:lastRow="0" w:firstColumn="0" w:lastColumn="0" w:oddVBand="1" w:evenVBand="0" w:oddHBand="0" w:evenHBand="0" w:firstRowFirstColumn="0" w:firstRowLastColumn="0" w:lastRowFirstColumn="0" w:lastRowLastColumn="0"/>
            <w:tcW w:w="2827" w:type="dxa"/>
          </w:tcPr>
          <w:p w:rsidR="00667B20" w:rsidRPr="00DE1C3F" w:rsidRDefault="00667B20" w:rsidP="00DE1C3F">
            <w:pPr>
              <w:rPr>
                <w:rFonts w:eastAsiaTheme="minorEastAsia"/>
              </w:rPr>
            </w:pPr>
            <w:r w:rsidRPr="00DE1C3F">
              <w:rPr>
                <w:rFonts w:eastAsiaTheme="minorEastAsia"/>
              </w:rPr>
              <w:t>Company Name</w:t>
            </w:r>
          </w:p>
        </w:tc>
        <w:tc>
          <w:tcPr>
            <w:tcW w:w="6163" w:type="dxa"/>
          </w:tcPr>
          <w:p w:rsidR="00667B20" w:rsidRPr="00DE1C3F" w:rsidRDefault="00667B20" w:rsidP="00DE1C3F">
            <w:pPr>
              <w:cnfStyle w:val="000000010000" w:firstRow="0" w:lastRow="0" w:firstColumn="0" w:lastColumn="0" w:oddVBand="0" w:evenVBand="0" w:oddHBand="0" w:evenHBand="1" w:firstRowFirstColumn="0" w:firstRowLastColumn="0" w:lastRowFirstColumn="0" w:lastRowLastColumn="0"/>
              <w:rPr>
                <w:rFonts w:eastAsiaTheme="minorEastAsia"/>
              </w:rPr>
            </w:pPr>
            <w:r w:rsidRPr="00DE1C3F">
              <w:rPr>
                <w:rFonts w:eastAsiaTheme="minorEastAsia"/>
              </w:rPr>
              <w:t>Information Technology Consultants Ltd</w:t>
            </w:r>
          </w:p>
        </w:tc>
      </w:tr>
      <w:tr w:rsidR="00667B20" w:rsidRPr="00C044B3" w:rsidTr="00C044B3">
        <w:trPr>
          <w:cnfStyle w:val="000000100000" w:firstRow="0" w:lastRow="0" w:firstColumn="0" w:lastColumn="0" w:oddVBand="0" w:evenVBand="0" w:oddHBand="1" w:evenHBand="0"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2827" w:type="dxa"/>
          </w:tcPr>
          <w:p w:rsidR="00667B20" w:rsidRPr="00DE1C3F" w:rsidRDefault="00667B20" w:rsidP="00DE1C3F">
            <w:pPr>
              <w:rPr>
                <w:rFonts w:eastAsiaTheme="minorEastAsia"/>
              </w:rPr>
            </w:pPr>
            <w:r w:rsidRPr="00DE1C3F">
              <w:rPr>
                <w:rFonts w:eastAsiaTheme="minorEastAsia"/>
              </w:rPr>
              <w:t>Type of Business</w:t>
            </w:r>
          </w:p>
        </w:tc>
        <w:tc>
          <w:tcPr>
            <w:tcW w:w="6163" w:type="dxa"/>
          </w:tcPr>
          <w:p w:rsidR="00667B20" w:rsidRPr="00DE1C3F" w:rsidRDefault="00667B20" w:rsidP="00DE1C3F">
            <w:pPr>
              <w:cnfStyle w:val="000000100000" w:firstRow="0" w:lastRow="0" w:firstColumn="0" w:lastColumn="0" w:oddVBand="0" w:evenVBand="0" w:oddHBand="1" w:evenHBand="0" w:firstRowFirstColumn="0" w:firstRowLastColumn="0" w:lastRowFirstColumn="0" w:lastRowLastColumn="0"/>
              <w:rPr>
                <w:rFonts w:eastAsiaTheme="minorEastAsia"/>
              </w:rPr>
            </w:pPr>
            <w:r w:rsidRPr="00DE1C3F">
              <w:rPr>
                <w:rFonts w:eastAsiaTheme="minorEastAsia"/>
              </w:rPr>
              <w:t>Automated Transaction Proceessing solution provider under Q-Cash shared ATM Network, Online-switching solution, Electronic Payment system Operator.</w:t>
            </w:r>
          </w:p>
        </w:tc>
      </w:tr>
      <w:tr w:rsidR="00667B20" w:rsidRPr="00C044B3" w:rsidTr="00C044B3">
        <w:trPr>
          <w:cnfStyle w:val="000000010000" w:firstRow="0" w:lastRow="0" w:firstColumn="0" w:lastColumn="0" w:oddVBand="0" w:evenVBand="0" w:oddHBand="0" w:evenHBand="1" w:firstRowFirstColumn="0" w:firstRowLastColumn="0" w:lastRowFirstColumn="0" w:lastRowLastColumn="0"/>
          <w:trHeight w:val="273"/>
        </w:trPr>
        <w:tc>
          <w:tcPr>
            <w:cnfStyle w:val="000010000000" w:firstRow="0" w:lastRow="0" w:firstColumn="0" w:lastColumn="0" w:oddVBand="1" w:evenVBand="0" w:oddHBand="0" w:evenHBand="0" w:firstRowFirstColumn="0" w:firstRowLastColumn="0" w:lastRowFirstColumn="0" w:lastRowLastColumn="0"/>
            <w:tcW w:w="2827" w:type="dxa"/>
          </w:tcPr>
          <w:p w:rsidR="00667B20" w:rsidRPr="00DE1C3F" w:rsidRDefault="00667B20" w:rsidP="00DE1C3F">
            <w:pPr>
              <w:rPr>
                <w:rFonts w:eastAsiaTheme="minorEastAsia"/>
              </w:rPr>
            </w:pPr>
            <w:r w:rsidRPr="00DE1C3F">
              <w:rPr>
                <w:rFonts w:eastAsiaTheme="minorEastAsia"/>
              </w:rPr>
              <w:t>Legal Status</w:t>
            </w:r>
          </w:p>
        </w:tc>
        <w:tc>
          <w:tcPr>
            <w:tcW w:w="6163" w:type="dxa"/>
          </w:tcPr>
          <w:p w:rsidR="00667B20" w:rsidRPr="00DE1C3F" w:rsidRDefault="00667B20" w:rsidP="00DE1C3F">
            <w:pPr>
              <w:cnfStyle w:val="000000010000" w:firstRow="0" w:lastRow="0" w:firstColumn="0" w:lastColumn="0" w:oddVBand="0" w:evenVBand="0" w:oddHBand="0" w:evenHBand="1" w:firstRowFirstColumn="0" w:firstRowLastColumn="0" w:lastRowFirstColumn="0" w:lastRowLastColumn="0"/>
              <w:rPr>
                <w:rFonts w:eastAsiaTheme="minorEastAsia"/>
              </w:rPr>
            </w:pPr>
            <w:r w:rsidRPr="00DE1C3F">
              <w:rPr>
                <w:rFonts w:eastAsiaTheme="minorEastAsia"/>
              </w:rPr>
              <w:t>Public Limited Company by shares</w:t>
            </w:r>
          </w:p>
        </w:tc>
      </w:tr>
      <w:tr w:rsidR="00667B20" w:rsidRPr="00C044B3" w:rsidTr="00C044B3">
        <w:trPr>
          <w:cnfStyle w:val="000000100000" w:firstRow="0" w:lastRow="0" w:firstColumn="0" w:lastColumn="0" w:oddVBand="0" w:evenVBand="0" w:oddHBand="1" w:evenHBand="0" w:firstRowFirstColumn="0" w:firstRowLastColumn="0" w:lastRowFirstColumn="0" w:lastRowLastColumn="0"/>
          <w:trHeight w:val="275"/>
        </w:trPr>
        <w:tc>
          <w:tcPr>
            <w:cnfStyle w:val="000010000000" w:firstRow="0" w:lastRow="0" w:firstColumn="0" w:lastColumn="0" w:oddVBand="1" w:evenVBand="0" w:oddHBand="0" w:evenHBand="0" w:firstRowFirstColumn="0" w:firstRowLastColumn="0" w:lastRowFirstColumn="0" w:lastRowLastColumn="0"/>
            <w:tcW w:w="2827" w:type="dxa"/>
          </w:tcPr>
          <w:p w:rsidR="00667B20" w:rsidRPr="00DE1C3F" w:rsidRDefault="00667B20" w:rsidP="00DE1C3F">
            <w:pPr>
              <w:rPr>
                <w:rFonts w:eastAsiaTheme="minorEastAsia"/>
              </w:rPr>
            </w:pPr>
            <w:r w:rsidRPr="00DE1C3F">
              <w:rPr>
                <w:rFonts w:eastAsiaTheme="minorEastAsia"/>
              </w:rPr>
              <w:t>Year of Establishment</w:t>
            </w:r>
          </w:p>
        </w:tc>
        <w:tc>
          <w:tcPr>
            <w:tcW w:w="6163" w:type="dxa"/>
          </w:tcPr>
          <w:p w:rsidR="00667B20" w:rsidRPr="00DE1C3F" w:rsidRDefault="00667B20" w:rsidP="00DE1C3F">
            <w:pPr>
              <w:cnfStyle w:val="000000100000" w:firstRow="0" w:lastRow="0" w:firstColumn="0" w:lastColumn="0" w:oddVBand="0" w:evenVBand="0" w:oddHBand="1" w:evenHBand="0" w:firstRowFirstColumn="0" w:firstRowLastColumn="0" w:lastRowFirstColumn="0" w:lastRowLastColumn="0"/>
              <w:rPr>
                <w:rFonts w:eastAsiaTheme="minorEastAsia"/>
              </w:rPr>
            </w:pPr>
            <w:r w:rsidRPr="00DE1C3F">
              <w:rPr>
                <w:rFonts w:eastAsiaTheme="minorEastAsia"/>
              </w:rPr>
              <w:t>August 23, 2000</w:t>
            </w:r>
          </w:p>
        </w:tc>
      </w:tr>
      <w:tr w:rsidR="00667B20" w:rsidRPr="00C044B3" w:rsidTr="00C044B3">
        <w:trPr>
          <w:cnfStyle w:val="000000010000" w:firstRow="0" w:lastRow="0" w:firstColumn="0" w:lastColumn="0" w:oddVBand="0" w:evenVBand="0" w:oddHBand="0" w:evenHBand="1"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2827" w:type="dxa"/>
          </w:tcPr>
          <w:p w:rsidR="00667B20" w:rsidRPr="00DE1C3F" w:rsidRDefault="00667B20" w:rsidP="00DE1C3F">
            <w:pPr>
              <w:rPr>
                <w:rFonts w:eastAsiaTheme="minorEastAsia"/>
              </w:rPr>
            </w:pPr>
            <w:r w:rsidRPr="00DE1C3F">
              <w:rPr>
                <w:rFonts w:eastAsiaTheme="minorEastAsia"/>
              </w:rPr>
              <w:t>Banker</w:t>
            </w:r>
          </w:p>
        </w:tc>
        <w:tc>
          <w:tcPr>
            <w:tcW w:w="6163" w:type="dxa"/>
          </w:tcPr>
          <w:p w:rsidR="00667B20" w:rsidRPr="00DE1C3F" w:rsidRDefault="00667B20" w:rsidP="00DE1C3F">
            <w:pPr>
              <w:cnfStyle w:val="000000010000" w:firstRow="0" w:lastRow="0" w:firstColumn="0" w:lastColumn="0" w:oddVBand="0" w:evenVBand="0" w:oddHBand="0" w:evenHBand="1" w:firstRowFirstColumn="0" w:firstRowLastColumn="0" w:lastRowFirstColumn="0" w:lastRowLastColumn="0"/>
              <w:rPr>
                <w:rFonts w:eastAsiaTheme="minorEastAsia"/>
              </w:rPr>
            </w:pPr>
            <w:r w:rsidRPr="00DE1C3F">
              <w:rPr>
                <w:rFonts w:eastAsiaTheme="minorEastAsia"/>
              </w:rPr>
              <w:t>Trust Bank Limited</w:t>
            </w:r>
          </w:p>
        </w:tc>
      </w:tr>
      <w:tr w:rsidR="00667B20" w:rsidRPr="00C044B3" w:rsidTr="00C044B3">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2827" w:type="dxa"/>
          </w:tcPr>
          <w:p w:rsidR="00667B20" w:rsidRPr="00DE1C3F" w:rsidRDefault="00497390" w:rsidP="00DE1C3F">
            <w:r w:rsidRPr="00DE1C3F">
              <w:t xml:space="preserve">   </w:t>
            </w:r>
            <w:r w:rsidR="00667B20" w:rsidRPr="00DE1C3F">
              <w:t>Total Manpower</w:t>
            </w:r>
          </w:p>
        </w:tc>
        <w:tc>
          <w:tcPr>
            <w:tcW w:w="6163" w:type="dxa"/>
          </w:tcPr>
          <w:p w:rsidR="00667B20" w:rsidRPr="00DE1C3F" w:rsidRDefault="00497390" w:rsidP="00DE1C3F">
            <w:pPr>
              <w:cnfStyle w:val="000000100000" w:firstRow="0" w:lastRow="0" w:firstColumn="0" w:lastColumn="0" w:oddVBand="0" w:evenVBand="0" w:oddHBand="1" w:evenHBand="0" w:firstRowFirstColumn="0" w:firstRowLastColumn="0" w:lastRowFirstColumn="0" w:lastRowLastColumn="0"/>
            </w:pPr>
            <w:r w:rsidRPr="00DE1C3F">
              <w:t xml:space="preserve">  </w:t>
            </w:r>
            <w:r w:rsidR="00667B20" w:rsidRPr="00DE1C3F">
              <w:t>235</w:t>
            </w:r>
          </w:p>
        </w:tc>
      </w:tr>
      <w:tr w:rsidR="00667B20" w:rsidRPr="00C044B3" w:rsidTr="00C044B3">
        <w:trPr>
          <w:cnfStyle w:val="000000010000" w:firstRow="0" w:lastRow="0" w:firstColumn="0" w:lastColumn="0" w:oddVBand="0" w:evenVBand="0" w:oddHBand="0" w:evenHBand="1"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2827" w:type="dxa"/>
          </w:tcPr>
          <w:p w:rsidR="00667B20" w:rsidRPr="00DE1C3F" w:rsidRDefault="00667B20" w:rsidP="00DE1C3F">
            <w:pPr>
              <w:rPr>
                <w:rFonts w:eastAsiaTheme="minorEastAsia"/>
              </w:rPr>
            </w:pPr>
            <w:r w:rsidRPr="00DE1C3F">
              <w:rPr>
                <w:rFonts w:eastAsiaTheme="minorEastAsia"/>
              </w:rPr>
              <w:t xml:space="preserve">Turnover </w:t>
            </w:r>
            <w:r w:rsidR="004C389E" w:rsidRPr="00DE1C3F">
              <w:rPr>
                <w:rFonts w:eastAsiaTheme="minorEastAsia"/>
              </w:rPr>
              <w:t>as on</w:t>
            </w:r>
            <w:r w:rsidRPr="00DE1C3F">
              <w:rPr>
                <w:rFonts w:eastAsiaTheme="minorEastAsia"/>
              </w:rPr>
              <w:t>June 30, 2014</w:t>
            </w:r>
          </w:p>
        </w:tc>
        <w:tc>
          <w:tcPr>
            <w:tcW w:w="6163" w:type="dxa"/>
          </w:tcPr>
          <w:p w:rsidR="00667B20" w:rsidRPr="00DE1C3F" w:rsidRDefault="0030350B" w:rsidP="00DE1C3F">
            <w:pPr>
              <w:cnfStyle w:val="000000010000" w:firstRow="0" w:lastRow="0" w:firstColumn="0" w:lastColumn="0" w:oddVBand="0" w:evenVBand="0" w:oddHBand="0" w:evenHBand="1" w:firstRowFirstColumn="0" w:firstRowLastColumn="0" w:lastRowFirstColumn="0" w:lastRowLastColumn="0"/>
              <w:rPr>
                <w:rFonts w:eastAsiaTheme="minorEastAsia"/>
              </w:rPr>
            </w:pPr>
            <w:r w:rsidRPr="00DE1C3F">
              <w:rPr>
                <w:rFonts w:eastAsiaTheme="minorEastAsia"/>
              </w:rPr>
              <w:t xml:space="preserve">BDT </w:t>
            </w:r>
            <w:r w:rsidR="00667B20" w:rsidRPr="00DE1C3F">
              <w:rPr>
                <w:rFonts w:eastAsiaTheme="minorEastAsia"/>
              </w:rPr>
              <w:t xml:space="preserve"> 670,707,822/-</w:t>
            </w:r>
          </w:p>
        </w:tc>
      </w:tr>
    </w:tbl>
    <w:p w:rsidR="0030350B" w:rsidRPr="00DE1C3F" w:rsidRDefault="0030350B" w:rsidP="00DE1C3F">
      <w:pPr>
        <w:pStyle w:val="Heading2"/>
      </w:pPr>
    </w:p>
    <w:p w:rsidR="0030350B" w:rsidRDefault="0030350B" w:rsidP="0030350B">
      <w:r>
        <w:br w:type="page"/>
      </w:r>
    </w:p>
    <w:p w:rsidR="00DD7699" w:rsidRPr="00DE1C3F" w:rsidRDefault="00DD7699" w:rsidP="00DE1C3F">
      <w:pPr>
        <w:pStyle w:val="Heading2"/>
      </w:pPr>
      <w:r w:rsidRPr="00DE1C3F">
        <w:lastRenderedPageBreak/>
        <w:t>PRINCIPLE PRODUCTS AND SERVICES</w:t>
      </w:r>
    </w:p>
    <w:tbl>
      <w:tblPr>
        <w:tblW w:w="9013" w:type="dxa"/>
        <w:tblInd w:w="95" w:type="dxa"/>
        <w:tblLook w:val="04A0" w:firstRow="1" w:lastRow="0" w:firstColumn="1" w:lastColumn="0" w:noHBand="0" w:noVBand="1"/>
      </w:tblPr>
      <w:tblGrid>
        <w:gridCol w:w="5646"/>
        <w:gridCol w:w="3367"/>
      </w:tblGrid>
      <w:tr w:rsidR="000F1ABB" w:rsidTr="00D70E34">
        <w:trPr>
          <w:trHeight w:val="272"/>
        </w:trPr>
        <w:tc>
          <w:tcPr>
            <w:tcW w:w="5646" w:type="dxa"/>
            <w:vMerge w:val="restart"/>
            <w:tcBorders>
              <w:top w:val="single" w:sz="8" w:space="0" w:color="78C0D4"/>
              <w:left w:val="single" w:sz="8" w:space="0" w:color="78C0D4"/>
              <w:bottom w:val="nil"/>
              <w:right w:val="single" w:sz="8" w:space="0" w:color="78C0D4"/>
            </w:tcBorders>
            <w:shd w:val="clear" w:color="000000" w:fill="538ED5"/>
            <w:vAlign w:val="center"/>
            <w:hideMark/>
          </w:tcPr>
          <w:p w:rsidR="000F1ABB" w:rsidRPr="00DE1C3F" w:rsidRDefault="000F1ABB" w:rsidP="00DE1C3F">
            <w:r w:rsidRPr="00DE1C3F">
              <w:t xml:space="preserve">Q-Cash  Transaction Processing and Service &amp; Maintenance Products: </w:t>
            </w:r>
          </w:p>
        </w:tc>
        <w:tc>
          <w:tcPr>
            <w:tcW w:w="3367" w:type="dxa"/>
            <w:tcBorders>
              <w:top w:val="single" w:sz="8" w:space="0" w:color="78C0D4"/>
              <w:left w:val="nil"/>
              <w:bottom w:val="nil"/>
              <w:right w:val="nil"/>
            </w:tcBorders>
            <w:shd w:val="clear" w:color="000000" w:fill="538ED5"/>
            <w:vAlign w:val="center"/>
            <w:hideMark/>
          </w:tcPr>
          <w:p w:rsidR="000F1ABB" w:rsidRPr="00DE1C3F" w:rsidRDefault="000F1ABB" w:rsidP="00DE1C3F">
            <w:r w:rsidRPr="00DE1C3F">
              <w:t>Sales Products</w:t>
            </w:r>
          </w:p>
        </w:tc>
      </w:tr>
      <w:tr w:rsidR="000F1ABB" w:rsidTr="00D70E34">
        <w:trPr>
          <w:trHeight w:val="272"/>
        </w:trPr>
        <w:tc>
          <w:tcPr>
            <w:tcW w:w="5646" w:type="dxa"/>
            <w:vMerge/>
            <w:tcBorders>
              <w:top w:val="single" w:sz="8" w:space="0" w:color="78C0D4"/>
              <w:left w:val="single" w:sz="8" w:space="0" w:color="78C0D4"/>
              <w:bottom w:val="single" w:sz="8" w:space="0" w:color="78C0D4"/>
              <w:right w:val="single" w:sz="8" w:space="0" w:color="78C0D4"/>
            </w:tcBorders>
            <w:vAlign w:val="center"/>
            <w:hideMark/>
          </w:tcPr>
          <w:p w:rsidR="000F1ABB" w:rsidRPr="00DE1C3F" w:rsidRDefault="000F1ABB" w:rsidP="00DE1C3F"/>
        </w:tc>
        <w:tc>
          <w:tcPr>
            <w:tcW w:w="3367" w:type="dxa"/>
            <w:tcBorders>
              <w:top w:val="nil"/>
              <w:left w:val="nil"/>
              <w:bottom w:val="single" w:sz="8" w:space="0" w:color="78C0D4"/>
              <w:right w:val="nil"/>
            </w:tcBorders>
            <w:shd w:val="clear" w:color="000000" w:fill="538ED5"/>
            <w:vAlign w:val="center"/>
            <w:hideMark/>
          </w:tcPr>
          <w:p w:rsidR="000F1ABB" w:rsidRPr="00DE1C3F" w:rsidRDefault="000F1ABB" w:rsidP="00DE1C3F">
            <w:r w:rsidRPr="00DE1C3F">
              <w:rPr>
                <w:rFonts w:eastAsiaTheme="minorEastAsia"/>
              </w:rPr>
              <w:t> </w:t>
            </w:r>
          </w:p>
        </w:tc>
      </w:tr>
      <w:tr w:rsidR="000F1ABB" w:rsidTr="00D70E34">
        <w:trPr>
          <w:trHeight w:val="272"/>
        </w:trPr>
        <w:tc>
          <w:tcPr>
            <w:tcW w:w="5646" w:type="dxa"/>
            <w:tcBorders>
              <w:top w:val="single" w:sz="8" w:space="0" w:color="78C0D4"/>
              <w:bottom w:val="single" w:sz="8" w:space="0" w:color="78C0D4"/>
              <w:right w:val="single" w:sz="8" w:space="0" w:color="78C0D4"/>
            </w:tcBorders>
            <w:shd w:val="clear" w:color="000000" w:fill="D2EAF1"/>
            <w:hideMark/>
          </w:tcPr>
          <w:p w:rsidR="000F1ABB" w:rsidRPr="00DE1C3F" w:rsidRDefault="000F1ABB" w:rsidP="00DE1C3F">
            <w:r w:rsidRPr="00DE1C3F">
              <w:t>Ø  ATM Transaction Processing</w:t>
            </w:r>
          </w:p>
        </w:tc>
        <w:tc>
          <w:tcPr>
            <w:tcW w:w="3367" w:type="dxa"/>
            <w:tcBorders>
              <w:top w:val="single" w:sz="8" w:space="0" w:color="78C0D4"/>
              <w:left w:val="single" w:sz="8" w:space="0" w:color="78C0D4"/>
              <w:bottom w:val="single" w:sz="8" w:space="0" w:color="78C0D4"/>
              <w:right w:val="single" w:sz="8" w:space="0" w:color="78C0D4"/>
            </w:tcBorders>
            <w:shd w:val="clear" w:color="000000" w:fill="D2EAF1"/>
            <w:vAlign w:val="bottom"/>
            <w:hideMark/>
          </w:tcPr>
          <w:p w:rsidR="000F1ABB" w:rsidRPr="00DE1C3F" w:rsidRDefault="001A7204" w:rsidP="00DE1C3F">
            <w:r w:rsidRPr="00DE1C3F">
              <w:t>Ø </w:t>
            </w:r>
            <w:r w:rsidR="000F1ABB" w:rsidRPr="00DE1C3F">
              <w:rPr>
                <w:rFonts w:eastAsiaTheme="minorEastAsia"/>
              </w:rPr>
              <w:t xml:space="preserve">ATM </w:t>
            </w:r>
          </w:p>
        </w:tc>
      </w:tr>
      <w:tr w:rsidR="000F1ABB" w:rsidTr="00D70E34">
        <w:trPr>
          <w:trHeight w:val="272"/>
        </w:trPr>
        <w:tc>
          <w:tcPr>
            <w:tcW w:w="5646" w:type="dxa"/>
            <w:tcBorders>
              <w:top w:val="single" w:sz="8" w:space="0" w:color="78C0D4"/>
              <w:bottom w:val="single" w:sz="8" w:space="0" w:color="78C0D4"/>
              <w:right w:val="single" w:sz="8" w:space="0" w:color="78C0D4"/>
            </w:tcBorders>
            <w:shd w:val="clear" w:color="000000" w:fill="D2EAF1"/>
            <w:hideMark/>
          </w:tcPr>
          <w:p w:rsidR="000F1ABB" w:rsidRPr="00DE1C3F" w:rsidRDefault="000F1ABB" w:rsidP="00DE1C3F">
            <w:r w:rsidRPr="00DE1C3F">
              <w:t>Ø  POS  Transaction Processing</w:t>
            </w:r>
          </w:p>
        </w:tc>
        <w:tc>
          <w:tcPr>
            <w:tcW w:w="3367" w:type="dxa"/>
            <w:tcBorders>
              <w:top w:val="single" w:sz="8" w:space="0" w:color="78C0D4"/>
              <w:left w:val="single" w:sz="8" w:space="0" w:color="78C0D4"/>
              <w:bottom w:val="single" w:sz="8" w:space="0" w:color="78C0D4"/>
              <w:right w:val="single" w:sz="8" w:space="0" w:color="78C0D4"/>
            </w:tcBorders>
            <w:shd w:val="clear" w:color="000000" w:fill="D2EAF1"/>
            <w:vAlign w:val="bottom"/>
            <w:hideMark/>
          </w:tcPr>
          <w:p w:rsidR="000F1ABB" w:rsidRPr="00DE1C3F" w:rsidRDefault="001A7204" w:rsidP="00DE1C3F">
            <w:r w:rsidRPr="00DE1C3F">
              <w:t>Ø </w:t>
            </w:r>
            <w:r w:rsidR="000F1ABB" w:rsidRPr="00DE1C3F">
              <w:t>POS Terminal</w:t>
            </w:r>
          </w:p>
        </w:tc>
      </w:tr>
      <w:tr w:rsidR="000F1ABB" w:rsidTr="00D70E34">
        <w:trPr>
          <w:trHeight w:val="272"/>
        </w:trPr>
        <w:tc>
          <w:tcPr>
            <w:tcW w:w="5646" w:type="dxa"/>
            <w:tcBorders>
              <w:top w:val="single" w:sz="8" w:space="0" w:color="78C0D4"/>
              <w:bottom w:val="single" w:sz="8" w:space="0" w:color="78C0D4"/>
              <w:right w:val="single" w:sz="8" w:space="0" w:color="78C0D4"/>
            </w:tcBorders>
            <w:shd w:val="clear" w:color="000000" w:fill="D2EAF1"/>
            <w:hideMark/>
          </w:tcPr>
          <w:p w:rsidR="000F1ABB" w:rsidRPr="00DE1C3F" w:rsidRDefault="000F1ABB" w:rsidP="00DE1C3F">
            <w:r w:rsidRPr="00DE1C3F">
              <w:t>Ø  Merchant Transaction Processing</w:t>
            </w:r>
          </w:p>
        </w:tc>
        <w:tc>
          <w:tcPr>
            <w:tcW w:w="3367" w:type="dxa"/>
            <w:tcBorders>
              <w:top w:val="single" w:sz="8" w:space="0" w:color="78C0D4"/>
              <w:left w:val="single" w:sz="8" w:space="0" w:color="78C0D4"/>
              <w:bottom w:val="single" w:sz="8" w:space="0" w:color="78C0D4"/>
              <w:right w:val="single" w:sz="8" w:space="0" w:color="78C0D4"/>
            </w:tcBorders>
            <w:shd w:val="clear" w:color="000000" w:fill="D2EAF1"/>
            <w:vAlign w:val="bottom"/>
            <w:hideMark/>
          </w:tcPr>
          <w:p w:rsidR="000F1ABB" w:rsidRPr="00DE1C3F" w:rsidRDefault="001A7204" w:rsidP="00DE1C3F">
            <w:r w:rsidRPr="00DE1C3F">
              <w:t>Ø </w:t>
            </w:r>
            <w:r w:rsidR="000F1ABB" w:rsidRPr="00DE1C3F">
              <w:t>Kiosk</w:t>
            </w:r>
          </w:p>
        </w:tc>
      </w:tr>
      <w:tr w:rsidR="000F1ABB" w:rsidTr="00D70E34">
        <w:trPr>
          <w:trHeight w:val="272"/>
        </w:trPr>
        <w:tc>
          <w:tcPr>
            <w:tcW w:w="5646" w:type="dxa"/>
            <w:tcBorders>
              <w:top w:val="single" w:sz="8" w:space="0" w:color="78C0D4"/>
              <w:bottom w:val="single" w:sz="8" w:space="0" w:color="78C0D4"/>
              <w:right w:val="single" w:sz="8" w:space="0" w:color="78C0D4"/>
            </w:tcBorders>
            <w:shd w:val="clear" w:color="000000" w:fill="D2EAF1"/>
            <w:hideMark/>
          </w:tcPr>
          <w:p w:rsidR="000F1ABB" w:rsidRPr="00DE1C3F" w:rsidRDefault="000F1ABB" w:rsidP="00DE1C3F">
            <w:r w:rsidRPr="00DE1C3F">
              <w:t>Ø  Remittance Processing</w:t>
            </w:r>
          </w:p>
        </w:tc>
        <w:tc>
          <w:tcPr>
            <w:tcW w:w="3367" w:type="dxa"/>
            <w:tcBorders>
              <w:top w:val="single" w:sz="8" w:space="0" w:color="78C0D4"/>
              <w:left w:val="single" w:sz="8" w:space="0" w:color="78C0D4"/>
              <w:bottom w:val="single" w:sz="8" w:space="0" w:color="78C0D4"/>
              <w:right w:val="single" w:sz="8" w:space="0" w:color="78C0D4"/>
            </w:tcBorders>
            <w:shd w:val="clear" w:color="000000" w:fill="D2EAF1"/>
            <w:vAlign w:val="bottom"/>
            <w:hideMark/>
          </w:tcPr>
          <w:p w:rsidR="000F1ABB" w:rsidRPr="00DE1C3F" w:rsidRDefault="001A7204" w:rsidP="00DE1C3F">
            <w:r w:rsidRPr="00DE1C3F">
              <w:t>Ø </w:t>
            </w:r>
            <w:r w:rsidR="000F1ABB" w:rsidRPr="00DE1C3F">
              <w:t>Bio Metric ATM Software solution</w:t>
            </w:r>
          </w:p>
        </w:tc>
      </w:tr>
      <w:tr w:rsidR="000F1ABB" w:rsidTr="00D70E34">
        <w:trPr>
          <w:trHeight w:val="313"/>
        </w:trPr>
        <w:tc>
          <w:tcPr>
            <w:tcW w:w="5646" w:type="dxa"/>
            <w:tcBorders>
              <w:top w:val="single" w:sz="8" w:space="0" w:color="78C0D4"/>
              <w:bottom w:val="single" w:sz="8" w:space="0" w:color="78C0D4"/>
              <w:right w:val="single" w:sz="8" w:space="0" w:color="78C0D4"/>
            </w:tcBorders>
            <w:shd w:val="clear" w:color="000000" w:fill="D2EAF1"/>
            <w:hideMark/>
          </w:tcPr>
          <w:p w:rsidR="000F1ABB" w:rsidRPr="00DE1C3F" w:rsidRDefault="000F1ABB" w:rsidP="00DE1C3F">
            <w:r w:rsidRPr="00DE1C3F">
              <w:t>Ø  Debit &amp; Credit Card Personalization &amp; Management</w:t>
            </w:r>
          </w:p>
        </w:tc>
        <w:tc>
          <w:tcPr>
            <w:tcW w:w="3367" w:type="dxa"/>
            <w:tcBorders>
              <w:top w:val="single" w:sz="8" w:space="0" w:color="78C0D4"/>
              <w:left w:val="single" w:sz="8" w:space="0" w:color="78C0D4"/>
              <w:bottom w:val="single" w:sz="8" w:space="0" w:color="78C0D4"/>
              <w:right w:val="single" w:sz="8" w:space="0" w:color="78C0D4"/>
            </w:tcBorders>
            <w:shd w:val="clear" w:color="000000" w:fill="D2EAF1"/>
            <w:vAlign w:val="bottom"/>
            <w:hideMark/>
          </w:tcPr>
          <w:p w:rsidR="000F1ABB" w:rsidRPr="00DE1C3F" w:rsidRDefault="001A7204" w:rsidP="00DE1C3F">
            <w:r w:rsidRPr="00DE1C3F">
              <w:t>Ø </w:t>
            </w:r>
            <w:r w:rsidR="000F1ABB" w:rsidRPr="00DE1C3F">
              <w:t xml:space="preserve">Switching Software Solution </w:t>
            </w:r>
          </w:p>
        </w:tc>
      </w:tr>
      <w:tr w:rsidR="000F1ABB" w:rsidTr="00D70E34">
        <w:trPr>
          <w:trHeight w:val="476"/>
        </w:trPr>
        <w:tc>
          <w:tcPr>
            <w:tcW w:w="5646" w:type="dxa"/>
            <w:tcBorders>
              <w:top w:val="single" w:sz="8" w:space="0" w:color="78C0D4"/>
              <w:bottom w:val="single" w:sz="8" w:space="0" w:color="78C0D4"/>
              <w:right w:val="single" w:sz="8" w:space="0" w:color="78C0D4"/>
            </w:tcBorders>
            <w:shd w:val="clear" w:color="000000" w:fill="D2EAF1"/>
            <w:hideMark/>
          </w:tcPr>
          <w:p w:rsidR="001A7204" w:rsidRPr="00DE1C3F" w:rsidRDefault="000F1ABB" w:rsidP="00DE1C3F">
            <w:r w:rsidRPr="00DE1C3F">
              <w:t>Ø  Transaction Switching solution with automated settlement</w:t>
            </w:r>
          </w:p>
          <w:p w:rsidR="000F1ABB" w:rsidRPr="00DE1C3F" w:rsidRDefault="000F1ABB" w:rsidP="00DE1C3F">
            <w:r w:rsidRPr="00DE1C3F">
              <w:t>and reconciliation (Real time)</w:t>
            </w:r>
          </w:p>
        </w:tc>
        <w:tc>
          <w:tcPr>
            <w:tcW w:w="3367" w:type="dxa"/>
            <w:tcBorders>
              <w:top w:val="single" w:sz="8" w:space="0" w:color="78C0D4"/>
              <w:left w:val="single" w:sz="8" w:space="0" w:color="78C0D4"/>
              <w:bottom w:val="single" w:sz="8" w:space="0" w:color="78C0D4"/>
              <w:right w:val="single" w:sz="8" w:space="0" w:color="78C0D4"/>
            </w:tcBorders>
            <w:shd w:val="clear" w:color="000000" w:fill="D2EAF1"/>
            <w:vAlign w:val="bottom"/>
            <w:hideMark/>
          </w:tcPr>
          <w:p w:rsidR="000F1ABB" w:rsidRPr="00DE1C3F" w:rsidRDefault="000F1ABB" w:rsidP="00DE1C3F">
            <w:r w:rsidRPr="00DE1C3F">
              <w:t> </w:t>
            </w:r>
          </w:p>
        </w:tc>
      </w:tr>
      <w:tr w:rsidR="000F1ABB" w:rsidTr="00D70E34">
        <w:trPr>
          <w:trHeight w:val="272"/>
        </w:trPr>
        <w:tc>
          <w:tcPr>
            <w:tcW w:w="5646" w:type="dxa"/>
            <w:tcBorders>
              <w:top w:val="single" w:sz="8" w:space="0" w:color="78C0D4"/>
              <w:bottom w:val="single" w:sz="8" w:space="0" w:color="78C0D4"/>
              <w:right w:val="single" w:sz="8" w:space="0" w:color="78C0D4"/>
            </w:tcBorders>
            <w:shd w:val="clear" w:color="000000" w:fill="D2EAF1"/>
            <w:hideMark/>
          </w:tcPr>
          <w:p w:rsidR="000F1ABB" w:rsidRPr="00DE1C3F" w:rsidRDefault="000F1ABB" w:rsidP="00DE1C3F">
            <w:r w:rsidRPr="00DE1C3F">
              <w:t>Ø  Third party VISA Membership support</w:t>
            </w:r>
          </w:p>
        </w:tc>
        <w:tc>
          <w:tcPr>
            <w:tcW w:w="3367" w:type="dxa"/>
            <w:tcBorders>
              <w:top w:val="single" w:sz="8" w:space="0" w:color="78C0D4"/>
              <w:left w:val="single" w:sz="8" w:space="0" w:color="78C0D4"/>
              <w:bottom w:val="single" w:sz="8" w:space="0" w:color="78C0D4"/>
              <w:right w:val="single" w:sz="8" w:space="0" w:color="78C0D4"/>
            </w:tcBorders>
            <w:shd w:val="clear" w:color="000000" w:fill="D2EAF1"/>
            <w:vAlign w:val="bottom"/>
            <w:hideMark/>
          </w:tcPr>
          <w:p w:rsidR="000F1ABB" w:rsidRPr="00DE1C3F" w:rsidRDefault="000F1ABB" w:rsidP="00DE1C3F">
            <w:r w:rsidRPr="00DE1C3F">
              <w:t> </w:t>
            </w:r>
          </w:p>
        </w:tc>
      </w:tr>
      <w:tr w:rsidR="000F1ABB" w:rsidTr="00D70E34">
        <w:trPr>
          <w:trHeight w:val="272"/>
        </w:trPr>
        <w:tc>
          <w:tcPr>
            <w:tcW w:w="5646" w:type="dxa"/>
            <w:tcBorders>
              <w:top w:val="single" w:sz="8" w:space="0" w:color="78C0D4"/>
              <w:bottom w:val="single" w:sz="8" w:space="0" w:color="78C0D4"/>
              <w:right w:val="single" w:sz="8" w:space="0" w:color="78C0D4"/>
            </w:tcBorders>
            <w:shd w:val="clear" w:color="000000" w:fill="D2EAF1"/>
            <w:hideMark/>
          </w:tcPr>
          <w:p w:rsidR="000F1ABB" w:rsidRPr="00DE1C3F" w:rsidRDefault="000F1ABB" w:rsidP="00DE1C3F">
            <w:r w:rsidRPr="00DE1C3F">
              <w:t>Ø  SMS Solution</w:t>
            </w:r>
          </w:p>
        </w:tc>
        <w:tc>
          <w:tcPr>
            <w:tcW w:w="3367" w:type="dxa"/>
            <w:tcBorders>
              <w:top w:val="single" w:sz="8" w:space="0" w:color="78C0D4"/>
              <w:left w:val="single" w:sz="8" w:space="0" w:color="78C0D4"/>
              <w:bottom w:val="single" w:sz="8" w:space="0" w:color="78C0D4"/>
              <w:right w:val="single" w:sz="8" w:space="0" w:color="78C0D4"/>
            </w:tcBorders>
            <w:shd w:val="clear" w:color="000000" w:fill="D2EAF1"/>
            <w:vAlign w:val="bottom"/>
            <w:hideMark/>
          </w:tcPr>
          <w:p w:rsidR="000F1ABB" w:rsidRPr="00DE1C3F" w:rsidRDefault="000F1ABB" w:rsidP="00DE1C3F">
            <w:r w:rsidRPr="00DE1C3F">
              <w:t> </w:t>
            </w:r>
          </w:p>
        </w:tc>
      </w:tr>
      <w:tr w:rsidR="006125BE" w:rsidTr="00D70E34">
        <w:trPr>
          <w:trHeight w:val="272"/>
        </w:trPr>
        <w:tc>
          <w:tcPr>
            <w:tcW w:w="5646" w:type="dxa"/>
            <w:tcBorders>
              <w:top w:val="single" w:sz="8" w:space="0" w:color="78C0D4"/>
              <w:bottom w:val="single" w:sz="8" w:space="0" w:color="78C0D4"/>
              <w:right w:val="single" w:sz="8" w:space="0" w:color="78C0D4"/>
            </w:tcBorders>
            <w:shd w:val="clear" w:color="000000" w:fill="D2EAF1"/>
            <w:hideMark/>
          </w:tcPr>
          <w:p w:rsidR="006125BE" w:rsidRPr="00DE1C3F" w:rsidRDefault="006125BE" w:rsidP="00DE1C3F">
            <w:r w:rsidRPr="00DE1C3F">
              <w:t>Ø  Internet Banking Solution</w:t>
            </w:r>
          </w:p>
        </w:tc>
        <w:tc>
          <w:tcPr>
            <w:tcW w:w="3367" w:type="dxa"/>
            <w:tcBorders>
              <w:top w:val="single" w:sz="8" w:space="0" w:color="78C0D4"/>
              <w:left w:val="single" w:sz="8" w:space="0" w:color="78C0D4"/>
              <w:bottom w:val="single" w:sz="8" w:space="0" w:color="78C0D4"/>
              <w:right w:val="single" w:sz="8" w:space="0" w:color="78C0D4"/>
            </w:tcBorders>
            <w:shd w:val="clear" w:color="000000" w:fill="D2EAF1"/>
            <w:vAlign w:val="bottom"/>
            <w:hideMark/>
          </w:tcPr>
          <w:p w:rsidR="006125BE" w:rsidRPr="00DE1C3F" w:rsidRDefault="006125BE" w:rsidP="00DE1C3F">
            <w:r w:rsidRPr="00DE1C3F">
              <w:t> </w:t>
            </w:r>
          </w:p>
        </w:tc>
      </w:tr>
      <w:tr w:rsidR="006125BE" w:rsidTr="00D70E34">
        <w:trPr>
          <w:trHeight w:val="272"/>
        </w:trPr>
        <w:tc>
          <w:tcPr>
            <w:tcW w:w="5646" w:type="dxa"/>
            <w:tcBorders>
              <w:top w:val="single" w:sz="8" w:space="0" w:color="78C0D4"/>
              <w:bottom w:val="single" w:sz="8" w:space="0" w:color="78C0D4"/>
              <w:right w:val="single" w:sz="8" w:space="0" w:color="78C0D4"/>
            </w:tcBorders>
            <w:shd w:val="clear" w:color="000000" w:fill="D2EAF1"/>
            <w:hideMark/>
          </w:tcPr>
          <w:p w:rsidR="006125BE" w:rsidRPr="00DE1C3F" w:rsidRDefault="006125BE" w:rsidP="00DE1C3F">
            <w:r w:rsidRPr="00DE1C3F">
              <w:t xml:space="preserve">Ø  Intefacing/Integration and development of switching </w:t>
            </w:r>
          </w:p>
          <w:p w:rsidR="006125BE" w:rsidRPr="00DE1C3F" w:rsidRDefault="006125BE" w:rsidP="00DE1C3F">
            <w:r w:rsidRPr="00DE1C3F">
              <w:t xml:space="preserve">    solutions/middleware</w:t>
            </w:r>
          </w:p>
        </w:tc>
        <w:tc>
          <w:tcPr>
            <w:tcW w:w="3367" w:type="dxa"/>
            <w:tcBorders>
              <w:top w:val="single" w:sz="8" w:space="0" w:color="78C0D4"/>
              <w:left w:val="single" w:sz="8" w:space="0" w:color="78C0D4"/>
              <w:bottom w:val="single" w:sz="8" w:space="0" w:color="78C0D4"/>
              <w:right w:val="single" w:sz="8" w:space="0" w:color="78C0D4"/>
            </w:tcBorders>
            <w:shd w:val="clear" w:color="000000" w:fill="D2EAF1"/>
            <w:vAlign w:val="bottom"/>
            <w:hideMark/>
          </w:tcPr>
          <w:p w:rsidR="006125BE" w:rsidRPr="00DE1C3F" w:rsidRDefault="006125BE" w:rsidP="00DE1C3F">
            <w:r w:rsidRPr="00DE1C3F">
              <w:t> </w:t>
            </w:r>
          </w:p>
        </w:tc>
      </w:tr>
      <w:tr w:rsidR="006125BE" w:rsidTr="00D70E34">
        <w:trPr>
          <w:trHeight w:val="462"/>
        </w:trPr>
        <w:tc>
          <w:tcPr>
            <w:tcW w:w="5646" w:type="dxa"/>
            <w:tcBorders>
              <w:top w:val="single" w:sz="8" w:space="0" w:color="78C0D4"/>
              <w:bottom w:val="single" w:sz="8" w:space="0" w:color="78C0D4"/>
              <w:right w:val="single" w:sz="8" w:space="0" w:color="78C0D4"/>
            </w:tcBorders>
            <w:shd w:val="clear" w:color="000000" w:fill="D2EAF1"/>
            <w:hideMark/>
          </w:tcPr>
          <w:p w:rsidR="006125BE" w:rsidRPr="00DE1C3F" w:rsidRDefault="006125BE" w:rsidP="00DE1C3F">
            <w:r w:rsidRPr="00DE1C3F">
              <w:t>Ø  E-Commerce Solution</w:t>
            </w:r>
          </w:p>
        </w:tc>
        <w:tc>
          <w:tcPr>
            <w:tcW w:w="3367" w:type="dxa"/>
            <w:tcBorders>
              <w:top w:val="single" w:sz="8" w:space="0" w:color="78C0D4"/>
              <w:left w:val="single" w:sz="8" w:space="0" w:color="78C0D4"/>
              <w:bottom w:val="single" w:sz="8" w:space="0" w:color="78C0D4"/>
              <w:right w:val="single" w:sz="8" w:space="0" w:color="78C0D4"/>
            </w:tcBorders>
            <w:shd w:val="clear" w:color="000000" w:fill="D2EAF1"/>
            <w:vAlign w:val="bottom"/>
            <w:hideMark/>
          </w:tcPr>
          <w:p w:rsidR="006125BE" w:rsidRPr="00DE1C3F" w:rsidRDefault="006125BE" w:rsidP="00DE1C3F">
            <w:r w:rsidRPr="00DE1C3F">
              <w:t> </w:t>
            </w:r>
          </w:p>
        </w:tc>
      </w:tr>
      <w:tr w:rsidR="006125BE" w:rsidTr="00D70E34">
        <w:trPr>
          <w:trHeight w:val="272"/>
        </w:trPr>
        <w:tc>
          <w:tcPr>
            <w:tcW w:w="5646" w:type="dxa"/>
            <w:tcBorders>
              <w:top w:val="single" w:sz="8" w:space="0" w:color="78C0D4"/>
              <w:bottom w:val="single" w:sz="8" w:space="0" w:color="78C0D4"/>
              <w:right w:val="single" w:sz="8" w:space="0" w:color="78C0D4"/>
            </w:tcBorders>
            <w:shd w:val="clear" w:color="000000" w:fill="D2EAF1"/>
            <w:hideMark/>
          </w:tcPr>
          <w:p w:rsidR="006125BE" w:rsidRPr="00DE1C3F" w:rsidRDefault="006125BE" w:rsidP="00DE1C3F">
            <w:r w:rsidRPr="00DE1C3F">
              <w:t>Ø  Mobile Financial Services</w:t>
            </w:r>
          </w:p>
        </w:tc>
        <w:tc>
          <w:tcPr>
            <w:tcW w:w="3367" w:type="dxa"/>
            <w:tcBorders>
              <w:top w:val="single" w:sz="8" w:space="0" w:color="78C0D4"/>
              <w:left w:val="single" w:sz="8" w:space="0" w:color="78C0D4"/>
              <w:bottom w:val="single" w:sz="8" w:space="0" w:color="78C0D4"/>
              <w:right w:val="single" w:sz="8" w:space="0" w:color="78C0D4"/>
            </w:tcBorders>
            <w:shd w:val="clear" w:color="000000" w:fill="D2EAF1"/>
            <w:vAlign w:val="bottom"/>
            <w:hideMark/>
          </w:tcPr>
          <w:p w:rsidR="006125BE" w:rsidRPr="00DE1C3F" w:rsidRDefault="006125BE" w:rsidP="00DE1C3F">
            <w:r w:rsidRPr="00DE1C3F">
              <w:t> </w:t>
            </w:r>
          </w:p>
        </w:tc>
      </w:tr>
      <w:tr w:rsidR="006125BE" w:rsidTr="00D70E34">
        <w:trPr>
          <w:trHeight w:val="272"/>
        </w:trPr>
        <w:tc>
          <w:tcPr>
            <w:tcW w:w="5646" w:type="dxa"/>
            <w:tcBorders>
              <w:top w:val="single" w:sz="8" w:space="0" w:color="78C0D4"/>
              <w:bottom w:val="single" w:sz="8" w:space="0" w:color="78C0D4"/>
              <w:right w:val="single" w:sz="8" w:space="0" w:color="78C0D4"/>
            </w:tcBorders>
            <w:shd w:val="clear" w:color="000000" w:fill="D2EAF1"/>
            <w:hideMark/>
          </w:tcPr>
          <w:p w:rsidR="006125BE" w:rsidRPr="00DE1C3F" w:rsidRDefault="006125BE" w:rsidP="00DE1C3F">
            <w:r w:rsidRPr="00DE1C3F">
              <w:t xml:space="preserve">Ø  Mobile Wallet Management tagged with/without Card </w:t>
            </w:r>
          </w:p>
          <w:p w:rsidR="006125BE" w:rsidRPr="00DE1C3F" w:rsidRDefault="006125BE" w:rsidP="00DE1C3F">
            <w:r w:rsidRPr="00DE1C3F">
              <w:t xml:space="preserve">    (Digital Money)</w:t>
            </w:r>
          </w:p>
        </w:tc>
        <w:tc>
          <w:tcPr>
            <w:tcW w:w="3367" w:type="dxa"/>
            <w:tcBorders>
              <w:top w:val="single" w:sz="8" w:space="0" w:color="78C0D4"/>
              <w:left w:val="single" w:sz="8" w:space="0" w:color="78C0D4"/>
              <w:bottom w:val="single" w:sz="8" w:space="0" w:color="78C0D4"/>
              <w:right w:val="single" w:sz="8" w:space="0" w:color="78C0D4"/>
            </w:tcBorders>
            <w:shd w:val="clear" w:color="000000" w:fill="D2EAF1"/>
            <w:vAlign w:val="bottom"/>
            <w:hideMark/>
          </w:tcPr>
          <w:p w:rsidR="006125BE" w:rsidRPr="00DE1C3F" w:rsidRDefault="006125BE" w:rsidP="00DE1C3F">
            <w:r w:rsidRPr="00DE1C3F">
              <w:t> </w:t>
            </w:r>
          </w:p>
        </w:tc>
      </w:tr>
      <w:tr w:rsidR="006125BE" w:rsidTr="00D70E34">
        <w:trPr>
          <w:trHeight w:val="462"/>
        </w:trPr>
        <w:tc>
          <w:tcPr>
            <w:tcW w:w="5646" w:type="dxa"/>
            <w:tcBorders>
              <w:top w:val="single" w:sz="8" w:space="0" w:color="78C0D4"/>
              <w:bottom w:val="single" w:sz="8" w:space="0" w:color="78C0D4"/>
              <w:right w:val="single" w:sz="8" w:space="0" w:color="78C0D4"/>
            </w:tcBorders>
            <w:shd w:val="clear" w:color="000000" w:fill="D2EAF1"/>
            <w:hideMark/>
          </w:tcPr>
          <w:p w:rsidR="006125BE" w:rsidRPr="00DE1C3F" w:rsidRDefault="006125BE" w:rsidP="00DE1C3F">
            <w:r w:rsidRPr="00DE1C3F">
              <w:t>Ø  Agent Banking solution with management</w:t>
            </w:r>
          </w:p>
        </w:tc>
        <w:tc>
          <w:tcPr>
            <w:tcW w:w="3367" w:type="dxa"/>
            <w:tcBorders>
              <w:top w:val="single" w:sz="8" w:space="0" w:color="78C0D4"/>
              <w:left w:val="single" w:sz="8" w:space="0" w:color="78C0D4"/>
              <w:bottom w:val="single" w:sz="8" w:space="0" w:color="78C0D4"/>
              <w:right w:val="single" w:sz="8" w:space="0" w:color="78C0D4"/>
            </w:tcBorders>
            <w:shd w:val="clear" w:color="000000" w:fill="D2EAF1"/>
            <w:vAlign w:val="bottom"/>
            <w:hideMark/>
          </w:tcPr>
          <w:p w:rsidR="006125BE" w:rsidRPr="00DE1C3F" w:rsidRDefault="006125BE" w:rsidP="00DE1C3F">
            <w:r w:rsidRPr="00DE1C3F">
              <w:t> </w:t>
            </w:r>
          </w:p>
        </w:tc>
      </w:tr>
      <w:tr w:rsidR="006125BE" w:rsidTr="00D70E34">
        <w:trPr>
          <w:trHeight w:val="272"/>
        </w:trPr>
        <w:tc>
          <w:tcPr>
            <w:tcW w:w="5646" w:type="dxa"/>
            <w:tcBorders>
              <w:top w:val="single" w:sz="8" w:space="0" w:color="78C0D4"/>
              <w:bottom w:val="single" w:sz="8" w:space="0" w:color="78C0D4"/>
              <w:right w:val="single" w:sz="8" w:space="0" w:color="78C0D4"/>
            </w:tcBorders>
            <w:shd w:val="clear" w:color="000000" w:fill="D2EAF1"/>
            <w:hideMark/>
          </w:tcPr>
          <w:p w:rsidR="006125BE" w:rsidRPr="00DE1C3F" w:rsidRDefault="006125BE" w:rsidP="00DE1C3F">
            <w:r w:rsidRPr="00DE1C3F">
              <w:t>Ø  Online Tax Payament solution with development</w:t>
            </w:r>
          </w:p>
        </w:tc>
        <w:tc>
          <w:tcPr>
            <w:tcW w:w="3367" w:type="dxa"/>
            <w:tcBorders>
              <w:top w:val="single" w:sz="8" w:space="0" w:color="78C0D4"/>
              <w:left w:val="single" w:sz="8" w:space="0" w:color="78C0D4"/>
              <w:bottom w:val="single" w:sz="8" w:space="0" w:color="78C0D4"/>
              <w:right w:val="single" w:sz="8" w:space="0" w:color="78C0D4"/>
            </w:tcBorders>
            <w:shd w:val="clear" w:color="000000" w:fill="D2EAF1"/>
            <w:vAlign w:val="bottom"/>
            <w:hideMark/>
          </w:tcPr>
          <w:p w:rsidR="006125BE" w:rsidRPr="00DE1C3F" w:rsidRDefault="006125BE" w:rsidP="00DE1C3F">
            <w:r w:rsidRPr="00DE1C3F">
              <w:t> </w:t>
            </w:r>
          </w:p>
        </w:tc>
      </w:tr>
      <w:tr w:rsidR="006125BE" w:rsidTr="00D70E34">
        <w:trPr>
          <w:trHeight w:val="272"/>
        </w:trPr>
        <w:tc>
          <w:tcPr>
            <w:tcW w:w="5646" w:type="dxa"/>
            <w:tcBorders>
              <w:top w:val="single" w:sz="8" w:space="0" w:color="78C0D4"/>
              <w:right w:val="single" w:sz="8" w:space="0" w:color="78C0D4"/>
            </w:tcBorders>
            <w:shd w:val="clear" w:color="000000" w:fill="D2EAF1"/>
            <w:hideMark/>
          </w:tcPr>
          <w:p w:rsidR="006125BE" w:rsidRPr="00DE1C3F" w:rsidRDefault="006125BE" w:rsidP="00DE1C3F">
            <w:r w:rsidRPr="00DE1C3F">
              <w:t>Ø  Portal Management</w:t>
            </w:r>
          </w:p>
        </w:tc>
        <w:tc>
          <w:tcPr>
            <w:tcW w:w="3367" w:type="dxa"/>
            <w:tcBorders>
              <w:top w:val="single" w:sz="8" w:space="0" w:color="78C0D4"/>
              <w:left w:val="single" w:sz="8" w:space="0" w:color="78C0D4"/>
              <w:right w:val="single" w:sz="8" w:space="0" w:color="78C0D4"/>
            </w:tcBorders>
            <w:shd w:val="clear" w:color="000000" w:fill="D2EAF1"/>
            <w:vAlign w:val="bottom"/>
            <w:hideMark/>
          </w:tcPr>
          <w:p w:rsidR="006125BE" w:rsidRPr="00DE1C3F" w:rsidRDefault="006125BE" w:rsidP="00DE1C3F">
            <w:r w:rsidRPr="00DE1C3F">
              <w:t> </w:t>
            </w:r>
          </w:p>
        </w:tc>
      </w:tr>
      <w:tr w:rsidR="006125BE" w:rsidTr="00D70E34">
        <w:trPr>
          <w:trHeight w:val="272"/>
        </w:trPr>
        <w:tc>
          <w:tcPr>
            <w:tcW w:w="5646" w:type="dxa"/>
            <w:tcBorders>
              <w:left w:val="single" w:sz="8" w:space="0" w:color="78C0D4"/>
              <w:bottom w:val="single" w:sz="8" w:space="0" w:color="78C0D4"/>
              <w:right w:val="single" w:sz="8" w:space="0" w:color="78C0D4"/>
            </w:tcBorders>
            <w:shd w:val="clear" w:color="000000" w:fill="D2EAF1"/>
            <w:hideMark/>
          </w:tcPr>
          <w:p w:rsidR="006125BE" w:rsidRPr="00DE1C3F" w:rsidRDefault="006125BE" w:rsidP="00DE1C3F">
            <w:r w:rsidRPr="00DE1C3F">
              <w:t>Ø  Vendor Management &amp; Support for Ecommerce</w:t>
            </w:r>
          </w:p>
        </w:tc>
        <w:tc>
          <w:tcPr>
            <w:tcW w:w="3367" w:type="dxa"/>
            <w:tcBorders>
              <w:left w:val="single" w:sz="8" w:space="0" w:color="78C0D4"/>
              <w:bottom w:val="single" w:sz="8" w:space="0" w:color="78C0D4"/>
              <w:right w:val="single" w:sz="8" w:space="0" w:color="78C0D4"/>
            </w:tcBorders>
            <w:shd w:val="clear" w:color="000000" w:fill="D2EAF1"/>
            <w:vAlign w:val="bottom"/>
            <w:hideMark/>
          </w:tcPr>
          <w:p w:rsidR="006125BE" w:rsidRPr="00DE1C3F" w:rsidRDefault="006125BE" w:rsidP="00DE1C3F">
            <w:r w:rsidRPr="00DE1C3F">
              <w:t> </w:t>
            </w:r>
          </w:p>
        </w:tc>
      </w:tr>
      <w:tr w:rsidR="006125BE" w:rsidTr="00D70E34">
        <w:trPr>
          <w:trHeight w:val="272"/>
        </w:trPr>
        <w:tc>
          <w:tcPr>
            <w:tcW w:w="5646" w:type="dxa"/>
            <w:tcBorders>
              <w:top w:val="single" w:sz="8" w:space="0" w:color="78C0D4"/>
              <w:left w:val="single" w:sz="8" w:space="0" w:color="78C0D4"/>
              <w:bottom w:val="single" w:sz="8" w:space="0" w:color="78C0D4"/>
              <w:right w:val="single" w:sz="8" w:space="0" w:color="78C0D4"/>
            </w:tcBorders>
            <w:shd w:val="clear" w:color="000000" w:fill="D2EAF1"/>
            <w:hideMark/>
          </w:tcPr>
          <w:p w:rsidR="006125BE" w:rsidRPr="00DE1C3F" w:rsidRDefault="006125BE" w:rsidP="00DE1C3F">
            <w:r w:rsidRPr="00DE1C3F">
              <w:t>Ø  Organizational 360 Degree automation</w:t>
            </w:r>
          </w:p>
        </w:tc>
        <w:tc>
          <w:tcPr>
            <w:tcW w:w="3367" w:type="dxa"/>
            <w:tcBorders>
              <w:top w:val="single" w:sz="8" w:space="0" w:color="78C0D4"/>
              <w:left w:val="nil"/>
              <w:bottom w:val="single" w:sz="8" w:space="0" w:color="78C0D4"/>
              <w:right w:val="single" w:sz="8" w:space="0" w:color="78C0D4"/>
            </w:tcBorders>
            <w:shd w:val="clear" w:color="000000" w:fill="D2EAF1"/>
            <w:vAlign w:val="bottom"/>
            <w:hideMark/>
          </w:tcPr>
          <w:p w:rsidR="006125BE" w:rsidRPr="00DE1C3F" w:rsidRDefault="006125BE" w:rsidP="00DE1C3F">
            <w:r w:rsidRPr="00DE1C3F">
              <w:t> </w:t>
            </w:r>
          </w:p>
        </w:tc>
      </w:tr>
      <w:tr w:rsidR="006125BE" w:rsidTr="00D70E34">
        <w:trPr>
          <w:trHeight w:val="272"/>
        </w:trPr>
        <w:tc>
          <w:tcPr>
            <w:tcW w:w="5646" w:type="dxa"/>
            <w:tcBorders>
              <w:top w:val="single" w:sz="8" w:space="0" w:color="78C0D4"/>
              <w:left w:val="single" w:sz="8" w:space="0" w:color="78C0D4"/>
              <w:bottom w:val="single" w:sz="8" w:space="0" w:color="78C0D4"/>
              <w:right w:val="single" w:sz="8" w:space="0" w:color="78C0D4"/>
            </w:tcBorders>
            <w:shd w:val="clear" w:color="000000" w:fill="D2EAF1"/>
            <w:hideMark/>
          </w:tcPr>
          <w:p w:rsidR="006125BE" w:rsidRPr="00DE1C3F" w:rsidRDefault="006125BE" w:rsidP="00DE1C3F">
            <w:r w:rsidRPr="00DE1C3F">
              <w:t xml:space="preserve">Ø  Software Development catered towards Banking </w:t>
            </w:r>
          </w:p>
          <w:p w:rsidR="006125BE" w:rsidRPr="00DE1C3F" w:rsidRDefault="006125BE" w:rsidP="00DE1C3F">
            <w:r w:rsidRPr="00DE1C3F">
              <w:t xml:space="preserve">     requirements; i.e. for ATM, KIOSKS ,POS etc (R &amp; D)</w:t>
            </w:r>
          </w:p>
        </w:tc>
        <w:tc>
          <w:tcPr>
            <w:tcW w:w="3367" w:type="dxa"/>
            <w:tcBorders>
              <w:top w:val="single" w:sz="8" w:space="0" w:color="78C0D4"/>
              <w:left w:val="nil"/>
              <w:bottom w:val="single" w:sz="8" w:space="0" w:color="78C0D4"/>
              <w:right w:val="single" w:sz="8" w:space="0" w:color="78C0D4"/>
            </w:tcBorders>
            <w:shd w:val="clear" w:color="000000" w:fill="D2EAF1"/>
            <w:vAlign w:val="bottom"/>
            <w:hideMark/>
          </w:tcPr>
          <w:p w:rsidR="006125BE" w:rsidRPr="00DE1C3F" w:rsidRDefault="006125BE" w:rsidP="00DE1C3F">
            <w:r w:rsidRPr="00DE1C3F">
              <w:t> </w:t>
            </w:r>
          </w:p>
        </w:tc>
      </w:tr>
      <w:tr w:rsidR="006125BE" w:rsidTr="00D70E34">
        <w:trPr>
          <w:trHeight w:val="503"/>
        </w:trPr>
        <w:tc>
          <w:tcPr>
            <w:tcW w:w="5646" w:type="dxa"/>
            <w:tcBorders>
              <w:top w:val="single" w:sz="8" w:space="0" w:color="78C0D4"/>
              <w:left w:val="single" w:sz="8" w:space="0" w:color="78C0D4"/>
              <w:bottom w:val="single" w:sz="8" w:space="0" w:color="78C0D4"/>
              <w:right w:val="single" w:sz="8" w:space="0" w:color="78C0D4"/>
            </w:tcBorders>
            <w:shd w:val="clear" w:color="000000" w:fill="D2EAF1"/>
            <w:hideMark/>
          </w:tcPr>
          <w:p w:rsidR="006125BE" w:rsidRPr="00DE1C3F" w:rsidRDefault="006125BE" w:rsidP="00DE1C3F">
            <w:r w:rsidRPr="00DE1C3F">
              <w:t>Ø  PCIDSS (Payment Card Industry Data Security System)</w:t>
            </w:r>
          </w:p>
          <w:p w:rsidR="006125BE" w:rsidRPr="00DE1C3F" w:rsidRDefault="006125BE" w:rsidP="00DE1C3F">
            <w:r w:rsidRPr="00DE1C3F">
              <w:t xml:space="preserve">     certification (newly introduced)</w:t>
            </w:r>
          </w:p>
        </w:tc>
        <w:tc>
          <w:tcPr>
            <w:tcW w:w="3367" w:type="dxa"/>
            <w:tcBorders>
              <w:top w:val="single" w:sz="8" w:space="0" w:color="78C0D4"/>
              <w:left w:val="nil"/>
              <w:bottom w:val="single" w:sz="8" w:space="0" w:color="78C0D4"/>
              <w:right w:val="single" w:sz="8" w:space="0" w:color="78C0D4"/>
            </w:tcBorders>
            <w:shd w:val="clear" w:color="000000" w:fill="D2EAF1"/>
            <w:vAlign w:val="bottom"/>
            <w:hideMark/>
          </w:tcPr>
          <w:p w:rsidR="006125BE" w:rsidRPr="00DE1C3F" w:rsidRDefault="006125BE" w:rsidP="00DE1C3F">
            <w:r w:rsidRPr="00DE1C3F">
              <w:t> </w:t>
            </w:r>
          </w:p>
        </w:tc>
      </w:tr>
    </w:tbl>
    <w:p w:rsidR="00DD7699" w:rsidRDefault="00DD7699" w:rsidP="00DE1C3F"/>
    <w:p w:rsidR="001541C9" w:rsidRPr="00DE1C3F" w:rsidRDefault="001541C9" w:rsidP="00DE1C3F">
      <w:pPr>
        <w:pStyle w:val="Title"/>
      </w:pPr>
      <w:r w:rsidRPr="00DE1C3F">
        <w:t xml:space="preserve">ATM Sales &amp; Support: </w:t>
      </w:r>
    </w:p>
    <w:p w:rsidR="001541C9" w:rsidRPr="00DE1C3F" w:rsidRDefault="0086654F" w:rsidP="00DE1C3F">
      <w:pPr>
        <w:pStyle w:val="ListParagraph"/>
      </w:pPr>
      <w:r w:rsidRPr="00DE1C3F">
        <w:t xml:space="preserve">ITCL </w:t>
      </w:r>
      <w:r w:rsidR="001541C9" w:rsidRPr="00DE1C3F">
        <w:t>is the authorized Local Representative and Certified Service Partner of Wincor Nixdorf in Bangladesh. Wincor Nixdorf ATMs are popular for their reliability, robustness, parts availability, innovative design, functional excellence and compatibility with all modern technologies. All Wincor Nixdorf ATMs are manufactured in Germany and are fully EMV Compliant.</w:t>
      </w:r>
    </w:p>
    <w:p w:rsidR="001541C9" w:rsidRDefault="001541C9" w:rsidP="00DE1C3F"/>
    <w:p w:rsidR="001541C9" w:rsidRPr="00DE1C3F" w:rsidRDefault="001541C9" w:rsidP="00DE1C3F">
      <w:pPr>
        <w:pStyle w:val="Title"/>
      </w:pPr>
      <w:bookmarkStart w:id="161" w:name="_Toc226260407"/>
      <w:r w:rsidRPr="00DE1C3F">
        <w:t>POS terminals Sales &amp; Support</w:t>
      </w:r>
      <w:bookmarkEnd w:id="161"/>
      <w:r w:rsidRPr="00DE1C3F">
        <w:t>:</w:t>
      </w:r>
    </w:p>
    <w:p w:rsidR="001541C9" w:rsidRPr="00DE1C3F" w:rsidRDefault="0086654F" w:rsidP="00DE1C3F">
      <w:r w:rsidRPr="00DE1C3F">
        <w:t xml:space="preserve">ITCL </w:t>
      </w:r>
      <w:r w:rsidR="001541C9" w:rsidRPr="00DE1C3F">
        <w:t>provides and supplies the state-of-the-art VeriFone and Sand POS terminals with local technical (Hardware and Software) support for optimum POS performance</w:t>
      </w:r>
      <w:r w:rsidR="004B4FDE" w:rsidRPr="00DE1C3F">
        <w:t xml:space="preserve"> of </w:t>
      </w:r>
      <w:r w:rsidRPr="00DE1C3F">
        <w:t>ITCL.</w:t>
      </w:r>
      <w:r w:rsidR="004B4FDE" w:rsidRPr="00DE1C3F">
        <w:t xml:space="preserve"> </w:t>
      </w:r>
      <w:r w:rsidR="001541C9" w:rsidRPr="00DE1C3F">
        <w:t xml:space="preserve">A country-wide network (with </w:t>
      </w:r>
      <w:r w:rsidRPr="00DE1C3F">
        <w:t xml:space="preserve">ITCL </w:t>
      </w:r>
      <w:r w:rsidR="001541C9" w:rsidRPr="00DE1C3F">
        <w:t xml:space="preserve">provided </w:t>
      </w:r>
      <w:r w:rsidR="004B4FDE" w:rsidRPr="00DE1C3F">
        <w:t xml:space="preserve">by </w:t>
      </w:r>
      <w:r w:rsidR="001541C9" w:rsidRPr="00DE1C3F">
        <w:t>SAND POS) has been established for this purpose with the collaboration of NCC Bank Limited and TMSS - a NGO. Through these POS, which are used for multiple tasks, be it for a Bank itself, or for a vendor, or for any other institution, with ITCL’s POS the following tasks can be completed:</w:t>
      </w:r>
    </w:p>
    <w:p w:rsidR="001541C9" w:rsidRPr="00DE1C3F" w:rsidRDefault="001541C9" w:rsidP="00DE1C3F">
      <w:pPr>
        <w:pStyle w:val="ListParagraph"/>
      </w:pPr>
      <w:r w:rsidRPr="00DE1C3F">
        <w:lastRenderedPageBreak/>
        <w:t>P2P Transfer (Person to Person)</w:t>
      </w:r>
    </w:p>
    <w:p w:rsidR="001541C9" w:rsidRPr="00DE1C3F" w:rsidRDefault="001541C9" w:rsidP="00DE1C3F">
      <w:pPr>
        <w:pStyle w:val="ListParagraph"/>
      </w:pPr>
      <w:r w:rsidRPr="00DE1C3F">
        <w:t>Fund Transfer</w:t>
      </w:r>
    </w:p>
    <w:p w:rsidR="001541C9" w:rsidRPr="00DE1C3F" w:rsidRDefault="001541C9" w:rsidP="00DE1C3F">
      <w:pPr>
        <w:pStyle w:val="ListParagraph"/>
      </w:pPr>
      <w:r w:rsidRPr="00DE1C3F">
        <w:t>Cash Advance</w:t>
      </w:r>
    </w:p>
    <w:p w:rsidR="001541C9" w:rsidRPr="00DE1C3F" w:rsidRDefault="001541C9" w:rsidP="00DE1C3F">
      <w:pPr>
        <w:pStyle w:val="ListParagraph"/>
      </w:pPr>
      <w:r w:rsidRPr="00DE1C3F">
        <w:t>Cash Deposit</w:t>
      </w:r>
    </w:p>
    <w:p w:rsidR="001541C9" w:rsidRPr="00DE1C3F" w:rsidRDefault="001541C9" w:rsidP="00DE1C3F">
      <w:pPr>
        <w:pStyle w:val="ListParagraph"/>
      </w:pPr>
      <w:r w:rsidRPr="00DE1C3F">
        <w:t>P2P Card Transfer</w:t>
      </w:r>
    </w:p>
    <w:p w:rsidR="001541C9" w:rsidRPr="00DE1C3F" w:rsidRDefault="001541C9" w:rsidP="00DE1C3F">
      <w:pPr>
        <w:pStyle w:val="ListParagraph"/>
      </w:pPr>
      <w:r w:rsidRPr="00DE1C3F">
        <w:t>Balance Enquiry</w:t>
      </w:r>
    </w:p>
    <w:p w:rsidR="001541C9" w:rsidRPr="00DE1C3F" w:rsidRDefault="001541C9" w:rsidP="00DE1C3F">
      <w:pPr>
        <w:pStyle w:val="ListParagraph"/>
      </w:pPr>
      <w:r w:rsidRPr="00DE1C3F">
        <w:t>PIN Change</w:t>
      </w:r>
    </w:p>
    <w:p w:rsidR="001541C9" w:rsidRPr="00DE1C3F" w:rsidRDefault="001541C9" w:rsidP="00DE1C3F">
      <w:pPr>
        <w:pStyle w:val="ListParagraph"/>
      </w:pPr>
      <w:r w:rsidRPr="00DE1C3F">
        <w:t>VOID</w:t>
      </w:r>
    </w:p>
    <w:p w:rsidR="001541C9" w:rsidRPr="00DE1C3F" w:rsidRDefault="001541C9" w:rsidP="00DE1C3F">
      <w:pPr>
        <w:pStyle w:val="ListParagraph"/>
      </w:pPr>
      <w:r w:rsidRPr="00DE1C3F">
        <w:t>Settlement</w:t>
      </w:r>
    </w:p>
    <w:p w:rsidR="001541C9" w:rsidRPr="00DE1C3F" w:rsidRDefault="001541C9" w:rsidP="00DE1C3F">
      <w:pPr>
        <w:pStyle w:val="ListParagraph"/>
      </w:pPr>
      <w:r w:rsidRPr="00DE1C3F">
        <w:t>Log ON</w:t>
      </w:r>
    </w:p>
    <w:p w:rsidR="001541C9" w:rsidRDefault="001541C9" w:rsidP="001541C9">
      <w:pPr>
        <w:pStyle w:val="Title"/>
      </w:pPr>
    </w:p>
    <w:p w:rsidR="001541C9" w:rsidRPr="00DE1C3F" w:rsidRDefault="001541C9" w:rsidP="00DE1C3F">
      <w:pPr>
        <w:pStyle w:val="Title"/>
      </w:pPr>
      <w:r w:rsidRPr="00DE1C3F">
        <w:t>KIOSK-Deposit machines Sales &amp; Support:</w:t>
      </w:r>
    </w:p>
    <w:p w:rsidR="001541C9" w:rsidRPr="00DE1C3F" w:rsidRDefault="001541C9" w:rsidP="00DE1C3F">
      <w:r w:rsidRPr="00DE1C3F">
        <w:t>These machines facilitate the Banks to provide following services to its valued clientele:</w:t>
      </w:r>
    </w:p>
    <w:p w:rsidR="001541C9" w:rsidRPr="00DE1C3F" w:rsidRDefault="001541C9" w:rsidP="00DE1C3F">
      <w:r w:rsidRPr="00DE1C3F">
        <w:t xml:space="preserve">Cash Deposit </w:t>
      </w:r>
    </w:p>
    <w:p w:rsidR="001541C9" w:rsidRPr="00DE1C3F" w:rsidRDefault="001541C9" w:rsidP="00DE1C3F">
      <w:r w:rsidRPr="00DE1C3F">
        <w:t xml:space="preserve">Cheque Deposit </w:t>
      </w:r>
    </w:p>
    <w:p w:rsidR="001541C9" w:rsidRPr="00DE1C3F" w:rsidRDefault="001541C9" w:rsidP="00DE1C3F">
      <w:r w:rsidRPr="00DE1C3F">
        <w:t>Account Debit Instruction</w:t>
      </w:r>
    </w:p>
    <w:p w:rsidR="001541C9" w:rsidRPr="00DE1C3F" w:rsidRDefault="001541C9" w:rsidP="00DE1C3F">
      <w:r w:rsidRPr="00DE1C3F">
        <w:t xml:space="preserve">Utility Bill (Electricity, Water, Gas, Phone, Mobile Phone etc.) Payments through Cash, Cheque, Account Debit Instructions and Card </w:t>
      </w:r>
    </w:p>
    <w:p w:rsidR="001541C9" w:rsidRPr="00DE1C3F" w:rsidRDefault="001541C9" w:rsidP="00DE1C3F">
      <w:r w:rsidRPr="00DE1C3F">
        <w:t xml:space="preserve">School Fees Payment and other institutional payments </w:t>
      </w:r>
    </w:p>
    <w:p w:rsidR="001541C9" w:rsidRPr="00DE1C3F" w:rsidRDefault="001541C9" w:rsidP="00DE1C3F">
      <w:r w:rsidRPr="00DE1C3F">
        <w:t>Cheque Book Request</w:t>
      </w:r>
    </w:p>
    <w:p w:rsidR="001541C9" w:rsidRPr="00DE1C3F" w:rsidRDefault="001541C9" w:rsidP="00DE1C3F">
      <w:r w:rsidRPr="00DE1C3F">
        <w:t>Bank Statement Request</w:t>
      </w:r>
    </w:p>
    <w:p w:rsidR="001541C9" w:rsidRPr="00DE1C3F" w:rsidRDefault="001541C9" w:rsidP="00DE1C3F">
      <w:r w:rsidRPr="00DE1C3F">
        <w:t xml:space="preserve">Internet Banking </w:t>
      </w:r>
    </w:p>
    <w:p w:rsidR="001541C9" w:rsidRPr="00DE1C3F" w:rsidRDefault="001541C9" w:rsidP="00DE1C3F">
      <w:r w:rsidRPr="00DE1C3F">
        <w:t>Supports Inter &amp; Intra-bank Fund Transfer</w:t>
      </w:r>
    </w:p>
    <w:p w:rsidR="001541C9" w:rsidRPr="00DE1C3F" w:rsidRDefault="001541C9" w:rsidP="00DE1C3F"/>
    <w:p w:rsidR="001541C9" w:rsidRPr="00DE1C3F" w:rsidRDefault="001541C9" w:rsidP="00DE1C3F">
      <w:pPr>
        <w:pStyle w:val="Title"/>
      </w:pPr>
      <w:r w:rsidRPr="00DE1C3F">
        <w:t>Debit/Credit/Prepaid Card Personalization &amp; Management</w:t>
      </w:r>
    </w:p>
    <w:p w:rsidR="001541C9" w:rsidRPr="00DE1C3F" w:rsidRDefault="0086654F" w:rsidP="00DE1C3F">
      <w:r w:rsidRPr="00DE1C3F">
        <w:t xml:space="preserve">ITCL </w:t>
      </w:r>
      <w:r w:rsidR="001541C9" w:rsidRPr="00DE1C3F">
        <w:t xml:space="preserve">provides Card Personalization support services to Q-cash Member banks, which is </w:t>
      </w:r>
      <w:r w:rsidR="006125BE" w:rsidRPr="00DE1C3F">
        <w:t>Payment Card Industry Data Security Standard (</w:t>
      </w:r>
      <w:r w:rsidR="001541C9" w:rsidRPr="00DE1C3F">
        <w:t>PCI DSS</w:t>
      </w:r>
      <w:r w:rsidR="006125BE" w:rsidRPr="00DE1C3F">
        <w:t>)</w:t>
      </w:r>
      <w:r w:rsidR="001541C9" w:rsidRPr="00DE1C3F">
        <w:t xml:space="preserve"> Certified under the rules and regulations of VISA International. Debit/Credit/Prepaid card printing and personalization services are being delivered for Q-cash member Banks; hence this saves member Banks a huge investment on Card Personalization as they do not need to buy separate card printers for Indenting (Debit Card), Embossing (Credit Card), etc. Also the Bank saves on Card Printer maintenance, ribbons/consumables, repairs and miscellaneous costs.</w:t>
      </w:r>
    </w:p>
    <w:p w:rsidR="001541C9" w:rsidRPr="00DE1C3F" w:rsidRDefault="001541C9" w:rsidP="00DE1C3F"/>
    <w:p w:rsidR="001541C9" w:rsidRPr="00DE1C3F" w:rsidRDefault="001541C9" w:rsidP="00DE1C3F">
      <w:pPr>
        <w:pStyle w:val="Title"/>
      </w:pPr>
      <w:r w:rsidRPr="00DE1C3F">
        <w:t>Online Payment Gateway</w:t>
      </w:r>
    </w:p>
    <w:p w:rsidR="001541C9" w:rsidRPr="00DE1C3F" w:rsidRDefault="001541C9" w:rsidP="00DE1C3F">
      <w:r w:rsidRPr="00DE1C3F">
        <w:t>ITCL’s own branded Q-Cash Payment gateway is one of the largest payment gateway in Bangladesh and is capable to process any brand (certified) cards and thus facilitating local and international card users to use one of the premium payment gateway in Bangladesh for each and every online transactions.</w:t>
      </w:r>
    </w:p>
    <w:p w:rsidR="001541C9" w:rsidRPr="00DE1C3F" w:rsidRDefault="001541C9" w:rsidP="00DE1C3F"/>
    <w:p w:rsidR="001541C9" w:rsidRPr="00DE1C3F" w:rsidRDefault="001541C9" w:rsidP="00DE1C3F">
      <w:pPr>
        <w:pStyle w:val="Title"/>
      </w:pPr>
      <w:bookmarkStart w:id="162" w:name="_Toc226260410"/>
      <w:r w:rsidRPr="00DE1C3F">
        <w:t>Remittance Distribution Solution</w:t>
      </w:r>
      <w:bookmarkEnd w:id="162"/>
    </w:p>
    <w:p w:rsidR="001541C9" w:rsidRPr="00DE1C3F" w:rsidRDefault="0086654F" w:rsidP="00DE1C3F">
      <w:r w:rsidRPr="00DE1C3F">
        <w:t xml:space="preserve">ITCL </w:t>
      </w:r>
      <w:r w:rsidR="001541C9" w:rsidRPr="00DE1C3F">
        <w:t xml:space="preserve">provides service to banks in managing their local and foreign currency remittances as an intra-bank and inter-bank solution, which is electronic, accurate, fast and without any reconciliation problems. These transactions can be performed throughout the country network. Remittance Distribution Solution can be implemented in both online and offline Banks, creating an enormous opportunity for offline Banks. </w:t>
      </w:r>
    </w:p>
    <w:p w:rsidR="001541C9" w:rsidRPr="00CB1A09" w:rsidRDefault="001541C9" w:rsidP="001541C9">
      <w:bookmarkStart w:id="163" w:name="_Toc226260411"/>
    </w:p>
    <w:p w:rsidR="001541C9" w:rsidRPr="00DE1C3F" w:rsidRDefault="001541C9" w:rsidP="00DE1C3F">
      <w:pPr>
        <w:pStyle w:val="Title"/>
      </w:pPr>
      <w:r w:rsidRPr="00DE1C3F">
        <w:t>SMS Solution</w:t>
      </w:r>
      <w:bookmarkEnd w:id="163"/>
    </w:p>
    <w:p w:rsidR="001541C9" w:rsidRPr="00DE1C3F" w:rsidRDefault="0086654F" w:rsidP="00DE1C3F">
      <w:r w:rsidRPr="00DE1C3F">
        <w:t xml:space="preserve">ITCL </w:t>
      </w:r>
      <w:r w:rsidR="001541C9" w:rsidRPr="00DE1C3F">
        <w:t xml:space="preserve">offers SMS Banking facility to facilitate Cardholders’ Push Pull service for their transaction information. With this service, customers are able to retrieve their balance amount, receive notification on cash withdrawal and deposit or choose any combination of services. The solution has an open </w:t>
      </w:r>
      <w:r w:rsidR="001541C9" w:rsidRPr="00DE1C3F">
        <w:lastRenderedPageBreak/>
        <w:t>architecture that makes it highly scalable. Technically, there is no limit to the number of users the solution can support.</w:t>
      </w:r>
    </w:p>
    <w:p w:rsidR="001541C9" w:rsidRPr="00DE1C3F" w:rsidRDefault="001541C9" w:rsidP="001541C9">
      <w:pPr>
        <w:pStyle w:val="Title"/>
      </w:pPr>
      <w:bookmarkStart w:id="164" w:name="_Toc226260412"/>
    </w:p>
    <w:p w:rsidR="001541C9" w:rsidRPr="00DE1C3F" w:rsidRDefault="001541C9" w:rsidP="00DE1C3F">
      <w:pPr>
        <w:pStyle w:val="Title"/>
      </w:pPr>
      <w:r w:rsidRPr="00DE1C3F">
        <w:t>Biometric ATM Solution</w:t>
      </w:r>
      <w:bookmarkEnd w:id="164"/>
    </w:p>
    <w:p w:rsidR="001541C9" w:rsidRPr="00DE1C3F" w:rsidRDefault="0086654F" w:rsidP="00DE1C3F">
      <w:r w:rsidRPr="00DE1C3F">
        <w:t xml:space="preserve">ITCL </w:t>
      </w:r>
      <w:r w:rsidR="001541C9" w:rsidRPr="00DE1C3F">
        <w:t xml:space="preserve">for the first time developed Biometric ATM solution in Bangladesh and this solution has been implemented in Cambodia with Wincor-Nixdorf ATMs for the FTB Banks in collaboration with First Cambodia Co., Ltd. </w:t>
      </w:r>
    </w:p>
    <w:p w:rsidR="001541C9" w:rsidRPr="00DE1C3F" w:rsidRDefault="001541C9" w:rsidP="00DE1C3F"/>
    <w:p w:rsidR="001541C9" w:rsidRPr="00DE1C3F" w:rsidRDefault="001541C9" w:rsidP="00DE1C3F">
      <w:pPr>
        <w:pStyle w:val="Title"/>
      </w:pPr>
      <w:r w:rsidRPr="00DE1C3F">
        <w:t>E-Commerce Solution</w:t>
      </w:r>
    </w:p>
    <w:p w:rsidR="001541C9" w:rsidRPr="00DE1C3F" w:rsidRDefault="001541C9" w:rsidP="00DE1C3F">
      <w:r w:rsidRPr="00DE1C3F">
        <w:t xml:space="preserve">ITCL </w:t>
      </w:r>
      <w:r w:rsidR="007F203E" w:rsidRPr="00DE1C3F">
        <w:t>successfully established,</w:t>
      </w:r>
      <w:r w:rsidRPr="00DE1C3F">
        <w:t xml:space="preserve"> tested </w:t>
      </w:r>
      <w:r w:rsidR="007F203E" w:rsidRPr="00DE1C3F">
        <w:t xml:space="preserve">and launched </w:t>
      </w:r>
      <w:r w:rsidRPr="00DE1C3F">
        <w:t>the secured </w:t>
      </w:r>
      <w:hyperlink r:id="rId10" w:tgtFrame="_blank" w:history="1">
        <w:r w:rsidRPr="00DE1C3F">
          <w:t>Q-cash Payment Gateway (Q-cash PG)</w:t>
        </w:r>
      </w:hyperlink>
      <w:r w:rsidRPr="00DE1C3F">
        <w:t> to facilitate valued cardholder’s of buying goods and services and transfer of funds through on-line electronic payments. It performs authentication of electronic transactions in compliance with 3-D Secure Code standards and allows customer identification from an issuer as well as acquirer´s side. Our </w:t>
      </w:r>
      <w:hyperlink r:id="rId11" w:tgtFrame="_blank" w:history="1">
        <w:r w:rsidRPr="00DE1C3F">
          <w:t>Q-cash PG</w:t>
        </w:r>
      </w:hyperlink>
      <w:r w:rsidRPr="00DE1C3F">
        <w:t> has additional security features including various access certificates, digital signature verification, as well as support of DPA/CAP (Dynamic PassCode Authentication / Chip Authentication Programme). This solution has been designed to be apt for issuers and acquirers. </w:t>
      </w:r>
    </w:p>
    <w:p w:rsidR="001541C9" w:rsidRPr="00DE1C3F" w:rsidRDefault="001541C9" w:rsidP="001541C9">
      <w:pPr>
        <w:pStyle w:val="Title"/>
      </w:pPr>
    </w:p>
    <w:p w:rsidR="001541C9" w:rsidRPr="00DE1C3F" w:rsidRDefault="001541C9" w:rsidP="00DE1C3F">
      <w:pPr>
        <w:pStyle w:val="Title"/>
      </w:pPr>
      <w:r w:rsidRPr="00DE1C3F">
        <w:t>Agent Banking Solution</w:t>
      </w:r>
    </w:p>
    <w:p w:rsidR="001541C9" w:rsidRPr="00DE1C3F" w:rsidRDefault="001541C9" w:rsidP="00DE1C3F">
      <w:r w:rsidRPr="00DE1C3F">
        <w:t>As per Bangladesh Bank’s vision and willingness, Agent Banking is taking place in many forms for facilitating especially the unbank people in low cost but in effective manner. ICTL being in the forefront for such products have introduced unique and one of a kind Agent Banking Solution to the banks as well as to their agents. Agent Banking Solution developed and implemented by ITCL is now running in 3</w:t>
      </w:r>
      <w:r w:rsidR="00EB4833" w:rsidRPr="00DE1C3F">
        <w:t xml:space="preserve">4 </w:t>
      </w:r>
      <w:r w:rsidRPr="00DE1C3F">
        <w:t>districts</w:t>
      </w:r>
      <w:r w:rsidR="00221FCF" w:rsidRPr="00DE1C3F">
        <w:t xml:space="preserve"> by </w:t>
      </w:r>
      <w:r w:rsidR="00DE76E8" w:rsidRPr="00DE1C3F">
        <w:t>First Security Islami Bank Ltd</w:t>
      </w:r>
      <w:r w:rsidRPr="00DE1C3F">
        <w:t>.</w:t>
      </w:r>
    </w:p>
    <w:p w:rsidR="00221FCF" w:rsidRPr="00DE1C3F" w:rsidRDefault="00221FCF" w:rsidP="00DE1C3F"/>
    <w:p w:rsidR="001541C9" w:rsidRPr="00DE1C3F" w:rsidRDefault="001541C9" w:rsidP="00DE1C3F">
      <w:pPr>
        <w:pStyle w:val="Title"/>
      </w:pPr>
      <w:r w:rsidRPr="00DE1C3F">
        <w:t xml:space="preserve">Online Passport Fees Collection </w:t>
      </w:r>
    </w:p>
    <w:p w:rsidR="001541C9" w:rsidRPr="00DE1C3F" w:rsidRDefault="001541C9" w:rsidP="003842D3">
      <w:r w:rsidRPr="00DE1C3F">
        <w:t>For the first time in Bangladesh, Q-Cash payment gateway has been integrated with S</w:t>
      </w:r>
      <w:r w:rsidR="003842D3" w:rsidRPr="00DE1C3F">
        <w:t xml:space="preserve">tandard  </w:t>
      </w:r>
      <w:r w:rsidRPr="00DE1C3F">
        <w:t>C</w:t>
      </w:r>
      <w:r w:rsidR="003842D3" w:rsidRPr="00DE1C3F">
        <w:t>hartered</w:t>
      </w:r>
      <w:r w:rsidRPr="00DE1C3F">
        <w:t>B</w:t>
      </w:r>
      <w:r w:rsidR="003842D3" w:rsidRPr="00DE1C3F">
        <w:t>ank</w:t>
      </w:r>
      <w:r w:rsidRPr="00DE1C3F">
        <w:t>, One Bank and other banks to collect online passport fees</w:t>
      </w:r>
      <w:r w:rsidR="003842D3" w:rsidRPr="00DE1C3F">
        <w:t>.</w:t>
      </w:r>
    </w:p>
    <w:p w:rsidR="001541C9" w:rsidRPr="00DE1C3F" w:rsidRDefault="001541C9" w:rsidP="00DE1C3F">
      <w:pPr>
        <w:pStyle w:val="Title"/>
      </w:pPr>
      <w:r w:rsidRPr="00DE1C3F">
        <w:t>Online TAX Payment</w:t>
      </w:r>
    </w:p>
    <w:p w:rsidR="001541C9" w:rsidRPr="00DE1C3F" w:rsidRDefault="001541C9" w:rsidP="00DE1C3F">
      <w:pPr>
        <w:pStyle w:val="NormalWeb"/>
      </w:pPr>
      <w:r w:rsidRPr="00DE1C3F">
        <w:t>The National Board of Revenue (NBR) in collaboration with the World Bank are jointly introducing an e-payment system through Sonali Bank with an objective of reducing taxpayers' hassles by automating the payment of taxes, VAT &amp; other regulatory taxes. After the introduction of the e-payment method, people will be able to pay taxes online, or through the ATM booth by Debit or Credit cards from anywhere in the Country through Qcash.</w:t>
      </w:r>
    </w:p>
    <w:p w:rsidR="001541C9" w:rsidRPr="00DE1C3F" w:rsidRDefault="001541C9" w:rsidP="00DE1C3F">
      <w:pPr>
        <w:pStyle w:val="Title"/>
      </w:pPr>
      <w:r w:rsidRPr="00DE1C3F">
        <w:t>Mobile Financial Services (Digital Money/Wallet)</w:t>
      </w:r>
    </w:p>
    <w:p w:rsidR="001541C9" w:rsidRPr="00DE1C3F" w:rsidRDefault="001541C9" w:rsidP="00DE1C3F">
      <w:pPr>
        <w:pStyle w:val="NormalWeb"/>
      </w:pPr>
      <w:r w:rsidRPr="00DE1C3F">
        <w:t>A Digital Wallet/Money is an Electronic virtual Prepaid Card with M-Banking Facilities that utilizes ATM and all kinds of electronic Communication Technologies including mobile phone. In addition, Electronic Prepaid Card would be used to deposit or draw cash directly from the ATM and other delivery channels. Digital wallet / money enable subscribers to quickly, easily, and securely transfer balances to other subscribers via mobile phones. Transfers are carried out electronically, requiring no intermediary. Any mobile subscriber can avail the mobile money services.</w:t>
      </w:r>
    </w:p>
    <w:p w:rsidR="001541C9" w:rsidRPr="00DE1C3F" w:rsidRDefault="001541C9" w:rsidP="00DE1C3F">
      <w:pPr>
        <w:pStyle w:val="Title"/>
      </w:pPr>
      <w:r w:rsidRPr="00DE1C3F">
        <w:t xml:space="preserve">EMV Compliance </w:t>
      </w:r>
    </w:p>
    <w:p w:rsidR="001541C9" w:rsidRPr="00DE1C3F" w:rsidRDefault="001541C9" w:rsidP="00DE1C3F">
      <w:r w:rsidRPr="00DE1C3F">
        <w:t xml:space="preserve">ITCL coherence with the world standard and in accordance with govt. rule of Bangladesh has supplied and re-patronizing its entire devices EMV (European, Master, VISA) standard, which is a mandatory now. In alignment with it, ITCL is also in process of providing training and support to all the banks; that are going through this changing phase. </w:t>
      </w:r>
    </w:p>
    <w:p w:rsidR="001541C9" w:rsidRPr="00DE1C3F" w:rsidRDefault="001541C9" w:rsidP="00DE1C3F"/>
    <w:p w:rsidR="001541C9" w:rsidRPr="00DE1C3F" w:rsidRDefault="001541C9" w:rsidP="00DE1C3F">
      <w:pPr>
        <w:pStyle w:val="Title"/>
      </w:pPr>
      <w:r w:rsidRPr="00DE1C3F">
        <w:t>PCIDSS Compliance</w:t>
      </w:r>
    </w:p>
    <w:p w:rsidR="001541C9" w:rsidRPr="00DE1C3F" w:rsidRDefault="001541C9" w:rsidP="00DE1C3F">
      <w:pPr>
        <w:pStyle w:val="NormalWeb"/>
      </w:pPr>
      <w:r w:rsidRPr="00DE1C3F">
        <w:t>The Payment Card Industry Data Security Standard (PCI DSS) is a proprietary </w:t>
      </w:r>
      <w:hyperlink r:id="rId12" w:tooltip="Information security" w:history="1">
        <w:r w:rsidRPr="00DE1C3F">
          <w:t>information security</w:t>
        </w:r>
      </w:hyperlink>
      <w:r w:rsidRPr="00DE1C3F">
        <w:t xml:space="preserve"> standard for organizations that handle cardholder information for the major </w:t>
      </w:r>
      <w:hyperlink r:id="rId13" w:tooltip="Debit" w:history="1">
        <w:r w:rsidRPr="00DE1C3F">
          <w:t>debit</w:t>
        </w:r>
      </w:hyperlink>
      <w:r w:rsidRPr="00DE1C3F">
        <w:t>, </w:t>
      </w:r>
      <w:hyperlink r:id="rId14" w:tooltip="Credit (finance)" w:history="1">
        <w:r w:rsidRPr="00DE1C3F">
          <w:t>credit</w:t>
        </w:r>
      </w:hyperlink>
      <w:r w:rsidRPr="00DE1C3F">
        <w:t>, </w:t>
      </w:r>
      <w:hyperlink r:id="rId15" w:tooltip="Prepayment for service" w:history="1">
        <w:r w:rsidRPr="00DE1C3F">
          <w:t>prepaid</w:t>
        </w:r>
      </w:hyperlink>
      <w:r w:rsidRPr="00DE1C3F">
        <w:t>, </w:t>
      </w:r>
      <w:hyperlink r:id="rId16" w:tooltip="E-purse" w:history="1">
        <w:r w:rsidRPr="00DE1C3F">
          <w:t>e-purse</w:t>
        </w:r>
      </w:hyperlink>
      <w:r w:rsidRPr="00DE1C3F">
        <w:t>, </w:t>
      </w:r>
      <w:hyperlink r:id="rId17" w:tooltip="Automated teller machine" w:history="1">
        <w:r w:rsidRPr="00DE1C3F">
          <w:t>ATM</w:t>
        </w:r>
      </w:hyperlink>
      <w:r w:rsidRPr="00DE1C3F">
        <w:t>, and </w:t>
      </w:r>
      <w:hyperlink r:id="rId18" w:tooltip="Point of sale" w:history="1">
        <w:r w:rsidRPr="00DE1C3F">
          <w:t>POS</w:t>
        </w:r>
      </w:hyperlink>
      <w:r w:rsidRPr="00DE1C3F">
        <w:t> cards.</w:t>
      </w:r>
      <w:r w:rsidR="007F203E" w:rsidRPr="00DE1C3F">
        <w:t xml:space="preserve"> ITCL is the first and only organizarion, which has been certified as PCI DSS compliant. </w:t>
      </w:r>
    </w:p>
    <w:p w:rsidR="00DD7699" w:rsidRDefault="00DD7699" w:rsidP="00DE1C3F"/>
    <w:p w:rsidR="00BE1EB9" w:rsidRPr="00DE1C3F" w:rsidRDefault="00BE1EB9">
      <w:r w:rsidRPr="00DE1C3F">
        <w:br w:type="page"/>
      </w:r>
    </w:p>
    <w:p w:rsidR="00DD7699" w:rsidRPr="00DE1C3F" w:rsidRDefault="00CF16F4" w:rsidP="00DE1C3F">
      <w:r w:rsidRPr="00DE1C3F">
        <w:lastRenderedPageBreak/>
        <w:pict>
          <v:rect id="Rectangle 1960" o:spid="_x0000_s1105" style="position:absolute;margin-left:4.15pt;margin-top:1.2pt;width:479.5pt;height:13.8pt;z-index:-25128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" o:allowincell="f" fillcolor="#b6dde8" stroked="f"/>
        </w:pict>
      </w:r>
      <w:r w:rsidR="00DD7699" w:rsidRPr="00DE1C3F">
        <w:t>Market for the products</w:t>
      </w:r>
    </w:p>
    <w:p w:rsidR="000D2D2D" w:rsidRPr="00DE1C3F" w:rsidRDefault="000D2D2D" w:rsidP="00DE1C3F"/>
    <w:p w:rsidR="00667B20" w:rsidRPr="00DE1C3F" w:rsidRDefault="00667B20" w:rsidP="00DE1C3F">
      <w:r w:rsidRPr="00DE1C3F">
        <w:t xml:space="preserve">IT Consultants Ltd has been in forefront for tapping the relatively virgin market in Bangladesh primarily targeting the </w:t>
      </w:r>
      <w:r w:rsidR="004119BD" w:rsidRPr="00DE1C3F">
        <w:t xml:space="preserve">Banks and </w:t>
      </w:r>
      <w:r w:rsidRPr="00DE1C3F">
        <w:t>Financial Institutions. Over the last decade and so, the need of the terminals, i.e. ATM, KISOK, POS and other related payment solutions have seen a different edge and all these with unique features like MFS, E-Commerce now tagged with these terminals are served to different organizations as well other than financial institutions. Post Offices, Government offices are now clientele of ITCL</w:t>
      </w:r>
      <w:r w:rsidR="0017601C" w:rsidRPr="00DE1C3F">
        <w:t xml:space="preserve">. </w:t>
      </w:r>
      <w:r w:rsidRPr="00DE1C3F">
        <w:t>Considering this the target literate group of urban people is no</w:t>
      </w:r>
      <w:r w:rsidR="004119BD" w:rsidRPr="00DE1C3F">
        <w:t xml:space="preserve"> more a clientele base rather an</w:t>
      </w:r>
      <w:r w:rsidRPr="00DE1C3F">
        <w:t xml:space="preserve"> addition to the current local city people, rural people are now also a target group of the banks and ITCL as well. </w:t>
      </w:r>
    </w:p>
    <w:p w:rsidR="00667B20" w:rsidRPr="00DE1C3F" w:rsidRDefault="00667B20" w:rsidP="00DE1C3F"/>
    <w:p w:rsidR="00667B20" w:rsidRPr="00DE1C3F" w:rsidRDefault="00667B20" w:rsidP="00DE1C3F">
      <w:r w:rsidRPr="00DE1C3F">
        <w:t xml:space="preserve">However, not only local market and partners, ITCL has also provided Biometric Solution to Cambodia and ITCL is the only representative of Compass Plus in Asia region. </w:t>
      </w:r>
    </w:p>
    <w:p w:rsidR="00B252B5" w:rsidRPr="00DE1C3F" w:rsidRDefault="00B252B5" w:rsidP="00DE1C3F"/>
    <w:p w:rsidR="00667B20" w:rsidRPr="00DE1C3F" w:rsidRDefault="00667B20" w:rsidP="00DE1C3F">
      <w:pPr>
        <w:pStyle w:val="ListParagraph"/>
      </w:pPr>
      <w:r w:rsidRPr="00DE1C3F">
        <w:t>Q-Cash Member Banks</w:t>
      </w:r>
    </w:p>
    <w:p w:rsidR="00667B20" w:rsidRPr="00DE1C3F" w:rsidRDefault="00667B20" w:rsidP="00667B20">
      <w:pPr>
        <w:pStyle w:val="ListParagraph"/>
      </w:pPr>
    </w:p>
    <w:tbl>
      <w:tblPr>
        <w:tblStyle w:val="TableGrid"/>
        <w:tblW w:w="3704" w:type="pct"/>
        <w:jc w:val="center"/>
        <w:tblLook w:val="04A0" w:firstRow="1" w:lastRow="0" w:firstColumn="1" w:lastColumn="0" w:noHBand="0" w:noVBand="1"/>
      </w:tblPr>
      <w:tblGrid>
        <w:gridCol w:w="456"/>
        <w:gridCol w:w="3152"/>
        <w:gridCol w:w="456"/>
        <w:gridCol w:w="3425"/>
      </w:tblGrid>
      <w:tr w:rsidR="0029091C" w:rsidRPr="00F56D89" w:rsidTr="0029091C">
        <w:trPr>
          <w:trHeight w:val="20"/>
          <w:jc w:val="center"/>
        </w:trPr>
        <w:tc>
          <w:tcPr>
            <w:tcW w:w="268" w:type="pct"/>
            <w:shd w:val="clear" w:color="auto" w:fill="8DB3E2" w:themeFill="text2" w:themeFillTint="66"/>
            <w:vAlign w:val="center"/>
          </w:tcPr>
          <w:p w:rsidR="0029091C" w:rsidRPr="00DE1C3F" w:rsidRDefault="0029091C" w:rsidP="00DE1C3F">
            <w:r w:rsidRPr="00DE1C3F">
              <w:t>#</w:t>
            </w:r>
          </w:p>
        </w:tc>
        <w:tc>
          <w:tcPr>
            <w:tcW w:w="2142" w:type="pct"/>
            <w:shd w:val="clear" w:color="auto" w:fill="8DB3E2" w:themeFill="text2" w:themeFillTint="66"/>
            <w:vAlign w:val="center"/>
          </w:tcPr>
          <w:p w:rsidR="0029091C" w:rsidRPr="00DE1C3F" w:rsidRDefault="0029091C" w:rsidP="00DE1C3F">
            <w:r w:rsidRPr="00DE1C3F">
              <w:t>Name of the Members Banks</w:t>
            </w:r>
          </w:p>
        </w:tc>
        <w:tc>
          <w:tcPr>
            <w:tcW w:w="266" w:type="pct"/>
            <w:shd w:val="clear" w:color="auto" w:fill="8DB3E2" w:themeFill="text2" w:themeFillTint="66"/>
            <w:vAlign w:val="center"/>
          </w:tcPr>
          <w:p w:rsidR="0029091C" w:rsidRPr="00DE1C3F" w:rsidRDefault="0029091C" w:rsidP="00DE1C3F">
            <w:r w:rsidRPr="00DE1C3F">
              <w:t>#</w:t>
            </w:r>
          </w:p>
        </w:tc>
        <w:tc>
          <w:tcPr>
            <w:tcW w:w="2324" w:type="pct"/>
            <w:shd w:val="clear" w:color="auto" w:fill="8DB3E2" w:themeFill="text2" w:themeFillTint="66"/>
          </w:tcPr>
          <w:p w:rsidR="0029091C" w:rsidRPr="00DE1C3F" w:rsidRDefault="0029091C" w:rsidP="00DE1C3F">
            <w:r w:rsidRPr="00DE1C3F">
              <w:t>Name of the Members Banks</w:t>
            </w:r>
          </w:p>
        </w:tc>
      </w:tr>
      <w:tr w:rsidR="00766232" w:rsidRPr="0040524B" w:rsidTr="0029091C">
        <w:trPr>
          <w:trHeight w:val="20"/>
          <w:jc w:val="center"/>
        </w:trPr>
        <w:tc>
          <w:tcPr>
            <w:tcW w:w="268" w:type="pct"/>
            <w:vAlign w:val="center"/>
          </w:tcPr>
          <w:p w:rsidR="00766232" w:rsidRPr="00DE1C3F" w:rsidRDefault="00766232" w:rsidP="00DE1C3F">
            <w:r w:rsidRPr="00DE1C3F">
              <w:t>01</w:t>
            </w:r>
          </w:p>
        </w:tc>
        <w:tc>
          <w:tcPr>
            <w:tcW w:w="2142" w:type="pct"/>
            <w:vAlign w:val="center"/>
          </w:tcPr>
          <w:p w:rsidR="00766232" w:rsidRPr="00DE1C3F" w:rsidRDefault="00766232" w:rsidP="00DE1C3F">
            <w:r w:rsidRPr="00DE1C3F">
              <w:t>Agrani Bank Limited</w:t>
            </w:r>
          </w:p>
        </w:tc>
        <w:tc>
          <w:tcPr>
            <w:tcW w:w="266" w:type="pct"/>
            <w:vAlign w:val="center"/>
          </w:tcPr>
          <w:p w:rsidR="00766232" w:rsidRPr="00DE1C3F" w:rsidRDefault="00766232" w:rsidP="00DE1C3F">
            <w:r w:rsidRPr="00DE1C3F">
              <w:t>27</w:t>
            </w:r>
          </w:p>
        </w:tc>
        <w:tc>
          <w:tcPr>
            <w:tcW w:w="2324" w:type="pct"/>
            <w:vAlign w:val="center"/>
          </w:tcPr>
          <w:p w:rsidR="00766232" w:rsidRPr="00DE1C3F" w:rsidRDefault="00766232" w:rsidP="00DE1C3F">
            <w:r w:rsidRPr="00DE1C3F">
              <w:t>South Bangla Agriculture and Commerce Bank Ltd.</w:t>
            </w:r>
          </w:p>
        </w:tc>
      </w:tr>
      <w:tr w:rsidR="00766232" w:rsidRPr="0040524B" w:rsidTr="0029091C">
        <w:trPr>
          <w:trHeight w:val="20"/>
          <w:jc w:val="center"/>
        </w:trPr>
        <w:tc>
          <w:tcPr>
            <w:tcW w:w="268" w:type="pct"/>
            <w:vAlign w:val="center"/>
          </w:tcPr>
          <w:p w:rsidR="00766232" w:rsidRPr="00DE1C3F" w:rsidRDefault="00766232" w:rsidP="00DE1C3F">
            <w:r w:rsidRPr="00DE1C3F">
              <w:t>02</w:t>
            </w:r>
          </w:p>
        </w:tc>
        <w:tc>
          <w:tcPr>
            <w:tcW w:w="2142" w:type="pct"/>
            <w:vAlign w:val="center"/>
          </w:tcPr>
          <w:p w:rsidR="00766232" w:rsidRPr="00DE1C3F" w:rsidRDefault="00766232" w:rsidP="00DE1C3F">
            <w:r w:rsidRPr="00DE1C3F">
              <w:t>Bangladesh Commerce Bank Limited</w:t>
            </w:r>
          </w:p>
        </w:tc>
        <w:tc>
          <w:tcPr>
            <w:tcW w:w="266" w:type="pct"/>
            <w:vAlign w:val="center"/>
          </w:tcPr>
          <w:p w:rsidR="00766232" w:rsidRPr="00DE1C3F" w:rsidRDefault="00766232" w:rsidP="00DE1C3F">
            <w:r w:rsidRPr="00DE1C3F">
              <w:t>28</w:t>
            </w:r>
          </w:p>
        </w:tc>
        <w:tc>
          <w:tcPr>
            <w:tcW w:w="2324" w:type="pct"/>
            <w:vAlign w:val="center"/>
          </w:tcPr>
          <w:p w:rsidR="00766232" w:rsidRPr="00DE1C3F" w:rsidRDefault="00766232" w:rsidP="00DE1C3F">
            <w:r w:rsidRPr="00DE1C3F">
              <w:t>Southeast Bank Limited</w:t>
            </w:r>
          </w:p>
        </w:tc>
      </w:tr>
      <w:tr w:rsidR="00766232" w:rsidRPr="0040524B" w:rsidTr="0029091C">
        <w:trPr>
          <w:trHeight w:val="20"/>
          <w:jc w:val="center"/>
        </w:trPr>
        <w:tc>
          <w:tcPr>
            <w:tcW w:w="268" w:type="pct"/>
            <w:vAlign w:val="center"/>
          </w:tcPr>
          <w:p w:rsidR="00766232" w:rsidRPr="00DE1C3F" w:rsidRDefault="00766232" w:rsidP="00DE1C3F">
            <w:r w:rsidRPr="00DE1C3F">
              <w:t>03</w:t>
            </w:r>
          </w:p>
        </w:tc>
        <w:tc>
          <w:tcPr>
            <w:tcW w:w="2142" w:type="pct"/>
            <w:vAlign w:val="center"/>
          </w:tcPr>
          <w:p w:rsidR="00766232" w:rsidRPr="00DE1C3F" w:rsidRDefault="00766232" w:rsidP="00DE1C3F">
            <w:r w:rsidRPr="00DE1C3F">
              <w:t>Bangladesh Krishi Bank Ltd</w:t>
            </w:r>
          </w:p>
        </w:tc>
        <w:tc>
          <w:tcPr>
            <w:tcW w:w="266" w:type="pct"/>
            <w:vAlign w:val="center"/>
          </w:tcPr>
          <w:p w:rsidR="00766232" w:rsidRPr="00DE1C3F" w:rsidRDefault="00766232" w:rsidP="00DE1C3F">
            <w:r w:rsidRPr="00DE1C3F">
              <w:t>29</w:t>
            </w:r>
          </w:p>
        </w:tc>
        <w:tc>
          <w:tcPr>
            <w:tcW w:w="2324" w:type="pct"/>
            <w:vAlign w:val="center"/>
          </w:tcPr>
          <w:p w:rsidR="00766232" w:rsidRPr="00DE1C3F" w:rsidRDefault="00766232" w:rsidP="00DE1C3F">
            <w:r w:rsidRPr="00DE1C3F">
              <w:t>Standard Bank Limited</w:t>
            </w:r>
          </w:p>
        </w:tc>
      </w:tr>
      <w:tr w:rsidR="00766232" w:rsidRPr="0040524B" w:rsidTr="0029091C">
        <w:trPr>
          <w:trHeight w:val="20"/>
          <w:jc w:val="center"/>
        </w:trPr>
        <w:tc>
          <w:tcPr>
            <w:tcW w:w="268" w:type="pct"/>
            <w:vAlign w:val="center"/>
          </w:tcPr>
          <w:p w:rsidR="00766232" w:rsidRPr="00DE1C3F" w:rsidRDefault="00766232" w:rsidP="00DE1C3F">
            <w:r w:rsidRPr="00DE1C3F">
              <w:t>04</w:t>
            </w:r>
          </w:p>
        </w:tc>
        <w:tc>
          <w:tcPr>
            <w:tcW w:w="2142" w:type="pct"/>
            <w:vAlign w:val="center"/>
          </w:tcPr>
          <w:p w:rsidR="00766232" w:rsidRPr="00DE1C3F" w:rsidRDefault="00766232" w:rsidP="00DE1C3F">
            <w:r w:rsidRPr="00DE1C3F">
              <w:t>Bank Asia Limited</w:t>
            </w:r>
          </w:p>
        </w:tc>
        <w:tc>
          <w:tcPr>
            <w:tcW w:w="266" w:type="pct"/>
            <w:vAlign w:val="center"/>
          </w:tcPr>
          <w:p w:rsidR="00766232" w:rsidRPr="00DE1C3F" w:rsidRDefault="00766232" w:rsidP="00DE1C3F">
            <w:r w:rsidRPr="00DE1C3F">
              <w:t>30</w:t>
            </w:r>
          </w:p>
        </w:tc>
        <w:tc>
          <w:tcPr>
            <w:tcW w:w="2324" w:type="pct"/>
            <w:vAlign w:val="center"/>
          </w:tcPr>
          <w:p w:rsidR="00766232" w:rsidRPr="00DE1C3F" w:rsidRDefault="00766232" w:rsidP="00DE1C3F">
            <w:r w:rsidRPr="00DE1C3F">
              <w:t>The City Bank Limited</w:t>
            </w:r>
          </w:p>
        </w:tc>
      </w:tr>
      <w:tr w:rsidR="00766232" w:rsidRPr="0040524B" w:rsidTr="0029091C">
        <w:trPr>
          <w:trHeight w:val="20"/>
          <w:jc w:val="center"/>
        </w:trPr>
        <w:tc>
          <w:tcPr>
            <w:tcW w:w="268" w:type="pct"/>
            <w:vAlign w:val="center"/>
          </w:tcPr>
          <w:p w:rsidR="00766232" w:rsidRPr="00DE1C3F" w:rsidRDefault="00766232" w:rsidP="00DE1C3F">
            <w:r w:rsidRPr="00DE1C3F">
              <w:t>05</w:t>
            </w:r>
          </w:p>
        </w:tc>
        <w:tc>
          <w:tcPr>
            <w:tcW w:w="2142" w:type="pct"/>
            <w:vAlign w:val="center"/>
          </w:tcPr>
          <w:p w:rsidR="00766232" w:rsidRPr="00DE1C3F" w:rsidRDefault="00766232" w:rsidP="00DE1C3F">
            <w:r w:rsidRPr="00DE1C3F">
              <w:t>BASIC Bank Limited</w:t>
            </w:r>
          </w:p>
        </w:tc>
        <w:tc>
          <w:tcPr>
            <w:tcW w:w="266" w:type="pct"/>
            <w:vAlign w:val="center"/>
          </w:tcPr>
          <w:p w:rsidR="00766232" w:rsidRPr="00DE1C3F" w:rsidRDefault="00766232" w:rsidP="00DE1C3F">
            <w:r w:rsidRPr="00DE1C3F">
              <w:t>31</w:t>
            </w:r>
          </w:p>
        </w:tc>
        <w:tc>
          <w:tcPr>
            <w:tcW w:w="2324" w:type="pct"/>
            <w:vAlign w:val="center"/>
          </w:tcPr>
          <w:p w:rsidR="00766232" w:rsidRPr="00DE1C3F" w:rsidRDefault="00766232" w:rsidP="00DE1C3F">
            <w:r w:rsidRPr="00DE1C3F">
              <w:t>Trust Bank Limited</w:t>
            </w:r>
          </w:p>
        </w:tc>
      </w:tr>
      <w:tr w:rsidR="00766232" w:rsidRPr="0040524B" w:rsidTr="0029091C">
        <w:trPr>
          <w:trHeight w:val="20"/>
          <w:jc w:val="center"/>
        </w:trPr>
        <w:tc>
          <w:tcPr>
            <w:tcW w:w="268" w:type="pct"/>
            <w:vAlign w:val="center"/>
          </w:tcPr>
          <w:p w:rsidR="00766232" w:rsidRPr="00DE1C3F" w:rsidRDefault="00766232" w:rsidP="00DE1C3F">
            <w:r w:rsidRPr="00DE1C3F">
              <w:t>06</w:t>
            </w:r>
          </w:p>
        </w:tc>
        <w:tc>
          <w:tcPr>
            <w:tcW w:w="2142" w:type="pct"/>
            <w:vAlign w:val="center"/>
          </w:tcPr>
          <w:p w:rsidR="00766232" w:rsidRPr="00DE1C3F" w:rsidRDefault="00766232" w:rsidP="00DE1C3F">
            <w:r w:rsidRPr="00DE1C3F">
              <w:t>Eastern Bank Limited</w:t>
            </w:r>
          </w:p>
        </w:tc>
        <w:tc>
          <w:tcPr>
            <w:tcW w:w="266" w:type="pct"/>
            <w:vAlign w:val="center"/>
          </w:tcPr>
          <w:p w:rsidR="00766232" w:rsidRPr="00DE1C3F" w:rsidRDefault="00766232" w:rsidP="00DE1C3F">
            <w:r w:rsidRPr="00DE1C3F">
              <w:t>32</w:t>
            </w:r>
          </w:p>
        </w:tc>
        <w:tc>
          <w:tcPr>
            <w:tcW w:w="2324" w:type="pct"/>
            <w:vAlign w:val="center"/>
          </w:tcPr>
          <w:p w:rsidR="00766232" w:rsidRPr="00DE1C3F" w:rsidRDefault="00766232" w:rsidP="00DE1C3F">
            <w:r w:rsidRPr="00DE1C3F">
              <w:t>Union Bank Limited</w:t>
            </w:r>
          </w:p>
        </w:tc>
      </w:tr>
      <w:tr w:rsidR="00766232" w:rsidRPr="0040524B" w:rsidTr="0029091C">
        <w:trPr>
          <w:trHeight w:val="20"/>
          <w:jc w:val="center"/>
        </w:trPr>
        <w:tc>
          <w:tcPr>
            <w:tcW w:w="268" w:type="pct"/>
            <w:vAlign w:val="center"/>
          </w:tcPr>
          <w:p w:rsidR="00766232" w:rsidRPr="00DE1C3F" w:rsidRDefault="00766232" w:rsidP="00DE1C3F">
            <w:r w:rsidRPr="00DE1C3F">
              <w:t>07</w:t>
            </w:r>
          </w:p>
        </w:tc>
        <w:tc>
          <w:tcPr>
            <w:tcW w:w="2142" w:type="pct"/>
            <w:vAlign w:val="center"/>
          </w:tcPr>
          <w:p w:rsidR="00766232" w:rsidRPr="00DE1C3F" w:rsidRDefault="00766232" w:rsidP="00DE1C3F">
            <w:r w:rsidRPr="00DE1C3F">
              <w:t>EXIM Bank Limited</w:t>
            </w:r>
          </w:p>
        </w:tc>
        <w:tc>
          <w:tcPr>
            <w:tcW w:w="266" w:type="pct"/>
            <w:vAlign w:val="center"/>
          </w:tcPr>
          <w:p w:rsidR="00766232" w:rsidRPr="00DE1C3F" w:rsidRDefault="00766232" w:rsidP="00DE1C3F">
            <w:r w:rsidRPr="00DE1C3F">
              <w:t>33</w:t>
            </w:r>
          </w:p>
        </w:tc>
        <w:tc>
          <w:tcPr>
            <w:tcW w:w="2324" w:type="pct"/>
            <w:vAlign w:val="center"/>
          </w:tcPr>
          <w:p w:rsidR="00766232" w:rsidRPr="00DE1C3F" w:rsidRDefault="00766232" w:rsidP="00DE1C3F">
            <w:r w:rsidRPr="00DE1C3F">
              <w:t>Uttara Bank Limited</w:t>
            </w:r>
          </w:p>
        </w:tc>
      </w:tr>
      <w:tr w:rsidR="00766232" w:rsidRPr="0040524B" w:rsidTr="00F23189">
        <w:trPr>
          <w:trHeight w:val="20"/>
          <w:jc w:val="center"/>
        </w:trPr>
        <w:tc>
          <w:tcPr>
            <w:tcW w:w="268" w:type="pct"/>
            <w:vAlign w:val="center"/>
          </w:tcPr>
          <w:p w:rsidR="00766232" w:rsidRPr="00DE1C3F" w:rsidRDefault="00766232" w:rsidP="00DE1C3F">
            <w:r w:rsidRPr="00DE1C3F">
              <w:t>08</w:t>
            </w:r>
          </w:p>
        </w:tc>
        <w:tc>
          <w:tcPr>
            <w:tcW w:w="2142" w:type="pct"/>
            <w:vAlign w:val="center"/>
          </w:tcPr>
          <w:p w:rsidR="00766232" w:rsidRPr="00DE1C3F" w:rsidRDefault="00766232" w:rsidP="00DE1C3F">
            <w:r w:rsidRPr="00DE1C3F">
              <w:t>First Security Islami Bank Limited</w:t>
            </w:r>
          </w:p>
        </w:tc>
        <w:tc>
          <w:tcPr>
            <w:tcW w:w="266" w:type="pct"/>
            <w:vAlign w:val="center"/>
          </w:tcPr>
          <w:p w:rsidR="00766232" w:rsidRPr="00DE1C3F" w:rsidRDefault="00766232" w:rsidP="00DE1C3F"/>
        </w:tc>
        <w:tc>
          <w:tcPr>
            <w:tcW w:w="2324" w:type="pct"/>
            <w:vAlign w:val="center"/>
          </w:tcPr>
          <w:p w:rsidR="00766232" w:rsidRPr="00DE1C3F" w:rsidRDefault="00766232" w:rsidP="00DE1C3F"/>
        </w:tc>
      </w:tr>
      <w:tr w:rsidR="00766232" w:rsidRPr="0040524B" w:rsidTr="0029091C">
        <w:trPr>
          <w:trHeight w:val="20"/>
          <w:jc w:val="center"/>
        </w:trPr>
        <w:tc>
          <w:tcPr>
            <w:tcW w:w="268" w:type="pct"/>
            <w:vAlign w:val="center"/>
          </w:tcPr>
          <w:p w:rsidR="00766232" w:rsidRPr="00DE1C3F" w:rsidRDefault="00766232" w:rsidP="00DE1C3F">
            <w:r w:rsidRPr="00DE1C3F">
              <w:t>09</w:t>
            </w:r>
          </w:p>
        </w:tc>
        <w:tc>
          <w:tcPr>
            <w:tcW w:w="2142" w:type="pct"/>
            <w:vAlign w:val="center"/>
          </w:tcPr>
          <w:p w:rsidR="00766232" w:rsidRPr="00DE1C3F" w:rsidRDefault="00766232" w:rsidP="00DE1C3F">
            <w:r w:rsidRPr="00DE1C3F">
              <w:t>ICB Islamic Bank Limited</w:t>
            </w:r>
          </w:p>
        </w:tc>
        <w:tc>
          <w:tcPr>
            <w:tcW w:w="266" w:type="pct"/>
            <w:shd w:val="clear" w:color="auto" w:fill="95B3D7" w:themeFill="accent1" w:themeFillTint="99"/>
            <w:vAlign w:val="center"/>
          </w:tcPr>
          <w:p w:rsidR="00766232" w:rsidRPr="00DE1C3F" w:rsidRDefault="00766232" w:rsidP="00DE1C3F">
            <w:r w:rsidRPr="00DE1C3F">
              <w:t>#</w:t>
            </w:r>
          </w:p>
        </w:tc>
        <w:tc>
          <w:tcPr>
            <w:tcW w:w="2324" w:type="pct"/>
            <w:shd w:val="clear" w:color="auto" w:fill="95B3D7" w:themeFill="accent1" w:themeFillTint="99"/>
          </w:tcPr>
          <w:p w:rsidR="00766232" w:rsidRPr="00DE1C3F" w:rsidRDefault="00766232" w:rsidP="00DE1C3F">
            <w:r w:rsidRPr="00DE1C3F">
              <w:t>Others Financial Institutions</w:t>
            </w:r>
          </w:p>
        </w:tc>
      </w:tr>
      <w:tr w:rsidR="00766232" w:rsidRPr="0040524B" w:rsidTr="0029091C">
        <w:trPr>
          <w:trHeight w:val="20"/>
          <w:jc w:val="center"/>
        </w:trPr>
        <w:tc>
          <w:tcPr>
            <w:tcW w:w="268" w:type="pct"/>
            <w:vAlign w:val="center"/>
          </w:tcPr>
          <w:p w:rsidR="00766232" w:rsidRPr="00DE1C3F" w:rsidRDefault="00766232" w:rsidP="00DE1C3F">
            <w:r w:rsidRPr="00DE1C3F">
              <w:t>10</w:t>
            </w:r>
          </w:p>
        </w:tc>
        <w:tc>
          <w:tcPr>
            <w:tcW w:w="2142" w:type="pct"/>
            <w:vAlign w:val="center"/>
          </w:tcPr>
          <w:p w:rsidR="00766232" w:rsidRPr="00DE1C3F" w:rsidRDefault="00766232" w:rsidP="00DE1C3F">
            <w:r w:rsidRPr="00DE1C3F">
              <w:t>IFIC Bank Limited</w:t>
            </w:r>
          </w:p>
        </w:tc>
        <w:tc>
          <w:tcPr>
            <w:tcW w:w="266" w:type="pct"/>
            <w:vAlign w:val="center"/>
          </w:tcPr>
          <w:p w:rsidR="00766232" w:rsidRPr="00DE1C3F" w:rsidRDefault="00766232" w:rsidP="00DE1C3F">
            <w:r w:rsidRPr="00DE1C3F">
              <w:t>01</w:t>
            </w:r>
          </w:p>
        </w:tc>
        <w:tc>
          <w:tcPr>
            <w:tcW w:w="2324" w:type="pct"/>
          </w:tcPr>
          <w:p w:rsidR="00766232" w:rsidRPr="00DE1C3F" w:rsidRDefault="00766232" w:rsidP="00DE1C3F">
            <w:r w:rsidRPr="00DE1C3F">
              <w:t>Lanka Bangla Finance Limited</w:t>
            </w:r>
          </w:p>
        </w:tc>
      </w:tr>
      <w:tr w:rsidR="00766232" w:rsidRPr="0040524B" w:rsidTr="00766232">
        <w:trPr>
          <w:trHeight w:val="20"/>
          <w:jc w:val="center"/>
        </w:trPr>
        <w:tc>
          <w:tcPr>
            <w:tcW w:w="268" w:type="pct"/>
            <w:vAlign w:val="center"/>
          </w:tcPr>
          <w:p w:rsidR="00766232" w:rsidRPr="00DE1C3F" w:rsidRDefault="00766232" w:rsidP="00DE1C3F">
            <w:r w:rsidRPr="00DE1C3F">
              <w:t>11</w:t>
            </w:r>
          </w:p>
        </w:tc>
        <w:tc>
          <w:tcPr>
            <w:tcW w:w="2142" w:type="pct"/>
            <w:vAlign w:val="center"/>
          </w:tcPr>
          <w:p w:rsidR="00766232" w:rsidRPr="00DE1C3F" w:rsidRDefault="00766232" w:rsidP="00DE1C3F">
            <w:r w:rsidRPr="00DE1C3F">
              <w:t>Jamuna Bank Limited</w:t>
            </w:r>
          </w:p>
        </w:tc>
        <w:tc>
          <w:tcPr>
            <w:tcW w:w="266" w:type="pct"/>
            <w:shd w:val="clear" w:color="auto" w:fill="95B3D7" w:themeFill="accent1" w:themeFillTint="99"/>
            <w:vAlign w:val="center"/>
          </w:tcPr>
          <w:p w:rsidR="00766232" w:rsidRPr="00DE1C3F" w:rsidRDefault="00766232" w:rsidP="00DE1C3F">
            <w:r w:rsidRPr="00DE1C3F">
              <w:t>#</w:t>
            </w:r>
          </w:p>
        </w:tc>
        <w:tc>
          <w:tcPr>
            <w:tcW w:w="2324" w:type="pct"/>
            <w:shd w:val="clear" w:color="auto" w:fill="95B3D7" w:themeFill="accent1" w:themeFillTint="99"/>
          </w:tcPr>
          <w:p w:rsidR="00766232" w:rsidRPr="00DE1C3F" w:rsidRDefault="00766232" w:rsidP="00DE1C3F">
            <w:r w:rsidRPr="00DE1C3F">
              <w:t>Government Entities</w:t>
            </w:r>
          </w:p>
        </w:tc>
      </w:tr>
      <w:tr w:rsidR="00766232" w:rsidRPr="0040524B" w:rsidTr="00766232">
        <w:trPr>
          <w:trHeight w:val="20"/>
          <w:jc w:val="center"/>
        </w:trPr>
        <w:tc>
          <w:tcPr>
            <w:tcW w:w="268" w:type="pct"/>
            <w:vAlign w:val="center"/>
          </w:tcPr>
          <w:p w:rsidR="00766232" w:rsidRPr="00DE1C3F" w:rsidRDefault="00766232" w:rsidP="00DE1C3F">
            <w:r w:rsidRPr="00DE1C3F">
              <w:t>12</w:t>
            </w:r>
          </w:p>
        </w:tc>
        <w:tc>
          <w:tcPr>
            <w:tcW w:w="2142" w:type="pct"/>
            <w:vAlign w:val="center"/>
          </w:tcPr>
          <w:p w:rsidR="00766232" w:rsidRPr="00DE1C3F" w:rsidRDefault="00766232" w:rsidP="00DE1C3F">
            <w:r w:rsidRPr="00DE1C3F">
              <w:t>Janata Bank Limited</w:t>
            </w:r>
          </w:p>
        </w:tc>
        <w:tc>
          <w:tcPr>
            <w:tcW w:w="266" w:type="pct"/>
            <w:shd w:val="clear" w:color="auto" w:fill="auto"/>
            <w:vAlign w:val="center"/>
          </w:tcPr>
          <w:p w:rsidR="00766232" w:rsidRPr="00DE1C3F" w:rsidRDefault="00766232" w:rsidP="00DE1C3F">
            <w:r w:rsidRPr="00DE1C3F">
              <w:t>01</w:t>
            </w:r>
          </w:p>
        </w:tc>
        <w:tc>
          <w:tcPr>
            <w:tcW w:w="2324" w:type="pct"/>
            <w:shd w:val="clear" w:color="auto" w:fill="auto"/>
          </w:tcPr>
          <w:p w:rsidR="00766232" w:rsidRPr="00DE1C3F" w:rsidRDefault="00766232" w:rsidP="00DE1C3F">
            <w:r w:rsidRPr="00DE1C3F">
              <w:t>Bangladesh Bank for NPSB</w:t>
            </w:r>
          </w:p>
        </w:tc>
      </w:tr>
      <w:tr w:rsidR="00766232" w:rsidRPr="0040524B" w:rsidTr="0029091C">
        <w:trPr>
          <w:trHeight w:val="20"/>
          <w:jc w:val="center"/>
        </w:trPr>
        <w:tc>
          <w:tcPr>
            <w:tcW w:w="268" w:type="pct"/>
            <w:vAlign w:val="center"/>
          </w:tcPr>
          <w:p w:rsidR="00766232" w:rsidRPr="00DE1C3F" w:rsidRDefault="00766232" w:rsidP="00DE1C3F">
            <w:r w:rsidRPr="00DE1C3F">
              <w:t>13</w:t>
            </w:r>
          </w:p>
        </w:tc>
        <w:tc>
          <w:tcPr>
            <w:tcW w:w="2142" w:type="pct"/>
            <w:vAlign w:val="center"/>
          </w:tcPr>
          <w:p w:rsidR="00766232" w:rsidRPr="00DE1C3F" w:rsidRDefault="00766232" w:rsidP="00DE1C3F">
            <w:r w:rsidRPr="00DE1C3F">
              <w:t>Meghna Bank Limited</w:t>
            </w:r>
          </w:p>
        </w:tc>
        <w:tc>
          <w:tcPr>
            <w:tcW w:w="266" w:type="pct"/>
            <w:vAlign w:val="center"/>
          </w:tcPr>
          <w:p w:rsidR="00766232" w:rsidRPr="00DE1C3F" w:rsidRDefault="00766232" w:rsidP="00DE1C3F">
            <w:r w:rsidRPr="00DE1C3F">
              <w:t>02</w:t>
            </w:r>
          </w:p>
        </w:tc>
        <w:tc>
          <w:tcPr>
            <w:tcW w:w="2324" w:type="pct"/>
          </w:tcPr>
          <w:p w:rsidR="00766232" w:rsidRPr="00DE1C3F" w:rsidRDefault="00766232" w:rsidP="00DE1C3F">
            <w:r w:rsidRPr="00DE1C3F">
              <w:t>Bangladesh Post Office</w:t>
            </w:r>
          </w:p>
        </w:tc>
      </w:tr>
      <w:tr w:rsidR="00766232" w:rsidRPr="0040524B" w:rsidTr="0029091C">
        <w:trPr>
          <w:trHeight w:val="20"/>
          <w:jc w:val="center"/>
        </w:trPr>
        <w:tc>
          <w:tcPr>
            <w:tcW w:w="268" w:type="pct"/>
            <w:vAlign w:val="center"/>
          </w:tcPr>
          <w:p w:rsidR="00766232" w:rsidRPr="00DE1C3F" w:rsidRDefault="00766232" w:rsidP="00DE1C3F">
            <w:r w:rsidRPr="00DE1C3F">
              <w:t>14</w:t>
            </w:r>
          </w:p>
        </w:tc>
        <w:tc>
          <w:tcPr>
            <w:tcW w:w="2142" w:type="pct"/>
            <w:vAlign w:val="center"/>
          </w:tcPr>
          <w:p w:rsidR="00766232" w:rsidRPr="00DE1C3F" w:rsidRDefault="00766232" w:rsidP="00DE1C3F">
            <w:r w:rsidRPr="00DE1C3F">
              <w:t>Mercantile Bank Limited</w:t>
            </w:r>
          </w:p>
        </w:tc>
        <w:tc>
          <w:tcPr>
            <w:tcW w:w="266" w:type="pct"/>
            <w:vAlign w:val="center"/>
          </w:tcPr>
          <w:p w:rsidR="00766232" w:rsidRPr="00DE1C3F" w:rsidRDefault="00766232" w:rsidP="00DE1C3F">
            <w:r w:rsidRPr="00DE1C3F">
              <w:t>03</w:t>
            </w:r>
          </w:p>
        </w:tc>
        <w:tc>
          <w:tcPr>
            <w:tcW w:w="2324" w:type="pct"/>
          </w:tcPr>
          <w:p w:rsidR="00766232" w:rsidRPr="00DE1C3F" w:rsidRDefault="00766232" w:rsidP="00DE1C3F">
            <w:r w:rsidRPr="00DE1C3F">
              <w:t>Bangladesh National Board of Revenue</w:t>
            </w:r>
          </w:p>
        </w:tc>
      </w:tr>
      <w:tr w:rsidR="00766232" w:rsidRPr="0040524B" w:rsidTr="0029091C">
        <w:trPr>
          <w:trHeight w:val="20"/>
          <w:jc w:val="center"/>
        </w:trPr>
        <w:tc>
          <w:tcPr>
            <w:tcW w:w="268" w:type="pct"/>
            <w:vAlign w:val="center"/>
          </w:tcPr>
          <w:p w:rsidR="00766232" w:rsidRPr="00DE1C3F" w:rsidRDefault="00766232" w:rsidP="00DE1C3F">
            <w:r w:rsidRPr="00DE1C3F">
              <w:t>15</w:t>
            </w:r>
          </w:p>
        </w:tc>
        <w:tc>
          <w:tcPr>
            <w:tcW w:w="2142" w:type="pct"/>
            <w:vAlign w:val="center"/>
          </w:tcPr>
          <w:p w:rsidR="00766232" w:rsidRPr="00DE1C3F" w:rsidRDefault="00766232" w:rsidP="00DE1C3F">
            <w:r w:rsidRPr="00DE1C3F">
              <w:t>Midland Bank Limited</w:t>
            </w:r>
          </w:p>
        </w:tc>
        <w:tc>
          <w:tcPr>
            <w:tcW w:w="266" w:type="pct"/>
            <w:vAlign w:val="center"/>
          </w:tcPr>
          <w:p w:rsidR="00766232" w:rsidRPr="00DE1C3F" w:rsidRDefault="00766232" w:rsidP="00DE1C3F">
            <w:r w:rsidRPr="00DE1C3F">
              <w:t>04</w:t>
            </w:r>
          </w:p>
        </w:tc>
        <w:tc>
          <w:tcPr>
            <w:tcW w:w="2324" w:type="pct"/>
          </w:tcPr>
          <w:p w:rsidR="00766232" w:rsidRPr="00DE1C3F" w:rsidRDefault="00766232" w:rsidP="00DE1C3F">
            <w:r w:rsidRPr="00DE1C3F">
              <w:t>Dhaka Metropolitan Police</w:t>
            </w:r>
          </w:p>
        </w:tc>
      </w:tr>
      <w:tr w:rsidR="00766232" w:rsidRPr="0040524B" w:rsidTr="00766232">
        <w:trPr>
          <w:trHeight w:val="20"/>
          <w:jc w:val="center"/>
        </w:trPr>
        <w:tc>
          <w:tcPr>
            <w:tcW w:w="268" w:type="pct"/>
            <w:vAlign w:val="center"/>
          </w:tcPr>
          <w:p w:rsidR="00766232" w:rsidRPr="00DE1C3F" w:rsidRDefault="00766232" w:rsidP="00DE1C3F">
            <w:r w:rsidRPr="00DE1C3F">
              <w:t>16</w:t>
            </w:r>
          </w:p>
        </w:tc>
        <w:tc>
          <w:tcPr>
            <w:tcW w:w="2142" w:type="pct"/>
            <w:vAlign w:val="center"/>
          </w:tcPr>
          <w:p w:rsidR="00766232" w:rsidRPr="00DE1C3F" w:rsidRDefault="00766232" w:rsidP="00DE1C3F">
            <w:r w:rsidRPr="00DE1C3F">
              <w:t>Modhumati Bank Limited</w:t>
            </w:r>
          </w:p>
        </w:tc>
        <w:tc>
          <w:tcPr>
            <w:tcW w:w="266" w:type="pct"/>
            <w:shd w:val="clear" w:color="auto" w:fill="95B3D7" w:themeFill="accent1" w:themeFillTint="99"/>
            <w:vAlign w:val="center"/>
          </w:tcPr>
          <w:p w:rsidR="00766232" w:rsidRPr="00DE1C3F" w:rsidRDefault="00766232" w:rsidP="00DE1C3F">
            <w:r w:rsidRPr="00DE1C3F">
              <w:t>#</w:t>
            </w:r>
          </w:p>
        </w:tc>
        <w:tc>
          <w:tcPr>
            <w:tcW w:w="2324" w:type="pct"/>
            <w:shd w:val="clear" w:color="auto" w:fill="95B3D7" w:themeFill="accent1" w:themeFillTint="99"/>
          </w:tcPr>
          <w:p w:rsidR="00766232" w:rsidRPr="00DE1C3F" w:rsidRDefault="00766232" w:rsidP="00DE1C3F">
            <w:r w:rsidRPr="00DE1C3F">
              <w:t>Non Member Banks</w:t>
            </w:r>
          </w:p>
        </w:tc>
      </w:tr>
      <w:tr w:rsidR="00766232" w:rsidRPr="0040524B" w:rsidTr="00766232">
        <w:trPr>
          <w:trHeight w:val="20"/>
          <w:jc w:val="center"/>
        </w:trPr>
        <w:tc>
          <w:tcPr>
            <w:tcW w:w="268" w:type="pct"/>
            <w:vAlign w:val="center"/>
          </w:tcPr>
          <w:p w:rsidR="00766232" w:rsidRPr="00DE1C3F" w:rsidRDefault="00766232" w:rsidP="00DE1C3F">
            <w:r w:rsidRPr="00DE1C3F">
              <w:t>17</w:t>
            </w:r>
          </w:p>
        </w:tc>
        <w:tc>
          <w:tcPr>
            <w:tcW w:w="2142" w:type="pct"/>
            <w:vAlign w:val="center"/>
          </w:tcPr>
          <w:p w:rsidR="00766232" w:rsidRPr="00DE1C3F" w:rsidRDefault="00766232" w:rsidP="00DE1C3F">
            <w:r w:rsidRPr="00DE1C3F">
              <w:t>National Bank Limited</w:t>
            </w:r>
          </w:p>
        </w:tc>
        <w:tc>
          <w:tcPr>
            <w:tcW w:w="266" w:type="pct"/>
            <w:shd w:val="clear" w:color="auto" w:fill="auto"/>
            <w:vAlign w:val="center"/>
          </w:tcPr>
          <w:p w:rsidR="00766232" w:rsidRPr="00DE1C3F" w:rsidRDefault="00766232" w:rsidP="00DE1C3F">
            <w:r w:rsidRPr="00DE1C3F">
              <w:t>01</w:t>
            </w:r>
          </w:p>
        </w:tc>
        <w:tc>
          <w:tcPr>
            <w:tcW w:w="2324" w:type="pct"/>
            <w:shd w:val="clear" w:color="auto" w:fill="auto"/>
          </w:tcPr>
          <w:p w:rsidR="00766232" w:rsidRPr="00DE1C3F" w:rsidRDefault="00766232" w:rsidP="00DE1C3F">
            <w:r w:rsidRPr="00DE1C3F">
              <w:t>Standard Chartered Bank Limited</w:t>
            </w:r>
          </w:p>
        </w:tc>
      </w:tr>
      <w:tr w:rsidR="00766232" w:rsidRPr="0040524B" w:rsidTr="0029091C">
        <w:trPr>
          <w:trHeight w:val="20"/>
          <w:jc w:val="center"/>
        </w:trPr>
        <w:tc>
          <w:tcPr>
            <w:tcW w:w="268" w:type="pct"/>
            <w:vAlign w:val="center"/>
          </w:tcPr>
          <w:p w:rsidR="00766232" w:rsidRPr="00DE1C3F" w:rsidRDefault="00766232" w:rsidP="00DE1C3F">
            <w:r w:rsidRPr="00DE1C3F">
              <w:t>18</w:t>
            </w:r>
          </w:p>
        </w:tc>
        <w:tc>
          <w:tcPr>
            <w:tcW w:w="2142" w:type="pct"/>
            <w:vAlign w:val="center"/>
          </w:tcPr>
          <w:p w:rsidR="00766232" w:rsidRPr="00DE1C3F" w:rsidRDefault="00766232" w:rsidP="00DE1C3F">
            <w:r w:rsidRPr="00DE1C3F">
              <w:t>NCC Bank Limited</w:t>
            </w:r>
          </w:p>
        </w:tc>
        <w:tc>
          <w:tcPr>
            <w:tcW w:w="266" w:type="pct"/>
            <w:vAlign w:val="center"/>
          </w:tcPr>
          <w:p w:rsidR="00766232" w:rsidRPr="00DE1C3F" w:rsidRDefault="00766232" w:rsidP="00DE1C3F">
            <w:r w:rsidRPr="00DE1C3F">
              <w:t>02</w:t>
            </w:r>
          </w:p>
        </w:tc>
        <w:tc>
          <w:tcPr>
            <w:tcW w:w="2324" w:type="pct"/>
          </w:tcPr>
          <w:p w:rsidR="00766232" w:rsidRPr="00DE1C3F" w:rsidRDefault="00766232" w:rsidP="00DE1C3F">
            <w:r w:rsidRPr="00DE1C3F">
              <w:t>Dutch Bangla Bank Limited</w:t>
            </w:r>
          </w:p>
        </w:tc>
      </w:tr>
      <w:tr w:rsidR="00766232" w:rsidRPr="0040524B" w:rsidTr="0029091C">
        <w:trPr>
          <w:trHeight w:val="20"/>
          <w:jc w:val="center"/>
        </w:trPr>
        <w:tc>
          <w:tcPr>
            <w:tcW w:w="268" w:type="pct"/>
            <w:vAlign w:val="center"/>
          </w:tcPr>
          <w:p w:rsidR="00766232" w:rsidRPr="00DE1C3F" w:rsidRDefault="00766232" w:rsidP="00DE1C3F">
            <w:r w:rsidRPr="00DE1C3F">
              <w:t>19</w:t>
            </w:r>
          </w:p>
        </w:tc>
        <w:tc>
          <w:tcPr>
            <w:tcW w:w="2142" w:type="pct"/>
            <w:vAlign w:val="center"/>
          </w:tcPr>
          <w:p w:rsidR="00766232" w:rsidRPr="00DE1C3F" w:rsidRDefault="00766232" w:rsidP="00DE1C3F">
            <w:r w:rsidRPr="00DE1C3F">
              <w:t>NRB Bank Limited</w:t>
            </w:r>
          </w:p>
        </w:tc>
        <w:tc>
          <w:tcPr>
            <w:tcW w:w="266" w:type="pct"/>
            <w:vAlign w:val="center"/>
          </w:tcPr>
          <w:p w:rsidR="00766232" w:rsidRPr="00DE1C3F" w:rsidRDefault="00766232" w:rsidP="00DE1C3F">
            <w:r w:rsidRPr="00DE1C3F">
              <w:t>03</w:t>
            </w:r>
          </w:p>
        </w:tc>
        <w:tc>
          <w:tcPr>
            <w:tcW w:w="2324" w:type="pct"/>
          </w:tcPr>
          <w:p w:rsidR="00766232" w:rsidRPr="00DE1C3F" w:rsidRDefault="00766232" w:rsidP="00DE1C3F">
            <w:r w:rsidRPr="00DE1C3F">
              <w:t>BRAC Bank Limited</w:t>
            </w:r>
          </w:p>
        </w:tc>
      </w:tr>
      <w:tr w:rsidR="00766232" w:rsidRPr="0040524B" w:rsidTr="0029091C">
        <w:trPr>
          <w:trHeight w:val="20"/>
          <w:jc w:val="center"/>
        </w:trPr>
        <w:tc>
          <w:tcPr>
            <w:tcW w:w="268" w:type="pct"/>
            <w:vAlign w:val="center"/>
          </w:tcPr>
          <w:p w:rsidR="00766232" w:rsidRPr="00DE1C3F" w:rsidRDefault="00766232" w:rsidP="00DE1C3F">
            <w:r w:rsidRPr="00DE1C3F">
              <w:t>20</w:t>
            </w:r>
          </w:p>
        </w:tc>
        <w:tc>
          <w:tcPr>
            <w:tcW w:w="2142" w:type="pct"/>
            <w:vAlign w:val="center"/>
          </w:tcPr>
          <w:p w:rsidR="00766232" w:rsidRPr="00DE1C3F" w:rsidRDefault="00766232" w:rsidP="00DE1C3F">
            <w:r w:rsidRPr="00DE1C3F">
              <w:t>NRB Commercial Bank Limited</w:t>
            </w:r>
          </w:p>
        </w:tc>
        <w:tc>
          <w:tcPr>
            <w:tcW w:w="266" w:type="pct"/>
            <w:vAlign w:val="center"/>
          </w:tcPr>
          <w:p w:rsidR="00766232" w:rsidRPr="00DE1C3F" w:rsidRDefault="00766232" w:rsidP="00DE1C3F">
            <w:r w:rsidRPr="00DE1C3F">
              <w:t>04</w:t>
            </w:r>
          </w:p>
        </w:tc>
        <w:tc>
          <w:tcPr>
            <w:tcW w:w="2324" w:type="pct"/>
          </w:tcPr>
          <w:p w:rsidR="00766232" w:rsidRPr="00DE1C3F" w:rsidRDefault="00766232" w:rsidP="00DE1C3F">
            <w:r w:rsidRPr="00DE1C3F">
              <w:t>Islami Bank Bangladesh Limited</w:t>
            </w:r>
          </w:p>
        </w:tc>
      </w:tr>
      <w:tr w:rsidR="00766232" w:rsidRPr="0040524B" w:rsidTr="0029091C">
        <w:trPr>
          <w:trHeight w:val="20"/>
          <w:jc w:val="center"/>
        </w:trPr>
        <w:tc>
          <w:tcPr>
            <w:tcW w:w="268" w:type="pct"/>
            <w:vAlign w:val="center"/>
          </w:tcPr>
          <w:p w:rsidR="00766232" w:rsidRPr="00DE1C3F" w:rsidRDefault="00766232" w:rsidP="00DE1C3F">
            <w:r w:rsidRPr="00DE1C3F">
              <w:t>21</w:t>
            </w:r>
          </w:p>
        </w:tc>
        <w:tc>
          <w:tcPr>
            <w:tcW w:w="2142" w:type="pct"/>
            <w:vAlign w:val="center"/>
          </w:tcPr>
          <w:p w:rsidR="00766232" w:rsidRPr="00DE1C3F" w:rsidRDefault="00766232" w:rsidP="00DE1C3F">
            <w:r w:rsidRPr="00DE1C3F">
              <w:t>NRB Global Bank Limited</w:t>
            </w:r>
          </w:p>
        </w:tc>
        <w:tc>
          <w:tcPr>
            <w:tcW w:w="266" w:type="pct"/>
            <w:vAlign w:val="center"/>
          </w:tcPr>
          <w:p w:rsidR="00766232" w:rsidRPr="00DE1C3F" w:rsidRDefault="00766232" w:rsidP="00DE1C3F">
            <w:r w:rsidRPr="00DE1C3F">
              <w:t>05</w:t>
            </w:r>
          </w:p>
        </w:tc>
        <w:tc>
          <w:tcPr>
            <w:tcW w:w="2324" w:type="pct"/>
          </w:tcPr>
          <w:p w:rsidR="00766232" w:rsidRPr="00DE1C3F" w:rsidRDefault="00766232" w:rsidP="00DE1C3F">
            <w:r w:rsidRPr="00DE1C3F">
              <w:t>United Commercial Bank Limited</w:t>
            </w:r>
          </w:p>
        </w:tc>
      </w:tr>
      <w:tr w:rsidR="00766232" w:rsidRPr="0040524B" w:rsidTr="0029091C">
        <w:trPr>
          <w:trHeight w:val="20"/>
          <w:jc w:val="center"/>
        </w:trPr>
        <w:tc>
          <w:tcPr>
            <w:tcW w:w="268" w:type="pct"/>
            <w:vAlign w:val="center"/>
          </w:tcPr>
          <w:p w:rsidR="00766232" w:rsidRPr="00DE1C3F" w:rsidRDefault="00766232" w:rsidP="00DE1C3F">
            <w:r w:rsidRPr="00DE1C3F">
              <w:t>22</w:t>
            </w:r>
          </w:p>
        </w:tc>
        <w:tc>
          <w:tcPr>
            <w:tcW w:w="2142" w:type="pct"/>
            <w:vAlign w:val="center"/>
          </w:tcPr>
          <w:p w:rsidR="00766232" w:rsidRPr="00DE1C3F" w:rsidRDefault="00766232" w:rsidP="00DE1C3F">
            <w:r w:rsidRPr="00DE1C3F">
              <w:t>One Bank Limited</w:t>
            </w:r>
          </w:p>
        </w:tc>
        <w:tc>
          <w:tcPr>
            <w:tcW w:w="266" w:type="pct"/>
            <w:vAlign w:val="center"/>
          </w:tcPr>
          <w:p w:rsidR="00766232" w:rsidRPr="00DE1C3F" w:rsidRDefault="00766232" w:rsidP="00DE1C3F">
            <w:r w:rsidRPr="00DE1C3F">
              <w:t>06</w:t>
            </w:r>
          </w:p>
        </w:tc>
        <w:tc>
          <w:tcPr>
            <w:tcW w:w="2324" w:type="pct"/>
          </w:tcPr>
          <w:p w:rsidR="00766232" w:rsidRPr="00DE1C3F" w:rsidRDefault="00766232" w:rsidP="00DE1C3F">
            <w:r w:rsidRPr="00DE1C3F">
              <w:t>Commercial Bank of Ceylon</w:t>
            </w:r>
          </w:p>
        </w:tc>
      </w:tr>
      <w:tr w:rsidR="00766232" w:rsidRPr="0040524B" w:rsidTr="0029091C">
        <w:trPr>
          <w:trHeight w:val="20"/>
          <w:jc w:val="center"/>
        </w:trPr>
        <w:tc>
          <w:tcPr>
            <w:tcW w:w="268" w:type="pct"/>
            <w:vAlign w:val="center"/>
          </w:tcPr>
          <w:p w:rsidR="00766232" w:rsidRPr="00DE1C3F" w:rsidRDefault="00766232" w:rsidP="00DE1C3F">
            <w:r w:rsidRPr="00DE1C3F">
              <w:t>23</w:t>
            </w:r>
          </w:p>
        </w:tc>
        <w:tc>
          <w:tcPr>
            <w:tcW w:w="2142" w:type="pct"/>
            <w:vAlign w:val="center"/>
          </w:tcPr>
          <w:p w:rsidR="00766232" w:rsidRPr="00DE1C3F" w:rsidRDefault="00766232" w:rsidP="00DE1C3F">
            <w:r w:rsidRPr="00DE1C3F">
              <w:t>Pubali Bank Limited</w:t>
            </w:r>
          </w:p>
        </w:tc>
        <w:tc>
          <w:tcPr>
            <w:tcW w:w="266" w:type="pct"/>
            <w:vAlign w:val="center"/>
          </w:tcPr>
          <w:p w:rsidR="00766232" w:rsidRPr="00DE1C3F" w:rsidRDefault="00766232" w:rsidP="00DE1C3F">
            <w:r w:rsidRPr="00DE1C3F">
              <w:t>07</w:t>
            </w:r>
          </w:p>
        </w:tc>
        <w:tc>
          <w:tcPr>
            <w:tcW w:w="2324" w:type="pct"/>
          </w:tcPr>
          <w:p w:rsidR="00766232" w:rsidRPr="00DE1C3F" w:rsidRDefault="00766232" w:rsidP="00DE1C3F">
            <w:r w:rsidRPr="00DE1C3F">
              <w:t xml:space="preserve">Prime Bank Limited </w:t>
            </w:r>
          </w:p>
        </w:tc>
      </w:tr>
      <w:tr w:rsidR="00766232" w:rsidRPr="0040524B" w:rsidTr="0029091C">
        <w:trPr>
          <w:trHeight w:val="20"/>
          <w:jc w:val="center"/>
        </w:trPr>
        <w:tc>
          <w:tcPr>
            <w:tcW w:w="268" w:type="pct"/>
            <w:vAlign w:val="center"/>
          </w:tcPr>
          <w:p w:rsidR="00766232" w:rsidRPr="00DE1C3F" w:rsidRDefault="00766232" w:rsidP="00DE1C3F">
            <w:r w:rsidRPr="00DE1C3F">
              <w:t>24</w:t>
            </w:r>
          </w:p>
        </w:tc>
        <w:tc>
          <w:tcPr>
            <w:tcW w:w="2142" w:type="pct"/>
            <w:vAlign w:val="center"/>
          </w:tcPr>
          <w:p w:rsidR="00766232" w:rsidRPr="00DE1C3F" w:rsidRDefault="00766232" w:rsidP="00DE1C3F">
            <w:r w:rsidRPr="00DE1C3F">
              <w:t>Shahjalal Bank Limited</w:t>
            </w:r>
          </w:p>
        </w:tc>
        <w:tc>
          <w:tcPr>
            <w:tcW w:w="266" w:type="pct"/>
            <w:vAlign w:val="center"/>
          </w:tcPr>
          <w:p w:rsidR="00766232" w:rsidRPr="00DE1C3F" w:rsidRDefault="00766232" w:rsidP="00DE1C3F">
            <w:r w:rsidRPr="00DE1C3F">
              <w:t>08</w:t>
            </w:r>
          </w:p>
        </w:tc>
        <w:tc>
          <w:tcPr>
            <w:tcW w:w="2324" w:type="pct"/>
          </w:tcPr>
          <w:p w:rsidR="00766232" w:rsidRPr="00DE1C3F" w:rsidRDefault="00766232" w:rsidP="00DE1C3F">
            <w:r w:rsidRPr="00DE1C3F">
              <w:t>Mutual Trust Bank Limited</w:t>
            </w:r>
          </w:p>
        </w:tc>
      </w:tr>
      <w:tr w:rsidR="00766232" w:rsidRPr="0040524B" w:rsidTr="0029091C">
        <w:trPr>
          <w:trHeight w:val="20"/>
          <w:jc w:val="center"/>
        </w:trPr>
        <w:tc>
          <w:tcPr>
            <w:tcW w:w="268" w:type="pct"/>
            <w:vAlign w:val="center"/>
          </w:tcPr>
          <w:p w:rsidR="00766232" w:rsidRPr="00DE1C3F" w:rsidRDefault="00766232" w:rsidP="00DE1C3F">
            <w:r w:rsidRPr="00DE1C3F">
              <w:t>25</w:t>
            </w:r>
          </w:p>
        </w:tc>
        <w:tc>
          <w:tcPr>
            <w:tcW w:w="2142" w:type="pct"/>
            <w:vAlign w:val="center"/>
          </w:tcPr>
          <w:p w:rsidR="00766232" w:rsidRPr="00DE1C3F" w:rsidRDefault="00766232" w:rsidP="00DE1C3F">
            <w:r w:rsidRPr="00DE1C3F">
              <w:t>Social Islami Bank Limited</w:t>
            </w:r>
          </w:p>
        </w:tc>
        <w:tc>
          <w:tcPr>
            <w:tcW w:w="266" w:type="pct"/>
            <w:vAlign w:val="center"/>
          </w:tcPr>
          <w:p w:rsidR="00766232" w:rsidRPr="00DE1C3F" w:rsidRDefault="00766232" w:rsidP="00DE1C3F">
            <w:r w:rsidRPr="00DE1C3F">
              <w:t>09</w:t>
            </w:r>
          </w:p>
        </w:tc>
        <w:tc>
          <w:tcPr>
            <w:tcW w:w="2324" w:type="pct"/>
          </w:tcPr>
          <w:p w:rsidR="00766232" w:rsidRPr="00DE1C3F" w:rsidRDefault="00766232" w:rsidP="00DE1C3F">
            <w:r w:rsidRPr="00DE1C3F">
              <w:t>Dhaka Bank Limited</w:t>
            </w:r>
          </w:p>
        </w:tc>
      </w:tr>
      <w:tr w:rsidR="00766232" w:rsidRPr="0040524B" w:rsidTr="00571FEF">
        <w:trPr>
          <w:trHeight w:val="20"/>
          <w:jc w:val="center"/>
        </w:trPr>
        <w:tc>
          <w:tcPr>
            <w:tcW w:w="268" w:type="pct"/>
            <w:vAlign w:val="center"/>
          </w:tcPr>
          <w:p w:rsidR="00766232" w:rsidRPr="00DE1C3F" w:rsidRDefault="00766232" w:rsidP="00DE1C3F">
            <w:r w:rsidRPr="00DE1C3F">
              <w:t>26</w:t>
            </w:r>
          </w:p>
        </w:tc>
        <w:tc>
          <w:tcPr>
            <w:tcW w:w="2142" w:type="pct"/>
            <w:vAlign w:val="center"/>
          </w:tcPr>
          <w:p w:rsidR="00766232" w:rsidRPr="00DE1C3F" w:rsidRDefault="00766232" w:rsidP="00DE1C3F">
            <w:r w:rsidRPr="00DE1C3F">
              <w:t>Sonali Bank Limited</w:t>
            </w:r>
          </w:p>
        </w:tc>
        <w:tc>
          <w:tcPr>
            <w:tcW w:w="266" w:type="pct"/>
            <w:vAlign w:val="center"/>
          </w:tcPr>
          <w:p w:rsidR="00766232" w:rsidRPr="00DE1C3F" w:rsidRDefault="00766232" w:rsidP="00DE1C3F">
            <w:r w:rsidRPr="00DE1C3F">
              <w:t>10</w:t>
            </w:r>
          </w:p>
        </w:tc>
        <w:tc>
          <w:tcPr>
            <w:tcW w:w="2324" w:type="pct"/>
            <w:vAlign w:val="center"/>
          </w:tcPr>
          <w:p w:rsidR="00766232" w:rsidRPr="00DE1C3F" w:rsidRDefault="00766232" w:rsidP="00DE1C3F">
            <w:r w:rsidRPr="00DE1C3F">
              <w:t>Premier Bank Limited</w:t>
            </w:r>
          </w:p>
        </w:tc>
      </w:tr>
    </w:tbl>
    <w:p w:rsidR="00667B20" w:rsidRPr="00DE1C3F" w:rsidRDefault="00667B20" w:rsidP="00667B20"/>
    <w:p w:rsidR="004E7666" w:rsidRPr="00DE1C3F" w:rsidRDefault="004E7666" w:rsidP="00DE1C3F">
      <w:pPr>
        <w:pStyle w:val="Heading2"/>
      </w:pPr>
      <w:bookmarkStart w:id="165" w:name="_Toc303097222"/>
      <w:r w:rsidRPr="00DE1C3F">
        <w:lastRenderedPageBreak/>
        <w:t>Awards &amp; Accreditations:</w:t>
      </w:r>
      <w:bookmarkEnd w:id="165"/>
    </w:p>
    <w:p w:rsidR="004E7666" w:rsidRPr="00DE1C3F" w:rsidRDefault="004E7666" w:rsidP="00DE1C3F"/>
    <w:p w:rsidR="004E7666" w:rsidRPr="00DE1C3F" w:rsidRDefault="004E7666" w:rsidP="00DE1C3F">
      <w:pPr>
        <w:pStyle w:val="ListParagraph"/>
      </w:pPr>
      <w:r w:rsidRPr="00DE1C3F">
        <w:t>Member of Bangladesh Computer Council</w:t>
      </w:r>
    </w:p>
    <w:p w:rsidR="004E7666" w:rsidRPr="00DE1C3F" w:rsidRDefault="004E7666" w:rsidP="00DE1C3F">
      <w:pPr>
        <w:pStyle w:val="ListParagraph"/>
      </w:pPr>
      <w:r w:rsidRPr="00DE1C3F">
        <w:t>Member of BASIS</w:t>
      </w:r>
    </w:p>
    <w:p w:rsidR="004E7666" w:rsidRPr="00DE1C3F" w:rsidRDefault="004E7666" w:rsidP="00DE1C3F">
      <w:pPr>
        <w:pStyle w:val="ListParagraph"/>
      </w:pPr>
      <w:r w:rsidRPr="00DE1C3F">
        <w:t>Member of DCCI (Dhaka Chamber of Commerce)</w:t>
      </w:r>
    </w:p>
    <w:p w:rsidR="004E7666" w:rsidRPr="00DE1C3F" w:rsidRDefault="004E7666" w:rsidP="00DE1C3F">
      <w:pPr>
        <w:pStyle w:val="ListParagraph"/>
      </w:pPr>
      <w:r w:rsidRPr="00DE1C3F">
        <w:t>Member of German-Bangladesh Chamber of Commerce</w:t>
      </w:r>
    </w:p>
    <w:p w:rsidR="004E7666" w:rsidRPr="00DE1C3F" w:rsidRDefault="00EC4C1B" w:rsidP="00DE1C3F">
      <w:pPr>
        <w:pStyle w:val="ListParagraph"/>
      </w:pPr>
      <w:r w:rsidRPr="00DE1C3F">
        <w:t>Distribution Authorization by</w:t>
      </w:r>
      <w:r w:rsidR="004E7666" w:rsidRPr="00DE1C3F">
        <w:t xml:space="preserve"> Compass Plus, Russia</w:t>
      </w:r>
    </w:p>
    <w:p w:rsidR="004E7666" w:rsidRPr="00DE1C3F" w:rsidRDefault="004E7666" w:rsidP="00DE1C3F">
      <w:pPr>
        <w:pStyle w:val="ListParagraph"/>
      </w:pPr>
      <w:r w:rsidRPr="00DE1C3F">
        <w:t xml:space="preserve">Certified local agent of Wincor-Nixdorf, Germany  </w:t>
      </w:r>
    </w:p>
    <w:p w:rsidR="00C975B2" w:rsidRPr="00DE1C3F" w:rsidRDefault="0086654F" w:rsidP="00DE1C3F">
      <w:pPr>
        <w:pStyle w:val="ListParagraph"/>
      </w:pPr>
      <w:r w:rsidRPr="00DE1C3F">
        <w:t xml:space="preserve">ITCL </w:t>
      </w:r>
      <w:r w:rsidR="00277A0C" w:rsidRPr="00DE1C3F">
        <w:t xml:space="preserve">is the </w:t>
      </w:r>
      <w:r w:rsidR="00C975B2" w:rsidRPr="00DE1C3F">
        <w:t>Payment System Operator (PSO) license holder in Bangladesh</w:t>
      </w:r>
      <w:r w:rsidR="0025448C" w:rsidRPr="00DE1C3F">
        <w:t xml:space="preserve"> under supervision of Bangladesh Bank</w:t>
      </w:r>
    </w:p>
    <w:p w:rsidR="005A327D" w:rsidRPr="00DE1C3F" w:rsidRDefault="005A327D" w:rsidP="00347E3A"/>
    <w:p w:rsidR="00766232" w:rsidRPr="00DE1C3F" w:rsidRDefault="00766232" w:rsidP="00347E3A"/>
    <w:p w:rsidR="00E751EB" w:rsidRPr="00DE1C3F" w:rsidRDefault="00E751EB" w:rsidP="00347E3A"/>
    <w:p w:rsidR="00C044B3" w:rsidRPr="00DE1C3F" w:rsidRDefault="00C044B3" w:rsidP="00347E3A"/>
    <w:p w:rsidR="00F6318F" w:rsidRPr="00DE1C3F" w:rsidRDefault="00F6318F" w:rsidP="00347E3A"/>
    <w:p w:rsidR="00766232" w:rsidRPr="00DE1C3F" w:rsidRDefault="00766232" w:rsidP="00347E3A"/>
    <w:p w:rsidR="00402FDF" w:rsidRPr="00DE1C3F" w:rsidRDefault="00CF16F4" w:rsidP="00DE1C3F">
      <w:r w:rsidRPr="00DE1C3F">
        <w:pict>
          <v:shape id="Text Box 583" o:spid="_x0000_s1028" type="#_x0000_t202" style="position:absolute;margin-left:377.5pt;margin-top:8.9pt;width:111.4pt;height:18.9pt;z-index:251874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" filled="f" fillcolor="#f4f4f4" stroked="f" strokeweight="1pt">
            <v:stroke dashstyle="dash"/>
            <v:textbox>
              <w:txbxContent>
                <w:p w:rsidR="005F2B8E" w:rsidRPr="00DE1C3F" w:rsidRDefault="005F2B8E" w:rsidP="00456AD8">
                  <w:r w:rsidRPr="00DE1C3F">
                    <w:t>(As per Audited Accounts)</w:t>
                  </w:r>
                </w:p>
              </w:txbxContent>
            </v:textbox>
          </v:shape>
        </w:pict>
      </w:r>
      <w:r w:rsidR="008A32C5" w:rsidRPr="00DE1C3F">
        <w:t>PRODUCT/SERVICES THAT ACCOUNTS FOR MORE THAN 10% OF THE COMPANY’S TOTAL REVENUE</w:t>
      </w:r>
    </w:p>
    <w:p w:rsidR="00842D49" w:rsidRPr="00DE1C3F" w:rsidRDefault="00842D49" w:rsidP="00DE1C3F"/>
    <w:tbl>
      <w:tblPr>
        <w:tblStyle w:val="TableGrid"/>
        <w:tblW w:w="0" w:type="auto"/>
        <w:tblInd w:w="108" w:type="dxa"/>
        <w:tblBorders>
          <w:left w:val="none" w:sz="0" w:space="0" w:color="auto"/>
          <w:right w:val="none" w:sz="0" w:space="0" w:color="auto"/>
        </w:tblBorders>
        <w:tblLook w:val="04A0" w:firstRow="1" w:lastRow="0" w:firstColumn="1" w:lastColumn="0" w:noHBand="0" w:noVBand="1"/>
      </w:tblPr>
      <w:tblGrid>
        <w:gridCol w:w="2700"/>
        <w:gridCol w:w="1620"/>
        <w:gridCol w:w="1980"/>
        <w:gridCol w:w="1620"/>
        <w:gridCol w:w="1937"/>
      </w:tblGrid>
      <w:tr w:rsidR="000855FC" w:rsidRPr="000855FC" w:rsidTr="00E545D1">
        <w:trPr>
          <w:trHeight w:val="432"/>
        </w:trPr>
        <w:tc>
          <w:tcPr>
            <w:tcW w:w="2700" w:type="dxa"/>
            <w:vMerge w:val="restart"/>
            <w:tcBorders>
              <w:top w:val="nil"/>
              <w:bottom w:val="nil"/>
              <w:right w:val="nil"/>
            </w:tcBorders>
            <w:shd w:val="clear" w:color="auto" w:fill="1F497D" w:themeFill="text2"/>
            <w:vAlign w:val="center"/>
          </w:tcPr>
          <w:p w:rsidR="000855FC" w:rsidRPr="00DE1C3F" w:rsidRDefault="000855FC" w:rsidP="00DE1C3F">
            <w:r w:rsidRPr="00DE1C3F">
              <w:t>Product/Service</w:t>
            </w:r>
          </w:p>
        </w:tc>
        <w:tc>
          <w:tcPr>
            <w:tcW w:w="3600" w:type="dxa"/>
            <w:gridSpan w:val="2"/>
            <w:tcBorders>
              <w:top w:val="nil"/>
              <w:left w:val="nil"/>
              <w:bottom w:val="nil"/>
              <w:right w:val="nil"/>
            </w:tcBorders>
            <w:shd w:val="clear" w:color="auto" w:fill="1F497D" w:themeFill="text2"/>
            <w:vAlign w:val="center"/>
          </w:tcPr>
          <w:p w:rsidR="000855FC" w:rsidRPr="00DE1C3F" w:rsidRDefault="000855FC" w:rsidP="00DE1C3F">
            <w:r w:rsidRPr="00DE1C3F">
              <w:t>During the year ended on June 30, 2014</w:t>
            </w:r>
          </w:p>
        </w:tc>
        <w:tc>
          <w:tcPr>
            <w:tcW w:w="3557" w:type="dxa"/>
            <w:gridSpan w:val="2"/>
            <w:tcBorders>
              <w:top w:val="nil"/>
              <w:left w:val="nil"/>
              <w:bottom w:val="nil"/>
            </w:tcBorders>
            <w:shd w:val="clear" w:color="auto" w:fill="1F497D" w:themeFill="text2"/>
            <w:vAlign w:val="center"/>
          </w:tcPr>
          <w:p w:rsidR="000855FC" w:rsidRPr="00DE1C3F" w:rsidRDefault="000855FC" w:rsidP="00DE1C3F">
            <w:r w:rsidRPr="00DE1C3F">
              <w:t>During the year ended on June 30, 2013</w:t>
            </w:r>
          </w:p>
        </w:tc>
      </w:tr>
      <w:tr w:rsidR="000855FC" w:rsidRPr="000855FC" w:rsidTr="007D1ACF">
        <w:tc>
          <w:tcPr>
            <w:tcW w:w="2700" w:type="dxa"/>
            <w:vMerge/>
            <w:tcBorders>
              <w:top w:val="nil"/>
              <w:bottom w:val="nil"/>
              <w:right w:val="nil"/>
            </w:tcBorders>
          </w:tcPr>
          <w:p w:rsidR="000855FC" w:rsidRPr="00DE1C3F" w:rsidRDefault="000855FC" w:rsidP="00DE1C3F"/>
        </w:tc>
        <w:tc>
          <w:tcPr>
            <w:tcW w:w="1620" w:type="dxa"/>
            <w:tcBorders>
              <w:top w:val="nil"/>
              <w:left w:val="nil"/>
              <w:bottom w:val="nil"/>
              <w:right w:val="nil"/>
            </w:tcBorders>
            <w:shd w:val="clear" w:color="auto" w:fill="262626" w:themeFill="text1" w:themeFillTint="D9"/>
          </w:tcPr>
          <w:p w:rsidR="000855FC" w:rsidRPr="00DE1C3F" w:rsidRDefault="000855FC" w:rsidP="00DE1C3F">
            <w:r w:rsidRPr="00DE1C3F">
              <w:t>Total Turnover (BDT)</w:t>
            </w:r>
          </w:p>
        </w:tc>
        <w:tc>
          <w:tcPr>
            <w:tcW w:w="1980" w:type="dxa"/>
            <w:tcBorders>
              <w:top w:val="nil"/>
              <w:left w:val="nil"/>
              <w:bottom w:val="nil"/>
              <w:right w:val="nil"/>
            </w:tcBorders>
            <w:shd w:val="clear" w:color="auto" w:fill="262626" w:themeFill="text1" w:themeFillTint="D9"/>
          </w:tcPr>
          <w:p w:rsidR="000855FC" w:rsidRPr="00DE1C3F" w:rsidRDefault="000855FC" w:rsidP="00DE1C3F">
            <w:r w:rsidRPr="00DE1C3F">
              <w:t>Value Contribution Percentage (%)</w:t>
            </w:r>
          </w:p>
        </w:tc>
        <w:tc>
          <w:tcPr>
            <w:tcW w:w="1620" w:type="dxa"/>
            <w:tcBorders>
              <w:top w:val="nil"/>
              <w:left w:val="nil"/>
              <w:bottom w:val="nil"/>
              <w:right w:val="nil"/>
            </w:tcBorders>
            <w:shd w:val="clear" w:color="auto" w:fill="262626" w:themeFill="text1" w:themeFillTint="D9"/>
          </w:tcPr>
          <w:p w:rsidR="000855FC" w:rsidRPr="00DE1C3F" w:rsidRDefault="000855FC" w:rsidP="00DE1C3F">
            <w:r w:rsidRPr="00DE1C3F">
              <w:t>Total Turnover (BDT)</w:t>
            </w:r>
          </w:p>
        </w:tc>
        <w:tc>
          <w:tcPr>
            <w:tcW w:w="1937" w:type="dxa"/>
            <w:tcBorders>
              <w:top w:val="nil"/>
              <w:left w:val="nil"/>
              <w:bottom w:val="nil"/>
            </w:tcBorders>
            <w:shd w:val="clear" w:color="auto" w:fill="262626" w:themeFill="text1" w:themeFillTint="D9"/>
          </w:tcPr>
          <w:p w:rsidR="000855FC" w:rsidRPr="00DE1C3F" w:rsidRDefault="000855FC" w:rsidP="00DE1C3F">
            <w:r w:rsidRPr="00DE1C3F">
              <w:t>Value Contribution Percentage (%)</w:t>
            </w:r>
          </w:p>
        </w:tc>
      </w:tr>
      <w:tr w:rsidR="000855FC" w:rsidRPr="000855FC" w:rsidTr="000855FC">
        <w:tc>
          <w:tcPr>
            <w:tcW w:w="2700" w:type="dxa"/>
            <w:tcBorders>
              <w:top w:val="nil"/>
            </w:tcBorders>
            <w:vAlign w:val="center"/>
          </w:tcPr>
          <w:p w:rsidR="000855FC" w:rsidRPr="00DE1C3F" w:rsidRDefault="000855FC" w:rsidP="00DE1C3F">
            <w:r w:rsidRPr="00DE1C3F">
              <w:t>Q-Cash transaction Processing Fee ( Software Service)</w:t>
            </w:r>
          </w:p>
        </w:tc>
        <w:tc>
          <w:tcPr>
            <w:tcW w:w="1620" w:type="dxa"/>
            <w:tcBorders>
              <w:top w:val="nil"/>
            </w:tcBorders>
            <w:vAlign w:val="center"/>
          </w:tcPr>
          <w:p w:rsidR="000855FC" w:rsidRPr="00DE1C3F" w:rsidRDefault="000855FC" w:rsidP="00DE1C3F">
            <w:r w:rsidRPr="00DE1C3F">
              <w:t>138,310,159</w:t>
            </w:r>
          </w:p>
        </w:tc>
        <w:tc>
          <w:tcPr>
            <w:tcW w:w="1980" w:type="dxa"/>
            <w:tcBorders>
              <w:top w:val="nil"/>
            </w:tcBorders>
            <w:vAlign w:val="center"/>
          </w:tcPr>
          <w:p w:rsidR="000855FC" w:rsidRPr="00DE1C3F" w:rsidRDefault="000855FC" w:rsidP="00DE1C3F">
            <w:r w:rsidRPr="00DE1C3F">
              <w:t>21%</w:t>
            </w:r>
          </w:p>
        </w:tc>
        <w:tc>
          <w:tcPr>
            <w:tcW w:w="1620" w:type="dxa"/>
            <w:tcBorders>
              <w:top w:val="nil"/>
            </w:tcBorders>
            <w:vAlign w:val="center"/>
          </w:tcPr>
          <w:p w:rsidR="000855FC" w:rsidRPr="00DE1C3F" w:rsidRDefault="000855FC" w:rsidP="00DE1C3F">
            <w:r w:rsidRPr="00DE1C3F">
              <w:t xml:space="preserve">     144,940,297 </w:t>
            </w:r>
          </w:p>
        </w:tc>
        <w:tc>
          <w:tcPr>
            <w:tcW w:w="1937" w:type="dxa"/>
            <w:tcBorders>
              <w:top w:val="nil"/>
            </w:tcBorders>
            <w:vAlign w:val="center"/>
          </w:tcPr>
          <w:p w:rsidR="000855FC" w:rsidRPr="00DE1C3F" w:rsidRDefault="00D14751" w:rsidP="00DE1C3F">
            <w:r w:rsidRPr="00DE1C3F">
              <w:t>33%</w:t>
            </w:r>
          </w:p>
        </w:tc>
      </w:tr>
      <w:tr w:rsidR="000855FC" w:rsidRPr="000855FC" w:rsidTr="000855FC">
        <w:tc>
          <w:tcPr>
            <w:tcW w:w="2700" w:type="dxa"/>
            <w:vAlign w:val="center"/>
          </w:tcPr>
          <w:p w:rsidR="000855FC" w:rsidRPr="00DE1C3F" w:rsidRDefault="000855FC" w:rsidP="00DE1C3F">
            <w:r w:rsidRPr="00DE1C3F">
              <w:t>Service &amp; Maintenance Fees</w:t>
            </w:r>
          </w:p>
        </w:tc>
        <w:tc>
          <w:tcPr>
            <w:tcW w:w="1620" w:type="dxa"/>
            <w:vAlign w:val="center"/>
          </w:tcPr>
          <w:p w:rsidR="000855FC" w:rsidRPr="00DE1C3F" w:rsidRDefault="000855FC" w:rsidP="00DE1C3F">
            <w:r w:rsidRPr="00DE1C3F">
              <w:t>82,486,279</w:t>
            </w:r>
          </w:p>
        </w:tc>
        <w:tc>
          <w:tcPr>
            <w:tcW w:w="1980" w:type="dxa"/>
            <w:vAlign w:val="center"/>
          </w:tcPr>
          <w:p w:rsidR="000855FC" w:rsidRPr="00DE1C3F" w:rsidRDefault="000855FC" w:rsidP="00DE1C3F">
            <w:r w:rsidRPr="00DE1C3F">
              <w:t>12%</w:t>
            </w:r>
          </w:p>
        </w:tc>
        <w:tc>
          <w:tcPr>
            <w:tcW w:w="1620" w:type="dxa"/>
            <w:vAlign w:val="center"/>
          </w:tcPr>
          <w:p w:rsidR="000855FC" w:rsidRPr="00DE1C3F" w:rsidRDefault="000855FC" w:rsidP="00DE1C3F">
            <w:r w:rsidRPr="00DE1C3F">
              <w:t xml:space="preserve">       51,610,603 </w:t>
            </w:r>
          </w:p>
        </w:tc>
        <w:tc>
          <w:tcPr>
            <w:tcW w:w="1937" w:type="dxa"/>
            <w:vAlign w:val="center"/>
          </w:tcPr>
          <w:p w:rsidR="000855FC" w:rsidRPr="00DE1C3F" w:rsidRDefault="00051319" w:rsidP="00DE1C3F">
            <w:r w:rsidRPr="00DE1C3F">
              <w:t>12%</w:t>
            </w:r>
          </w:p>
        </w:tc>
      </w:tr>
      <w:tr w:rsidR="000855FC" w:rsidRPr="000855FC" w:rsidTr="000855FC">
        <w:tc>
          <w:tcPr>
            <w:tcW w:w="2700" w:type="dxa"/>
            <w:vAlign w:val="center"/>
          </w:tcPr>
          <w:p w:rsidR="000855FC" w:rsidRPr="00DE1C3F" w:rsidRDefault="000855FC" w:rsidP="00DE1C3F">
            <w:r w:rsidRPr="00DE1C3F">
              <w:t>Sales Revenue</w:t>
            </w:r>
          </w:p>
        </w:tc>
        <w:tc>
          <w:tcPr>
            <w:tcW w:w="1620" w:type="dxa"/>
            <w:vAlign w:val="center"/>
          </w:tcPr>
          <w:p w:rsidR="000855FC" w:rsidRPr="00DE1C3F" w:rsidRDefault="000855FC" w:rsidP="00DE1C3F">
            <w:r w:rsidRPr="00DE1C3F">
              <w:t>449,911,384</w:t>
            </w:r>
          </w:p>
        </w:tc>
        <w:tc>
          <w:tcPr>
            <w:tcW w:w="1980" w:type="dxa"/>
            <w:vAlign w:val="center"/>
          </w:tcPr>
          <w:p w:rsidR="000855FC" w:rsidRPr="00DE1C3F" w:rsidRDefault="000855FC" w:rsidP="00DE1C3F">
            <w:r w:rsidRPr="00DE1C3F">
              <w:t>67%</w:t>
            </w:r>
          </w:p>
        </w:tc>
        <w:tc>
          <w:tcPr>
            <w:tcW w:w="1620" w:type="dxa"/>
            <w:vAlign w:val="center"/>
          </w:tcPr>
          <w:p w:rsidR="000855FC" w:rsidRPr="00DE1C3F" w:rsidRDefault="000855FC" w:rsidP="00DE1C3F">
            <w:r w:rsidRPr="00DE1C3F">
              <w:t xml:space="preserve">     238,400,830 </w:t>
            </w:r>
          </w:p>
        </w:tc>
        <w:tc>
          <w:tcPr>
            <w:tcW w:w="1937" w:type="dxa"/>
            <w:vAlign w:val="center"/>
          </w:tcPr>
          <w:p w:rsidR="000855FC" w:rsidRPr="00DE1C3F" w:rsidRDefault="00051319" w:rsidP="00DE1C3F">
            <w:r w:rsidRPr="00DE1C3F">
              <w:t>55%</w:t>
            </w:r>
          </w:p>
        </w:tc>
      </w:tr>
      <w:tr w:rsidR="000855FC" w:rsidRPr="00347E3A" w:rsidTr="000855FC">
        <w:tc>
          <w:tcPr>
            <w:tcW w:w="2700" w:type="dxa"/>
          </w:tcPr>
          <w:p w:rsidR="000855FC" w:rsidRPr="00DE1C3F" w:rsidRDefault="000855FC" w:rsidP="00DE1C3F">
            <w:r w:rsidRPr="00DE1C3F">
              <w:t>Total Turnover</w:t>
            </w:r>
          </w:p>
        </w:tc>
        <w:tc>
          <w:tcPr>
            <w:tcW w:w="1620" w:type="dxa"/>
            <w:vAlign w:val="center"/>
          </w:tcPr>
          <w:p w:rsidR="000855FC" w:rsidRPr="00DE1C3F" w:rsidRDefault="00AE4571" w:rsidP="00DE1C3F">
            <w:r w:rsidRPr="00DE1C3F">
              <w:fldChar w:fldCharType="begin"/>
            </w:r>
            <w:r w:rsidR="000855FC" w:rsidRPr="00DE1C3F">
              <w:instrText xml:space="preserve"> =SUM(ABOVE) </w:instrText>
            </w:r>
            <w:r w:rsidRPr="00DE1C3F">
              <w:fldChar w:fldCharType="separate"/>
            </w:r>
            <w:r w:rsidR="000855FC" w:rsidRPr="00DE1C3F">
              <w:t>670,707,822</w:t>
            </w:r>
            <w:r w:rsidRPr="00DE1C3F">
              <w:fldChar w:fldCharType="end"/>
            </w:r>
          </w:p>
        </w:tc>
        <w:tc>
          <w:tcPr>
            <w:tcW w:w="1980" w:type="dxa"/>
            <w:vAlign w:val="center"/>
          </w:tcPr>
          <w:p w:rsidR="000855FC" w:rsidRPr="00DE1C3F" w:rsidRDefault="00AE4571" w:rsidP="00DE1C3F">
            <w:r w:rsidRPr="00DE1C3F">
              <w:fldChar w:fldCharType="begin"/>
            </w:r>
            <w:r w:rsidR="000855FC" w:rsidRPr="00DE1C3F">
              <w:instrText xml:space="preserve"> =SUM(ABOVE)*100 \# "0.00%" </w:instrText>
            </w:r>
            <w:r w:rsidRPr="00DE1C3F">
              <w:fldChar w:fldCharType="separate"/>
            </w:r>
            <w:r w:rsidR="000855FC" w:rsidRPr="00DE1C3F">
              <w:t>100.00%</w:t>
            </w:r>
            <w:r w:rsidRPr="00DE1C3F">
              <w:fldChar w:fldCharType="end"/>
            </w:r>
          </w:p>
        </w:tc>
        <w:tc>
          <w:tcPr>
            <w:tcW w:w="1620" w:type="dxa"/>
            <w:vAlign w:val="center"/>
          </w:tcPr>
          <w:p w:rsidR="000855FC" w:rsidRPr="00DE1C3F" w:rsidRDefault="00AE4571" w:rsidP="00DE1C3F">
            <w:r w:rsidRPr="00DE1C3F">
              <w:fldChar w:fldCharType="begin"/>
            </w:r>
            <w:r w:rsidR="000855FC" w:rsidRPr="00DE1C3F">
              <w:instrText xml:space="preserve"> =SUM(ABOVE) </w:instrText>
            </w:r>
            <w:r w:rsidRPr="00DE1C3F">
              <w:fldChar w:fldCharType="separate"/>
            </w:r>
            <w:r w:rsidR="000855FC" w:rsidRPr="00DE1C3F">
              <w:t>434,951,730</w:t>
            </w:r>
            <w:r w:rsidRPr="00DE1C3F">
              <w:fldChar w:fldCharType="end"/>
            </w:r>
          </w:p>
        </w:tc>
        <w:tc>
          <w:tcPr>
            <w:tcW w:w="1937" w:type="dxa"/>
            <w:vAlign w:val="center"/>
          </w:tcPr>
          <w:p w:rsidR="000855FC" w:rsidRPr="00DE1C3F" w:rsidRDefault="00AE4571" w:rsidP="00DE1C3F">
            <w:r w:rsidRPr="00DE1C3F">
              <w:fldChar w:fldCharType="begin"/>
            </w:r>
            <w:r w:rsidR="000855FC" w:rsidRPr="00DE1C3F">
              <w:instrText xml:space="preserve"> =SUM(ABOVE)*100 \# "0.00%" </w:instrText>
            </w:r>
            <w:r w:rsidRPr="00DE1C3F">
              <w:fldChar w:fldCharType="separate"/>
            </w:r>
            <w:r w:rsidR="000855FC" w:rsidRPr="00DE1C3F">
              <w:t>100.00%</w:t>
            </w:r>
            <w:r w:rsidRPr="00DE1C3F">
              <w:fldChar w:fldCharType="end"/>
            </w:r>
          </w:p>
        </w:tc>
      </w:tr>
    </w:tbl>
    <w:p w:rsidR="009A0E23" w:rsidRPr="00DE1C3F" w:rsidRDefault="009A0E23" w:rsidP="00DE1C3F"/>
    <w:p w:rsidR="00E22F79" w:rsidRPr="00DE1C3F" w:rsidRDefault="00510A47" w:rsidP="00DE1C3F">
      <w:r w:rsidRPr="00DE1C3F">
        <w:t>ASSOCIATES, SUBSIDIARY/RELATED HOLDING COMPANY AND THEIR CORE AREAS OF BUSINESS</w:t>
      </w:r>
    </w:p>
    <w:p w:rsidR="00842D49" w:rsidRPr="00DE1C3F" w:rsidRDefault="00842D49" w:rsidP="00DE1C3F"/>
    <w:p w:rsidR="00B851DC" w:rsidRPr="00DE1C3F" w:rsidRDefault="00C4407B" w:rsidP="00DE1C3F">
      <w:r w:rsidRPr="00DE1C3F">
        <w:t xml:space="preserve">At present, </w:t>
      </w:r>
      <w:r w:rsidR="00B851DC" w:rsidRPr="00DE1C3F">
        <w:t>Information Technology Consultants Limited</w:t>
      </w:r>
      <w:r w:rsidRPr="00DE1C3F">
        <w:t xml:space="preserve"> does</w:t>
      </w:r>
      <w:r w:rsidR="00B851DC" w:rsidRPr="00DE1C3F">
        <w:t xml:space="preserve"> not have any associates / </w:t>
      </w:r>
      <w:r w:rsidR="009346C0" w:rsidRPr="00DE1C3F">
        <w:t xml:space="preserve">related holding company except </w:t>
      </w:r>
      <w:r w:rsidR="00B851DC" w:rsidRPr="00DE1C3F">
        <w:t>Bangladesh Electronic Payment Systems Limited (BEPS) as its Subsidiary Company.</w:t>
      </w:r>
    </w:p>
    <w:p w:rsidR="00274A26" w:rsidRPr="00DE1C3F" w:rsidRDefault="00274A26" w:rsidP="00DE1C3F">
      <w:pPr>
        <w:rPr>
          <w:rFonts w:eastAsia="Batang"/>
        </w:rPr>
      </w:pPr>
    </w:p>
    <w:p w:rsidR="00274A26" w:rsidRPr="00DE1C3F" w:rsidRDefault="00274A26" w:rsidP="00DE1C3F">
      <w:r w:rsidRPr="00DE1C3F">
        <w:t>Bangladesh Electroni</w:t>
      </w:r>
      <w:r w:rsidR="0029091C" w:rsidRPr="00DE1C3F">
        <w:t>c Payment Systems Limited (BEPS</w:t>
      </w:r>
      <w:r w:rsidRPr="00DE1C3F">
        <w:t xml:space="preserve">) was </w:t>
      </w:r>
      <w:r w:rsidR="005669B0" w:rsidRPr="00DE1C3F">
        <w:t>incorporated,</w:t>
      </w:r>
      <w:r w:rsidRPr="00DE1C3F">
        <w:t>as</w:t>
      </w:r>
      <w:r w:rsidR="00303345" w:rsidRPr="00DE1C3F">
        <w:t xml:space="preserve"> a</w:t>
      </w:r>
      <w:r w:rsidRPr="00DE1C3F">
        <w:t xml:space="preserve"> private </w:t>
      </w:r>
      <w:r w:rsidR="00303345" w:rsidRPr="00DE1C3F">
        <w:t>limited company</w:t>
      </w:r>
      <w:r w:rsidRPr="00DE1C3F">
        <w:t xml:space="preserve"> on December 08, 2003 vide R</w:t>
      </w:r>
      <w:r w:rsidR="009A0E23" w:rsidRPr="00DE1C3F">
        <w:t>egistration No. C-51222 (1517)/</w:t>
      </w:r>
      <w:r w:rsidRPr="00DE1C3F">
        <w:t>2003. Authorized capital is Tk. 250 million divided into 2.50 million ordinary shares of Tk. 100/- each. The paid up capital of the company as on June 30, 2014 is Tk. 40,000,000/- divided into 400,000 ordinary shares of Tk. 100/- each fully paid. The company has become the subsidiary Company of Information Technology Consultants Limited in exchange of 92.875% of its shares. Information Technology Consultants Limited is holding 371,500 Ordinary Shares of Bangladesh Electroni</w:t>
      </w:r>
      <w:r w:rsidR="0029091C" w:rsidRPr="00DE1C3F">
        <w:t>c Payment Systems Limited (BEPS</w:t>
      </w:r>
      <w:r w:rsidRPr="00DE1C3F">
        <w:t xml:space="preserve">). </w:t>
      </w:r>
    </w:p>
    <w:p w:rsidR="00DA645C" w:rsidRPr="00DE1C3F" w:rsidRDefault="00DA645C" w:rsidP="00DE1C3F">
      <w:r w:rsidRPr="00DE1C3F">
        <w:t xml:space="preserve">The management of both the Company has jointly </w:t>
      </w:r>
      <w:r w:rsidR="008D6412" w:rsidRPr="00DE1C3F">
        <w:t>agreed upon acquisition of BEPS</w:t>
      </w:r>
      <w:r w:rsidRPr="00DE1C3F">
        <w:t xml:space="preserve"> by ITCL by virtue of their Board meeting held on 27.05.2009(ITCL) &amp; 27.06.2009 (BEPS). In these consequences, ITCL has acquired 92.875% of BEPS shares in consideration of ITCL’s shares at par. In line with this, ITCL </w:t>
      </w:r>
      <w:r w:rsidRPr="00DE1C3F">
        <w:lastRenderedPageBreak/>
        <w:t>obtained consent from the commission vide letter-SEC/CI/CPLC-229/2010/494, dated-May25,2010 for raising ITCL Paid UP capital from Tk.49,35,51,000/- to Tk.52,92,01,000/-.</w:t>
      </w:r>
    </w:p>
    <w:p w:rsidR="00DA645C" w:rsidRPr="00DE1C3F" w:rsidRDefault="00DA645C" w:rsidP="00DE1C3F">
      <w:r w:rsidRPr="00DE1C3F">
        <w:t>It may be mentioning here thatto be able to offer manifold services jointly to the member banks as well as establish ITCL’s broader Q-Cash Shared ATM network in Bangladesh, it was expected that the acquisition would help the Company to become sound both financially and technologically. The Management of ITCL had realized that the Company might generate more business by utilizing their own existing resources.</w:t>
      </w:r>
    </w:p>
    <w:p w:rsidR="00274A26" w:rsidRPr="00DE1C3F" w:rsidRDefault="00274A26" w:rsidP="00DE1C3F"/>
    <w:p w:rsidR="00422A3A" w:rsidRPr="00DE1C3F" w:rsidRDefault="002C1D21" w:rsidP="00DE1C3F">
      <w:r w:rsidRPr="00DE1C3F">
        <w:t>DISTRIBUTION OF PRODUCTS/SERVICES:</w:t>
      </w:r>
    </w:p>
    <w:p w:rsidR="00422A3A" w:rsidRPr="00DE1C3F" w:rsidRDefault="00422A3A" w:rsidP="00DE1C3F"/>
    <w:p w:rsidR="00422A3A" w:rsidRPr="00DE1C3F" w:rsidRDefault="00422A3A" w:rsidP="00DE1C3F">
      <w:r w:rsidRPr="00DE1C3F">
        <w:t xml:space="preserve">Information Technology Consultants limited imports hardware and software from various </w:t>
      </w:r>
      <w:r w:rsidR="00222E41" w:rsidRPr="00DE1C3F">
        <w:t>world-class</w:t>
      </w:r>
      <w:r w:rsidRPr="00DE1C3F">
        <w:t xml:space="preserve"> vendors across the globe and distributes to the local </w:t>
      </w:r>
      <w:r w:rsidR="00222E41" w:rsidRPr="00DE1C3F">
        <w:t xml:space="preserve">banks, </w:t>
      </w:r>
      <w:r w:rsidRPr="00DE1C3F">
        <w:t>financi</w:t>
      </w:r>
      <w:r w:rsidR="00222E41" w:rsidRPr="00DE1C3F">
        <w:t>al institu</w:t>
      </w:r>
      <w:r w:rsidR="000F314E" w:rsidRPr="00DE1C3F">
        <w:t xml:space="preserve">tions, multinational companies </w:t>
      </w:r>
      <w:r w:rsidR="00222E41" w:rsidRPr="00DE1C3F">
        <w:t>and Government organizations</w:t>
      </w:r>
      <w:r w:rsidRPr="00DE1C3F">
        <w:t>.</w:t>
      </w:r>
    </w:p>
    <w:p w:rsidR="001364A8" w:rsidRPr="00DE1C3F" w:rsidRDefault="001364A8" w:rsidP="00DE1C3F"/>
    <w:p w:rsidR="004127F5" w:rsidRPr="00DE1C3F" w:rsidRDefault="004127F5">
      <w:r w:rsidRPr="00DE1C3F">
        <w:br w:type="page"/>
      </w:r>
    </w:p>
    <w:p w:rsidR="001364A8" w:rsidRPr="00DE1C3F" w:rsidRDefault="00855D6B">
      <w:r w:rsidRPr="00DE1C3F">
        <w:lastRenderedPageBreak/>
        <w:t>Distribution flow chart of Product &amp; Services:</w:t>
      </w:r>
    </w:p>
    <w:p w:rsidR="001364A8" w:rsidRPr="00DE1C3F" w:rsidRDefault="001364A8">
      <w:r w:rsidRPr="00DE1C3F">
        <w:drawing>
          <wp:inline distT="0" distB="0" distL="0" distR="0" wp14:anchorId="4FF7B0B1" wp14:editId="6C424C77">
            <wp:extent cx="6282055" cy="2961629"/>
            <wp:effectExtent l="19050" t="0" r="4445" b="0"/>
            <wp:docPr id="1" name="Picture 1" descr="C:\Users\Shyamal\AppData\Local\Microsoft\Windows\Temporary Internet Files\Content.Outlook\UAI0ZWQY\Products  Services FlowChar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yamal\AppData\Local\Microsoft\Windows\Temporary Internet Files\Content.Outlook\UAI0ZWQY\Products  Services FlowChart (2).png"/>
                    <pic:cNvPicPr>
                      <a:picLocks noChangeAspect="1" noChangeArrowheads="1"/>
                    </pic:cNvPicPr>
                  </pic:nvPicPr>
                  <pic:blipFill>
                    <a:blip r:embed="rId19"/>
                    <a:srcRect/>
                    <a:stretch>
                      <a:fillRect/>
                    </a:stretch>
                  </pic:blipFill>
                  <pic:spPr bwMode="auto">
                    <a:xfrm>
                      <a:off x="0" y="0"/>
                      <a:ext cx="6282055" cy="2961629"/>
                    </a:xfrm>
                    <a:prstGeom prst="rect">
                      <a:avLst/>
                    </a:prstGeom>
                    <a:noFill/>
                    <a:ln w="9525">
                      <a:noFill/>
                      <a:miter lim="800000"/>
                      <a:headEnd/>
                      <a:tailEnd/>
                    </a:ln>
                  </pic:spPr>
                </pic:pic>
              </a:graphicData>
            </a:graphic>
          </wp:inline>
        </w:drawing>
      </w:r>
    </w:p>
    <w:p w:rsidR="00222E41" w:rsidRPr="00DE1C3F" w:rsidRDefault="001364A8">
      <w:r w:rsidRPr="00DE1C3F">
        <w:drawing>
          <wp:inline distT="0" distB="0" distL="0" distR="0" wp14:anchorId="467C6D16" wp14:editId="2E71C893">
            <wp:extent cx="6217849" cy="4534467"/>
            <wp:effectExtent l="19050" t="0" r="0" b="0"/>
            <wp:docPr id="2" name="Picture 1" descr="C:\Users\Shyamal\AppData\Local\Microsoft\Windows\Temporary Internet Files\Content.Outlook\UAI0ZWQY\Q-cash Network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yamal\AppData\Local\Microsoft\Windows\Temporary Internet Files\Content.Outlook\UAI0ZWQY\Q-cash Network (2).png"/>
                    <pic:cNvPicPr>
                      <a:picLocks noChangeAspect="1" noChangeArrowheads="1"/>
                    </pic:cNvPicPr>
                  </pic:nvPicPr>
                  <pic:blipFill>
                    <a:blip r:embed="rId20"/>
                    <a:srcRect/>
                    <a:stretch>
                      <a:fillRect/>
                    </a:stretch>
                  </pic:blipFill>
                  <pic:spPr bwMode="auto">
                    <a:xfrm>
                      <a:off x="0" y="0"/>
                      <a:ext cx="6221059" cy="4536808"/>
                    </a:xfrm>
                    <a:prstGeom prst="rect">
                      <a:avLst/>
                    </a:prstGeom>
                    <a:noFill/>
                    <a:ln w="9525">
                      <a:noFill/>
                      <a:miter lim="800000"/>
                      <a:headEnd/>
                      <a:tailEnd/>
                    </a:ln>
                  </pic:spPr>
                </pic:pic>
              </a:graphicData>
            </a:graphic>
          </wp:inline>
        </w:drawing>
      </w:r>
      <w:r w:rsidR="00222E41" w:rsidRPr="00DE1C3F">
        <w:br w:type="page"/>
      </w:r>
    </w:p>
    <w:p w:rsidR="00422A3A" w:rsidRPr="00DE1C3F" w:rsidRDefault="00842D49" w:rsidP="00DE1C3F">
      <w:r w:rsidRPr="00DE1C3F">
        <w:lastRenderedPageBreak/>
        <w:t>COMPETITIVE CONDITIONS IN THE BUSINESS</w:t>
      </w:r>
    </w:p>
    <w:p w:rsidR="00422A3A" w:rsidRPr="00DE1C3F" w:rsidRDefault="00422A3A" w:rsidP="001954D9">
      <w:pPr>
        <w:pStyle w:val="Heading3"/>
      </w:pPr>
      <w:r w:rsidRPr="00DE1C3F">
        <w:t>Major competitors / key players in the Market:</w:t>
      </w:r>
    </w:p>
    <w:tbl>
      <w:tblPr>
        <w:tblStyle w:val="TableGrid"/>
        <w:tblW w:w="5000" w:type="pct"/>
        <w:tblBorders>
          <w:left w:val="none" w:sz="0" w:space="0" w:color="auto"/>
          <w:right w:val="none" w:sz="0" w:space="0" w:color="auto"/>
          <w:insideV w:val="none" w:sz="0" w:space="0" w:color="auto"/>
        </w:tblBorders>
        <w:tblLook w:val="04A0" w:firstRow="1" w:lastRow="0" w:firstColumn="1" w:lastColumn="0" w:noHBand="0" w:noVBand="1"/>
      </w:tblPr>
      <w:tblGrid>
        <w:gridCol w:w="4539"/>
        <w:gridCol w:w="5570"/>
      </w:tblGrid>
      <w:tr w:rsidR="00CE249D" w:rsidRPr="00C044B3" w:rsidTr="00C044B3">
        <w:tc>
          <w:tcPr>
            <w:tcW w:w="2245" w:type="pct"/>
            <w:shd w:val="clear" w:color="auto" w:fill="95B3D7" w:themeFill="accent1" w:themeFillTint="99"/>
          </w:tcPr>
          <w:p w:rsidR="00CE249D" w:rsidRPr="00DE1C3F" w:rsidRDefault="00CE249D" w:rsidP="00DE1C3F">
            <w:r w:rsidRPr="00DE1C3F">
              <w:t>Service Name</w:t>
            </w:r>
          </w:p>
        </w:tc>
        <w:tc>
          <w:tcPr>
            <w:tcW w:w="2755" w:type="pct"/>
            <w:shd w:val="clear" w:color="auto" w:fill="95B3D7" w:themeFill="accent1" w:themeFillTint="99"/>
          </w:tcPr>
          <w:p w:rsidR="00CE249D" w:rsidRPr="00DE1C3F" w:rsidRDefault="00CE249D" w:rsidP="00DE1C3F">
            <w:r w:rsidRPr="00DE1C3F">
              <w:t>Competitors Name</w:t>
            </w:r>
          </w:p>
        </w:tc>
      </w:tr>
      <w:tr w:rsidR="00CE249D" w:rsidTr="00CE249D">
        <w:tc>
          <w:tcPr>
            <w:tcW w:w="2245" w:type="pct"/>
            <w:vAlign w:val="center"/>
          </w:tcPr>
          <w:p w:rsidR="00CE249D" w:rsidRPr="00DE1C3F" w:rsidRDefault="00CE249D" w:rsidP="00DE1C3F">
            <w:r w:rsidRPr="00DE1C3F">
              <w:t>Debit/Credit/Prepaid Card Personalization &amp; Management</w:t>
            </w:r>
          </w:p>
        </w:tc>
        <w:tc>
          <w:tcPr>
            <w:tcW w:w="2755" w:type="pct"/>
            <w:vAlign w:val="center"/>
          </w:tcPr>
          <w:p w:rsidR="00CE249D" w:rsidRPr="00DE1C3F" w:rsidRDefault="00CE249D" w:rsidP="00DE1C3F">
            <w:r w:rsidRPr="00DE1C3F">
              <w:t>N/A</w:t>
            </w:r>
          </w:p>
        </w:tc>
      </w:tr>
      <w:tr w:rsidR="00CE249D" w:rsidTr="00CE249D">
        <w:tc>
          <w:tcPr>
            <w:tcW w:w="2245" w:type="pct"/>
            <w:vMerge w:val="restart"/>
            <w:vAlign w:val="center"/>
          </w:tcPr>
          <w:p w:rsidR="00CE249D" w:rsidRPr="00DE1C3F" w:rsidRDefault="00CE249D" w:rsidP="00DE1C3F">
            <w:r w:rsidRPr="00DE1C3F">
              <w:t>ATM Sales</w:t>
            </w:r>
          </w:p>
        </w:tc>
        <w:tc>
          <w:tcPr>
            <w:tcW w:w="2755" w:type="pct"/>
          </w:tcPr>
          <w:p w:rsidR="00CE249D" w:rsidRPr="00DE1C3F" w:rsidRDefault="00CE249D" w:rsidP="00DE1C3F">
            <w:r w:rsidRPr="00DE1C3F">
              <w:t>aamra technologies Limited</w:t>
            </w:r>
          </w:p>
        </w:tc>
      </w:tr>
      <w:tr w:rsidR="00CE249D" w:rsidTr="00CE249D">
        <w:tc>
          <w:tcPr>
            <w:tcW w:w="2245" w:type="pct"/>
            <w:vMerge/>
          </w:tcPr>
          <w:p w:rsidR="00CE249D" w:rsidRPr="00DE1C3F" w:rsidRDefault="00CE249D" w:rsidP="00DE1C3F"/>
        </w:tc>
        <w:tc>
          <w:tcPr>
            <w:tcW w:w="2755" w:type="pct"/>
          </w:tcPr>
          <w:p w:rsidR="00CE249D" w:rsidRPr="00DE1C3F" w:rsidRDefault="00CE249D" w:rsidP="00DE1C3F">
            <w:r w:rsidRPr="00DE1C3F">
              <w:t>LEADS Corporation Limited</w:t>
            </w:r>
          </w:p>
        </w:tc>
      </w:tr>
      <w:tr w:rsidR="00CE249D" w:rsidTr="00CE249D">
        <w:tc>
          <w:tcPr>
            <w:tcW w:w="2245" w:type="pct"/>
            <w:vMerge/>
          </w:tcPr>
          <w:p w:rsidR="00CE249D" w:rsidRPr="00DE1C3F" w:rsidRDefault="00CE249D" w:rsidP="00DE1C3F"/>
        </w:tc>
        <w:tc>
          <w:tcPr>
            <w:tcW w:w="2755" w:type="pct"/>
          </w:tcPr>
          <w:p w:rsidR="00CE249D" w:rsidRPr="00DE1C3F" w:rsidRDefault="00CE249D" w:rsidP="00DE1C3F">
            <w:r w:rsidRPr="00DE1C3F">
              <w:t>International Acumen Ltd.</w:t>
            </w:r>
          </w:p>
        </w:tc>
      </w:tr>
      <w:tr w:rsidR="00CE249D" w:rsidTr="00CE249D">
        <w:tc>
          <w:tcPr>
            <w:tcW w:w="2245" w:type="pct"/>
            <w:vMerge/>
          </w:tcPr>
          <w:p w:rsidR="00CE249D" w:rsidRPr="00DE1C3F" w:rsidRDefault="00CE249D" w:rsidP="00DE1C3F"/>
        </w:tc>
        <w:tc>
          <w:tcPr>
            <w:tcW w:w="2755" w:type="pct"/>
          </w:tcPr>
          <w:p w:rsidR="00CE249D" w:rsidRPr="00DE1C3F" w:rsidRDefault="00CE249D" w:rsidP="00DE1C3F">
            <w:r w:rsidRPr="00DE1C3F">
              <w:t>dataedge limited</w:t>
            </w:r>
          </w:p>
        </w:tc>
      </w:tr>
      <w:tr w:rsidR="00CE249D" w:rsidTr="00CE249D">
        <w:tc>
          <w:tcPr>
            <w:tcW w:w="2245" w:type="pct"/>
            <w:vMerge/>
          </w:tcPr>
          <w:p w:rsidR="00CE249D" w:rsidRPr="00DE1C3F" w:rsidRDefault="00CE249D" w:rsidP="00DE1C3F"/>
        </w:tc>
        <w:tc>
          <w:tcPr>
            <w:tcW w:w="2755" w:type="pct"/>
          </w:tcPr>
          <w:p w:rsidR="00CE249D" w:rsidRPr="00DE1C3F" w:rsidRDefault="00CE249D" w:rsidP="00DE1C3F">
            <w:r w:rsidRPr="00DE1C3F">
              <w:t>Technomedia Ltd</w:t>
            </w:r>
          </w:p>
        </w:tc>
      </w:tr>
      <w:tr w:rsidR="00CE249D" w:rsidTr="00CE249D">
        <w:tc>
          <w:tcPr>
            <w:tcW w:w="2245" w:type="pct"/>
            <w:vMerge/>
          </w:tcPr>
          <w:p w:rsidR="00CE249D" w:rsidRPr="00DE1C3F" w:rsidRDefault="00CE249D" w:rsidP="00DE1C3F"/>
        </w:tc>
        <w:tc>
          <w:tcPr>
            <w:tcW w:w="2755" w:type="pct"/>
          </w:tcPr>
          <w:p w:rsidR="00CE249D" w:rsidRPr="00DE1C3F" w:rsidRDefault="00CE249D" w:rsidP="00DE1C3F">
            <w:r w:rsidRPr="00DE1C3F">
              <w:t>ADN Technologies Ltd</w:t>
            </w:r>
          </w:p>
        </w:tc>
      </w:tr>
      <w:tr w:rsidR="00CE249D" w:rsidTr="00CE249D">
        <w:tc>
          <w:tcPr>
            <w:tcW w:w="2245" w:type="pct"/>
            <w:vMerge w:val="restart"/>
            <w:vAlign w:val="center"/>
          </w:tcPr>
          <w:p w:rsidR="00CE249D" w:rsidRPr="00DE1C3F" w:rsidRDefault="00CE249D" w:rsidP="00DE1C3F">
            <w:r w:rsidRPr="00DE1C3F">
              <w:t>Switching Solution</w:t>
            </w:r>
          </w:p>
        </w:tc>
        <w:tc>
          <w:tcPr>
            <w:tcW w:w="2755" w:type="pct"/>
          </w:tcPr>
          <w:p w:rsidR="00CE249D" w:rsidRPr="00DE1C3F" w:rsidRDefault="00CE249D" w:rsidP="00DE1C3F">
            <w:r w:rsidRPr="00DE1C3F">
              <w:t>aamra technologies Limited</w:t>
            </w:r>
          </w:p>
        </w:tc>
      </w:tr>
      <w:tr w:rsidR="00CE249D" w:rsidTr="00CE249D">
        <w:tc>
          <w:tcPr>
            <w:tcW w:w="2245" w:type="pct"/>
            <w:vMerge/>
          </w:tcPr>
          <w:p w:rsidR="00CE249D" w:rsidRPr="00DE1C3F" w:rsidRDefault="00CE249D" w:rsidP="00DE1C3F"/>
        </w:tc>
        <w:tc>
          <w:tcPr>
            <w:tcW w:w="2755" w:type="pct"/>
          </w:tcPr>
          <w:p w:rsidR="00CE249D" w:rsidRPr="00DE1C3F" w:rsidRDefault="00CE249D" w:rsidP="00DE1C3F">
            <w:r w:rsidRPr="00DE1C3F">
              <w:t>LEADS Corporation Limited</w:t>
            </w:r>
          </w:p>
        </w:tc>
      </w:tr>
      <w:tr w:rsidR="00CE249D" w:rsidTr="00CE249D">
        <w:tc>
          <w:tcPr>
            <w:tcW w:w="2245" w:type="pct"/>
            <w:vMerge/>
          </w:tcPr>
          <w:p w:rsidR="00CE249D" w:rsidRPr="00DE1C3F" w:rsidRDefault="00CE249D" w:rsidP="00DE1C3F"/>
        </w:tc>
        <w:tc>
          <w:tcPr>
            <w:tcW w:w="2755" w:type="pct"/>
          </w:tcPr>
          <w:p w:rsidR="00CE249D" w:rsidRPr="00DE1C3F" w:rsidRDefault="00CE249D" w:rsidP="00DE1C3F">
            <w:r w:rsidRPr="00DE1C3F">
              <w:t>International Acumen Ltd.</w:t>
            </w:r>
          </w:p>
        </w:tc>
      </w:tr>
      <w:tr w:rsidR="00CE249D" w:rsidTr="00CE249D">
        <w:tc>
          <w:tcPr>
            <w:tcW w:w="2245" w:type="pct"/>
            <w:vMerge/>
          </w:tcPr>
          <w:p w:rsidR="00CE249D" w:rsidRPr="00DE1C3F" w:rsidRDefault="00CE249D" w:rsidP="00DE1C3F"/>
        </w:tc>
        <w:tc>
          <w:tcPr>
            <w:tcW w:w="2755" w:type="pct"/>
          </w:tcPr>
          <w:p w:rsidR="00CE249D" w:rsidRPr="00DE1C3F" w:rsidRDefault="00CE249D" w:rsidP="00DE1C3F">
            <w:r w:rsidRPr="00DE1C3F">
              <w:t>dataedge limited</w:t>
            </w:r>
          </w:p>
        </w:tc>
      </w:tr>
      <w:tr w:rsidR="00CE249D" w:rsidTr="00CE249D">
        <w:tc>
          <w:tcPr>
            <w:tcW w:w="2245" w:type="pct"/>
            <w:vMerge/>
          </w:tcPr>
          <w:p w:rsidR="00CE249D" w:rsidRPr="00DE1C3F" w:rsidRDefault="00CE249D" w:rsidP="00DE1C3F"/>
        </w:tc>
        <w:tc>
          <w:tcPr>
            <w:tcW w:w="2755" w:type="pct"/>
          </w:tcPr>
          <w:p w:rsidR="00CE249D" w:rsidRPr="00DE1C3F" w:rsidRDefault="00CE249D" w:rsidP="00DE1C3F">
            <w:r w:rsidRPr="00DE1C3F">
              <w:t>Flora Telecom</w:t>
            </w:r>
          </w:p>
        </w:tc>
      </w:tr>
      <w:tr w:rsidR="00CE249D" w:rsidTr="00CE249D">
        <w:tc>
          <w:tcPr>
            <w:tcW w:w="2245" w:type="pct"/>
            <w:vMerge/>
          </w:tcPr>
          <w:p w:rsidR="00CE249D" w:rsidRPr="00DE1C3F" w:rsidRDefault="00CE249D" w:rsidP="00DE1C3F"/>
        </w:tc>
        <w:tc>
          <w:tcPr>
            <w:tcW w:w="2755" w:type="pct"/>
          </w:tcPr>
          <w:p w:rsidR="00CE249D" w:rsidRPr="00DE1C3F" w:rsidRDefault="00CE249D" w:rsidP="00DE1C3F">
            <w:r w:rsidRPr="00DE1C3F">
              <w:t>Data Soft</w:t>
            </w:r>
          </w:p>
        </w:tc>
      </w:tr>
      <w:tr w:rsidR="00CE249D" w:rsidTr="00CE249D">
        <w:trPr>
          <w:trHeight w:val="449"/>
        </w:trPr>
        <w:tc>
          <w:tcPr>
            <w:tcW w:w="2245" w:type="pct"/>
            <w:vMerge w:val="restart"/>
            <w:vAlign w:val="center"/>
          </w:tcPr>
          <w:p w:rsidR="00CE249D" w:rsidRPr="00DE1C3F" w:rsidRDefault="00CE249D" w:rsidP="00DE1C3F">
            <w:r w:rsidRPr="00DE1C3F">
              <w:t>POS Terminals</w:t>
            </w:r>
          </w:p>
        </w:tc>
        <w:tc>
          <w:tcPr>
            <w:tcW w:w="2755" w:type="pct"/>
          </w:tcPr>
          <w:p w:rsidR="00CE249D" w:rsidRPr="00DE1C3F" w:rsidRDefault="00CE249D" w:rsidP="00DE1C3F">
            <w:r w:rsidRPr="00DE1C3F">
              <w:t>aamra TechnologiesLimited</w:t>
            </w:r>
          </w:p>
        </w:tc>
      </w:tr>
      <w:tr w:rsidR="00CE249D" w:rsidTr="00CE249D">
        <w:tc>
          <w:tcPr>
            <w:tcW w:w="2245" w:type="pct"/>
            <w:vMerge/>
          </w:tcPr>
          <w:p w:rsidR="00CE249D" w:rsidRPr="00DE1C3F" w:rsidRDefault="00CE249D" w:rsidP="00DE1C3F"/>
        </w:tc>
        <w:tc>
          <w:tcPr>
            <w:tcW w:w="2755" w:type="pct"/>
          </w:tcPr>
          <w:p w:rsidR="00CE249D" w:rsidRPr="00DE1C3F" w:rsidRDefault="00CE249D" w:rsidP="00DE1C3F">
            <w:r w:rsidRPr="00DE1C3F">
              <w:t>International Acumen Ltd.</w:t>
            </w:r>
          </w:p>
        </w:tc>
      </w:tr>
      <w:tr w:rsidR="00CE249D" w:rsidTr="00CE249D">
        <w:trPr>
          <w:trHeight w:val="305"/>
        </w:trPr>
        <w:tc>
          <w:tcPr>
            <w:tcW w:w="2245" w:type="pct"/>
            <w:vMerge/>
          </w:tcPr>
          <w:p w:rsidR="00CE249D" w:rsidRPr="00DE1C3F" w:rsidRDefault="00CE249D" w:rsidP="00DE1C3F"/>
        </w:tc>
        <w:tc>
          <w:tcPr>
            <w:tcW w:w="2755" w:type="pct"/>
          </w:tcPr>
          <w:p w:rsidR="00CE249D" w:rsidRPr="00DE1C3F" w:rsidRDefault="00CE249D" w:rsidP="00DE1C3F">
            <w:r w:rsidRPr="00DE1C3F">
              <w:t>dataedge Limited</w:t>
            </w:r>
          </w:p>
        </w:tc>
      </w:tr>
      <w:tr w:rsidR="00CE249D" w:rsidTr="00CE249D">
        <w:tc>
          <w:tcPr>
            <w:tcW w:w="2245" w:type="pct"/>
            <w:vMerge/>
          </w:tcPr>
          <w:p w:rsidR="00CE249D" w:rsidRPr="00DE1C3F" w:rsidRDefault="00CE249D" w:rsidP="00DE1C3F"/>
        </w:tc>
        <w:tc>
          <w:tcPr>
            <w:tcW w:w="2755" w:type="pct"/>
          </w:tcPr>
          <w:p w:rsidR="00CE249D" w:rsidRPr="00DE1C3F" w:rsidRDefault="00CE249D" w:rsidP="00DE1C3F">
            <w:r w:rsidRPr="00DE1C3F">
              <w:t>ADN Technologies Ltd</w:t>
            </w:r>
          </w:p>
        </w:tc>
      </w:tr>
      <w:tr w:rsidR="00CE249D" w:rsidTr="00CE249D">
        <w:trPr>
          <w:trHeight w:val="386"/>
        </w:trPr>
        <w:tc>
          <w:tcPr>
            <w:tcW w:w="2245" w:type="pct"/>
            <w:vMerge w:val="restart"/>
            <w:vAlign w:val="center"/>
          </w:tcPr>
          <w:p w:rsidR="00CE249D" w:rsidRPr="00DE1C3F" w:rsidRDefault="00CE249D" w:rsidP="00DE1C3F">
            <w:r w:rsidRPr="00DE1C3F">
              <w:t>KIOSK-Deposit Machines</w:t>
            </w:r>
          </w:p>
        </w:tc>
        <w:tc>
          <w:tcPr>
            <w:tcW w:w="2755" w:type="pct"/>
            <w:vAlign w:val="center"/>
          </w:tcPr>
          <w:p w:rsidR="00CE249D" w:rsidRPr="00DE1C3F" w:rsidRDefault="00CE249D" w:rsidP="00DE1C3F">
            <w:r w:rsidRPr="00DE1C3F">
              <w:t>Zara Zaman Limited</w:t>
            </w:r>
          </w:p>
        </w:tc>
      </w:tr>
      <w:tr w:rsidR="00CE249D" w:rsidTr="00CE249D">
        <w:trPr>
          <w:trHeight w:val="431"/>
        </w:trPr>
        <w:tc>
          <w:tcPr>
            <w:tcW w:w="2245" w:type="pct"/>
            <w:vMerge/>
            <w:vAlign w:val="center"/>
          </w:tcPr>
          <w:p w:rsidR="00CE249D" w:rsidRPr="00DE1C3F" w:rsidRDefault="00CE249D" w:rsidP="00DE1C3F"/>
        </w:tc>
        <w:tc>
          <w:tcPr>
            <w:tcW w:w="2755" w:type="pct"/>
            <w:vAlign w:val="center"/>
          </w:tcPr>
          <w:p w:rsidR="00CE249D" w:rsidRPr="00DE1C3F" w:rsidRDefault="00CE249D" w:rsidP="00DE1C3F">
            <w:r w:rsidRPr="00DE1C3F">
              <w:t>Zanala Bangladesh Limited</w:t>
            </w:r>
          </w:p>
        </w:tc>
      </w:tr>
      <w:tr w:rsidR="00CE249D" w:rsidTr="00CE249D">
        <w:tc>
          <w:tcPr>
            <w:tcW w:w="2245" w:type="pct"/>
            <w:vMerge/>
            <w:vAlign w:val="center"/>
          </w:tcPr>
          <w:p w:rsidR="00CE249D" w:rsidRPr="00DE1C3F" w:rsidRDefault="00CE249D" w:rsidP="00DE1C3F"/>
        </w:tc>
        <w:tc>
          <w:tcPr>
            <w:tcW w:w="2755" w:type="pct"/>
            <w:vAlign w:val="center"/>
          </w:tcPr>
          <w:p w:rsidR="00CE249D" w:rsidRPr="00DE1C3F" w:rsidRDefault="00CE249D" w:rsidP="00DE1C3F">
            <w:r w:rsidRPr="00DE1C3F">
              <w:t>Net World</w:t>
            </w:r>
          </w:p>
        </w:tc>
      </w:tr>
      <w:tr w:rsidR="00CE249D" w:rsidTr="00CE249D">
        <w:tc>
          <w:tcPr>
            <w:tcW w:w="2245" w:type="pct"/>
            <w:vAlign w:val="center"/>
          </w:tcPr>
          <w:p w:rsidR="00CE249D" w:rsidRPr="00DE1C3F" w:rsidRDefault="00CE249D" w:rsidP="00DE1C3F">
            <w:r w:rsidRPr="00DE1C3F">
              <w:t>Remittance Distribution Solution</w:t>
            </w:r>
          </w:p>
        </w:tc>
        <w:tc>
          <w:tcPr>
            <w:tcW w:w="2755" w:type="pct"/>
            <w:vAlign w:val="center"/>
          </w:tcPr>
          <w:p w:rsidR="00CE249D" w:rsidRPr="00DE1C3F" w:rsidRDefault="00CE249D" w:rsidP="00DE1C3F">
            <w:r w:rsidRPr="00DE1C3F">
              <w:t>dataedge Limited</w:t>
            </w:r>
          </w:p>
        </w:tc>
      </w:tr>
      <w:tr w:rsidR="00CE249D" w:rsidTr="00CE249D">
        <w:tc>
          <w:tcPr>
            <w:tcW w:w="2245" w:type="pct"/>
            <w:vAlign w:val="center"/>
          </w:tcPr>
          <w:p w:rsidR="00CE249D" w:rsidRPr="00DE1C3F" w:rsidRDefault="00CE249D" w:rsidP="00DE1C3F">
            <w:r w:rsidRPr="00DE1C3F">
              <w:t>Transaction Switching</w:t>
            </w:r>
          </w:p>
        </w:tc>
        <w:tc>
          <w:tcPr>
            <w:tcW w:w="2755" w:type="pct"/>
            <w:vAlign w:val="center"/>
          </w:tcPr>
          <w:p w:rsidR="00CE249D" w:rsidRPr="00DE1C3F" w:rsidRDefault="00CE249D" w:rsidP="00DE1C3F">
            <w:r w:rsidRPr="00DE1C3F">
              <w:t>N/A</w:t>
            </w:r>
          </w:p>
        </w:tc>
      </w:tr>
      <w:tr w:rsidR="00CE249D" w:rsidTr="00CE249D">
        <w:tc>
          <w:tcPr>
            <w:tcW w:w="2245" w:type="pct"/>
            <w:vAlign w:val="center"/>
          </w:tcPr>
          <w:p w:rsidR="00CE249D" w:rsidRPr="00DE1C3F" w:rsidRDefault="00CE249D" w:rsidP="00DE1C3F">
            <w:r w:rsidRPr="00DE1C3F">
              <w:t>SMS Solution</w:t>
            </w:r>
          </w:p>
        </w:tc>
        <w:tc>
          <w:tcPr>
            <w:tcW w:w="2755" w:type="pct"/>
            <w:vAlign w:val="center"/>
          </w:tcPr>
          <w:p w:rsidR="00CE249D" w:rsidRPr="00DE1C3F" w:rsidRDefault="00CE249D" w:rsidP="00DE1C3F">
            <w:r w:rsidRPr="00DE1C3F">
              <w:t>N/A</w:t>
            </w:r>
          </w:p>
        </w:tc>
      </w:tr>
      <w:tr w:rsidR="00CE249D" w:rsidTr="00CE249D">
        <w:tc>
          <w:tcPr>
            <w:tcW w:w="2245" w:type="pct"/>
            <w:vAlign w:val="center"/>
          </w:tcPr>
          <w:p w:rsidR="00CE249D" w:rsidRPr="00DE1C3F" w:rsidRDefault="00CE249D" w:rsidP="00DE1C3F">
            <w:r w:rsidRPr="00DE1C3F">
              <w:t>Biometric ATM Solution</w:t>
            </w:r>
          </w:p>
        </w:tc>
        <w:tc>
          <w:tcPr>
            <w:tcW w:w="2755" w:type="pct"/>
            <w:vAlign w:val="center"/>
          </w:tcPr>
          <w:p w:rsidR="00CE249D" w:rsidRPr="00DE1C3F" w:rsidRDefault="00CE249D" w:rsidP="00DE1C3F">
            <w:r w:rsidRPr="00DE1C3F">
              <w:t>N/A</w:t>
            </w:r>
          </w:p>
        </w:tc>
      </w:tr>
    </w:tbl>
    <w:p w:rsidR="00034B13" w:rsidRPr="00034B13" w:rsidRDefault="00034B13" w:rsidP="00034B13"/>
    <w:p w:rsidR="00B967D7" w:rsidRPr="00DE1C3F" w:rsidRDefault="00B967D7" w:rsidP="00B967D7"/>
    <w:p w:rsidR="00422A3A" w:rsidRPr="00DE1C3F" w:rsidRDefault="00422A3A" w:rsidP="00DE1C3F">
      <w:r w:rsidRPr="00DE1C3F">
        <w:t>Note: ITC</w:t>
      </w:r>
      <w:r w:rsidR="006C3AB2" w:rsidRPr="00DE1C3F">
        <w:t>L</w:t>
      </w:r>
      <w:r w:rsidRPr="00DE1C3F">
        <w:t xml:space="preserve"> provides all type of services related to Electronic Transaction Payment Industry resulting in being one of the single largest Electronic transaction Processing house in the industry.</w:t>
      </w:r>
    </w:p>
    <w:p w:rsidR="00842D49" w:rsidRPr="00DE1C3F" w:rsidRDefault="00842D49" w:rsidP="00DE1C3F"/>
    <w:p w:rsidR="00766232" w:rsidRPr="00DE1C3F" w:rsidRDefault="00766232">
      <w:bookmarkStart w:id="166" w:name="_Toc303097220"/>
    </w:p>
    <w:p w:rsidR="00422A3A" w:rsidRPr="00DE1C3F" w:rsidRDefault="00842D49" w:rsidP="00DE1C3F">
      <w:pPr>
        <w:pStyle w:val="Heading2"/>
      </w:pPr>
      <w:r w:rsidRPr="00DE1C3F">
        <w:t>SOURCES AND AVAILABILITY OF RAW MATERIALS AND PRINCIPAL SUPPLIERS</w:t>
      </w:r>
      <w:bookmarkEnd w:id="166"/>
    </w:p>
    <w:p w:rsidR="00422A3A" w:rsidRPr="00DE1C3F" w:rsidRDefault="00422A3A" w:rsidP="00DE1C3F">
      <w:pPr>
        <w:rPr>
          <w:rFonts w:eastAsia="Batang"/>
        </w:rPr>
      </w:pPr>
      <w:r w:rsidRPr="00DE1C3F">
        <w:rPr>
          <w:rFonts w:eastAsia="Batang"/>
        </w:rPr>
        <w:tab/>
      </w:r>
      <w:r w:rsidRPr="00DE1C3F">
        <w:rPr>
          <w:rFonts w:eastAsia="Batang"/>
        </w:rPr>
        <w:tab/>
      </w:r>
      <w:r w:rsidRPr="00DE1C3F">
        <w:rPr>
          <w:rFonts w:eastAsia="Batang"/>
        </w:rPr>
        <w:tab/>
      </w:r>
      <w:r w:rsidRPr="00DE1C3F">
        <w:rPr>
          <w:rFonts w:eastAsia="Batang"/>
        </w:rPr>
        <w:tab/>
      </w:r>
      <w:r w:rsidRPr="00DE1C3F">
        <w:rPr>
          <w:rFonts w:eastAsia="Batang"/>
        </w:rPr>
        <w:tab/>
      </w:r>
      <w:r w:rsidRPr="00DE1C3F">
        <w:rPr>
          <w:rFonts w:eastAsia="Batang"/>
        </w:rPr>
        <w:tab/>
      </w:r>
    </w:p>
    <w:p w:rsidR="00422A3A" w:rsidRPr="00DE1C3F" w:rsidRDefault="00422A3A" w:rsidP="00DE1C3F">
      <w:r w:rsidRPr="00DE1C3F">
        <w:t>ITC</w:t>
      </w:r>
      <w:r w:rsidR="006C3AB2" w:rsidRPr="00DE1C3F">
        <w:t>L</w:t>
      </w:r>
      <w:r w:rsidRPr="00DE1C3F">
        <w:t xml:space="preserve"> represents some of the most reputed vendors of the world in Bangladesh for EMV and electronic payment systems and solutions for the different organizations, especially for the Financial Organizations.  All of these vendors are service and technical partners for ITC</w:t>
      </w:r>
      <w:r w:rsidR="006C3AB2" w:rsidRPr="00DE1C3F">
        <w:t>L</w:t>
      </w:r>
      <w:r w:rsidRPr="00DE1C3F">
        <w:t xml:space="preserve">. The reputed service and technology partners of </w:t>
      </w:r>
      <w:r w:rsidR="006C3AB2" w:rsidRPr="00DE1C3F">
        <w:t xml:space="preserve">ITCL </w:t>
      </w:r>
      <w:r w:rsidRPr="00DE1C3F">
        <w:t>are:</w:t>
      </w:r>
    </w:p>
    <w:p w:rsidR="00422A3A" w:rsidRPr="00DE1C3F" w:rsidRDefault="00422A3A" w:rsidP="00DE1C3F"/>
    <w:tbl>
      <w:tblPr>
        <w:tblStyle w:val="TableGrid"/>
        <w:tblW w:w="0" w:type="auto"/>
        <w:tblBorders>
          <w:left w:val="none" w:sz="0" w:space="0" w:color="auto"/>
          <w:right w:val="none" w:sz="0" w:space="0" w:color="auto"/>
        </w:tblBorders>
        <w:tblLook w:val="04A0" w:firstRow="1" w:lastRow="0" w:firstColumn="1" w:lastColumn="0" w:noHBand="0" w:noVBand="1"/>
      </w:tblPr>
      <w:tblGrid>
        <w:gridCol w:w="558"/>
        <w:gridCol w:w="3663"/>
        <w:gridCol w:w="1965"/>
        <w:gridCol w:w="3923"/>
      </w:tblGrid>
      <w:tr w:rsidR="00955591" w:rsidRPr="00C044B3" w:rsidTr="00C044B3">
        <w:tc>
          <w:tcPr>
            <w:tcW w:w="468" w:type="dxa"/>
            <w:shd w:val="clear" w:color="auto" w:fill="95B3D7" w:themeFill="accent1" w:themeFillTint="99"/>
          </w:tcPr>
          <w:p w:rsidR="00955591" w:rsidRPr="00DE1C3F" w:rsidRDefault="00955591" w:rsidP="00DE1C3F">
            <w:r w:rsidRPr="00DE1C3F">
              <w:t>SL.</w:t>
            </w:r>
          </w:p>
        </w:tc>
        <w:tc>
          <w:tcPr>
            <w:tcW w:w="3690" w:type="dxa"/>
            <w:shd w:val="clear" w:color="auto" w:fill="95B3D7" w:themeFill="accent1" w:themeFillTint="99"/>
          </w:tcPr>
          <w:p w:rsidR="00955591" w:rsidRPr="00DE1C3F" w:rsidRDefault="00955591" w:rsidP="00DE1C3F">
            <w:r w:rsidRPr="00DE1C3F">
              <w:t>Name of Suppliers</w:t>
            </w:r>
          </w:p>
        </w:tc>
        <w:tc>
          <w:tcPr>
            <w:tcW w:w="1980" w:type="dxa"/>
            <w:shd w:val="clear" w:color="auto" w:fill="95B3D7" w:themeFill="accent1" w:themeFillTint="99"/>
          </w:tcPr>
          <w:p w:rsidR="00955591" w:rsidRPr="00DE1C3F" w:rsidRDefault="00955591" w:rsidP="00DE1C3F">
            <w:r w:rsidRPr="00DE1C3F">
              <w:t>Country of Oringin</w:t>
            </w:r>
          </w:p>
        </w:tc>
        <w:tc>
          <w:tcPr>
            <w:tcW w:w="3971" w:type="dxa"/>
            <w:shd w:val="clear" w:color="auto" w:fill="95B3D7" w:themeFill="accent1" w:themeFillTint="99"/>
          </w:tcPr>
          <w:p w:rsidR="00955591" w:rsidRPr="00DE1C3F" w:rsidRDefault="00955591" w:rsidP="00DE1C3F">
            <w:r w:rsidRPr="00DE1C3F">
              <w:t>Type of Service procured</w:t>
            </w:r>
          </w:p>
        </w:tc>
      </w:tr>
      <w:tr w:rsidR="00955591" w:rsidTr="008F5CA2">
        <w:tc>
          <w:tcPr>
            <w:tcW w:w="468" w:type="dxa"/>
          </w:tcPr>
          <w:p w:rsidR="00955591" w:rsidRPr="00DE1C3F" w:rsidRDefault="008F5CA2" w:rsidP="00DE1C3F">
            <w:r w:rsidRPr="00DE1C3F">
              <w:t>1</w:t>
            </w:r>
          </w:p>
        </w:tc>
        <w:tc>
          <w:tcPr>
            <w:tcW w:w="3690" w:type="dxa"/>
          </w:tcPr>
          <w:p w:rsidR="00955591" w:rsidRPr="00DE1C3F" w:rsidRDefault="00955591" w:rsidP="00DE1C3F">
            <w:r w:rsidRPr="00DE1C3F">
              <w:t>Wincor-Nixdorf</w:t>
            </w:r>
            <w:r w:rsidR="005573D3" w:rsidRPr="00DE1C3F">
              <w:t xml:space="preserve"> International GmbH</w:t>
            </w:r>
          </w:p>
        </w:tc>
        <w:tc>
          <w:tcPr>
            <w:tcW w:w="1980" w:type="dxa"/>
          </w:tcPr>
          <w:p w:rsidR="00955591" w:rsidRPr="00DE1C3F" w:rsidRDefault="00955591" w:rsidP="00DE1C3F">
            <w:r w:rsidRPr="00DE1C3F">
              <w:t>Germany</w:t>
            </w:r>
          </w:p>
        </w:tc>
        <w:tc>
          <w:tcPr>
            <w:tcW w:w="3971" w:type="dxa"/>
          </w:tcPr>
          <w:p w:rsidR="00955591" w:rsidRPr="00DE1C3F" w:rsidRDefault="00955591" w:rsidP="00DE1C3F">
            <w:r w:rsidRPr="00DE1C3F">
              <w:t>ATMs</w:t>
            </w:r>
          </w:p>
        </w:tc>
      </w:tr>
      <w:tr w:rsidR="00955591" w:rsidTr="008F5CA2">
        <w:tc>
          <w:tcPr>
            <w:tcW w:w="468" w:type="dxa"/>
          </w:tcPr>
          <w:p w:rsidR="00955591" w:rsidRPr="00DE1C3F" w:rsidRDefault="008F5CA2" w:rsidP="00DE1C3F">
            <w:r w:rsidRPr="00DE1C3F">
              <w:t>2</w:t>
            </w:r>
          </w:p>
        </w:tc>
        <w:tc>
          <w:tcPr>
            <w:tcW w:w="3690" w:type="dxa"/>
          </w:tcPr>
          <w:p w:rsidR="00955591" w:rsidRPr="00DE1C3F" w:rsidRDefault="00955591" w:rsidP="00DE1C3F">
            <w:r w:rsidRPr="00DE1C3F">
              <w:t>Compass Plus</w:t>
            </w:r>
            <w:r w:rsidR="005573D3" w:rsidRPr="00DE1C3F">
              <w:t xml:space="preserve"> (Great Bretain) Limited</w:t>
            </w:r>
          </w:p>
        </w:tc>
        <w:tc>
          <w:tcPr>
            <w:tcW w:w="1980" w:type="dxa"/>
          </w:tcPr>
          <w:p w:rsidR="00955591" w:rsidRPr="00DE1C3F" w:rsidRDefault="00955591" w:rsidP="00DE1C3F">
            <w:r w:rsidRPr="00DE1C3F">
              <w:t>Russia</w:t>
            </w:r>
          </w:p>
        </w:tc>
        <w:tc>
          <w:tcPr>
            <w:tcW w:w="3971" w:type="dxa"/>
          </w:tcPr>
          <w:p w:rsidR="00955591" w:rsidRPr="00DE1C3F" w:rsidRDefault="008F5CA2" w:rsidP="00DE1C3F">
            <w:r w:rsidRPr="00DE1C3F">
              <w:t>Soft Switch &amp;</w:t>
            </w:r>
            <w:r w:rsidR="00955591" w:rsidRPr="00DE1C3F">
              <w:t>Banking software solutions</w:t>
            </w:r>
          </w:p>
        </w:tc>
      </w:tr>
      <w:tr w:rsidR="00955591" w:rsidTr="008F5CA2">
        <w:tc>
          <w:tcPr>
            <w:tcW w:w="468" w:type="dxa"/>
          </w:tcPr>
          <w:p w:rsidR="00955591" w:rsidRPr="00DE1C3F" w:rsidRDefault="008F5CA2" w:rsidP="00DE1C3F">
            <w:r w:rsidRPr="00DE1C3F">
              <w:lastRenderedPageBreak/>
              <w:t>3</w:t>
            </w:r>
          </w:p>
        </w:tc>
        <w:tc>
          <w:tcPr>
            <w:tcW w:w="3690" w:type="dxa"/>
          </w:tcPr>
          <w:p w:rsidR="00955591" w:rsidRPr="00DE1C3F" w:rsidRDefault="00B87851" w:rsidP="00DE1C3F">
            <w:r w:rsidRPr="00DE1C3F">
              <w:t>NERA Telecommunications Limited</w:t>
            </w:r>
          </w:p>
        </w:tc>
        <w:tc>
          <w:tcPr>
            <w:tcW w:w="1980" w:type="dxa"/>
          </w:tcPr>
          <w:p w:rsidR="00955591" w:rsidRPr="00DE1C3F" w:rsidRDefault="00B87851" w:rsidP="00DE1C3F">
            <w:r w:rsidRPr="00DE1C3F">
              <w:t>Singapore</w:t>
            </w:r>
          </w:p>
        </w:tc>
        <w:tc>
          <w:tcPr>
            <w:tcW w:w="3971" w:type="dxa"/>
          </w:tcPr>
          <w:p w:rsidR="00955591" w:rsidRPr="00DE1C3F" w:rsidRDefault="00955591" w:rsidP="00DE1C3F">
            <w:r w:rsidRPr="00DE1C3F">
              <w:t>POS and its applications</w:t>
            </w:r>
          </w:p>
        </w:tc>
      </w:tr>
      <w:tr w:rsidR="00955591" w:rsidTr="008F5CA2">
        <w:tc>
          <w:tcPr>
            <w:tcW w:w="468" w:type="dxa"/>
          </w:tcPr>
          <w:p w:rsidR="00955591" w:rsidRPr="00DE1C3F" w:rsidRDefault="008F5CA2" w:rsidP="00DE1C3F">
            <w:r w:rsidRPr="00DE1C3F">
              <w:t>4</w:t>
            </w:r>
          </w:p>
        </w:tc>
        <w:tc>
          <w:tcPr>
            <w:tcW w:w="3690" w:type="dxa"/>
          </w:tcPr>
          <w:p w:rsidR="00955591" w:rsidRPr="00DE1C3F" w:rsidRDefault="008F5CA2" w:rsidP="00DE1C3F">
            <w:r w:rsidRPr="00DE1C3F">
              <w:t>S</w:t>
            </w:r>
            <w:r w:rsidR="00B87851" w:rsidRPr="00DE1C3F">
              <w:t>hanghai Sand Information Technology Systems Co. Ltd.</w:t>
            </w:r>
          </w:p>
        </w:tc>
        <w:tc>
          <w:tcPr>
            <w:tcW w:w="1980" w:type="dxa"/>
          </w:tcPr>
          <w:p w:rsidR="00955591" w:rsidRPr="00DE1C3F" w:rsidRDefault="006B1EFA" w:rsidP="00DE1C3F">
            <w:r w:rsidRPr="00DE1C3F">
              <w:t xml:space="preserve">China </w:t>
            </w:r>
          </w:p>
        </w:tc>
        <w:tc>
          <w:tcPr>
            <w:tcW w:w="3971" w:type="dxa"/>
          </w:tcPr>
          <w:p w:rsidR="00955591" w:rsidRPr="00DE1C3F" w:rsidRDefault="008F5CA2" w:rsidP="00DE1C3F">
            <w:r w:rsidRPr="00DE1C3F">
              <w:t>POS and its applications</w:t>
            </w:r>
          </w:p>
        </w:tc>
      </w:tr>
      <w:tr w:rsidR="008F5CA2" w:rsidTr="008F5CA2">
        <w:tc>
          <w:tcPr>
            <w:tcW w:w="468" w:type="dxa"/>
          </w:tcPr>
          <w:p w:rsidR="008F5CA2" w:rsidRPr="00DE1C3F" w:rsidRDefault="008F5CA2" w:rsidP="00DE1C3F">
            <w:r w:rsidRPr="00DE1C3F">
              <w:t>5</w:t>
            </w:r>
          </w:p>
        </w:tc>
        <w:tc>
          <w:tcPr>
            <w:tcW w:w="3690" w:type="dxa"/>
          </w:tcPr>
          <w:p w:rsidR="008F5CA2" w:rsidRPr="00DE1C3F" w:rsidRDefault="0025448C" w:rsidP="00DE1C3F">
            <w:r w:rsidRPr="00DE1C3F">
              <w:t>Plastic ID Limited</w:t>
            </w:r>
          </w:p>
        </w:tc>
        <w:tc>
          <w:tcPr>
            <w:tcW w:w="1980" w:type="dxa"/>
          </w:tcPr>
          <w:p w:rsidR="008F5CA2" w:rsidRPr="00DE1C3F" w:rsidRDefault="00B87851" w:rsidP="00DE1C3F">
            <w:r w:rsidRPr="00DE1C3F">
              <w:t>India</w:t>
            </w:r>
          </w:p>
        </w:tc>
        <w:tc>
          <w:tcPr>
            <w:tcW w:w="3971" w:type="dxa"/>
          </w:tcPr>
          <w:p w:rsidR="008F5CA2" w:rsidRPr="00DE1C3F" w:rsidRDefault="008F5CA2" w:rsidP="00DE1C3F">
            <w:r w:rsidRPr="00DE1C3F">
              <w:t>EMV &amp; Fund Transfer</w:t>
            </w:r>
          </w:p>
        </w:tc>
      </w:tr>
    </w:tbl>
    <w:p w:rsidR="009A0E23" w:rsidRPr="00DE1C3F" w:rsidRDefault="009A0E23" w:rsidP="00DE1C3F"/>
    <w:p w:rsidR="009A0E23" w:rsidRPr="00DE1C3F" w:rsidRDefault="009A0E23">
      <w:r w:rsidRPr="00DE1C3F">
        <w:br w:type="page"/>
      </w:r>
    </w:p>
    <w:p w:rsidR="003551D0" w:rsidRPr="00DE1C3F" w:rsidRDefault="00510A47" w:rsidP="00766232">
      <w:r w:rsidRPr="00DE1C3F">
        <w:lastRenderedPageBreak/>
        <w:t>SOURCES OF AND REQUIREMENT FOR POWER, GAS AND WATER OR ANY OTHER UTILITIES</w:t>
      </w:r>
    </w:p>
    <w:p w:rsidR="00842D49" w:rsidRPr="00DE1C3F" w:rsidRDefault="00842D49" w:rsidP="00DE1C3F"/>
    <w:tbl>
      <w:tblPr>
        <w:tblW w:w="4946" w:type="pct"/>
        <w:tblInd w:w="108"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2008"/>
        <w:gridCol w:w="7992"/>
      </w:tblGrid>
      <w:tr w:rsidR="00E01287" w:rsidRPr="00C044B3" w:rsidTr="00C044B3">
        <w:trPr>
          <w:trHeight w:val="346"/>
        </w:trPr>
        <w:tc>
          <w:tcPr>
            <w:tcW w:w="1004" w:type="pct"/>
            <w:tcBorders>
              <w:top w:val="single" w:sz="4" w:space="0" w:color="auto"/>
              <w:left w:val="nil"/>
              <w:bottom w:val="single" w:sz="4" w:space="0" w:color="auto"/>
              <w:right w:val="nil"/>
            </w:tcBorders>
            <w:shd w:val="clear" w:color="auto" w:fill="95B3D7" w:themeFill="accent1" w:themeFillTint="99"/>
            <w:vAlign w:val="center"/>
          </w:tcPr>
          <w:p w:rsidR="00E01287" w:rsidRPr="00DE1C3F" w:rsidRDefault="00E01287" w:rsidP="00DE1C3F">
            <w:r w:rsidRPr="00DE1C3F">
              <w:t>Particulars</w:t>
            </w:r>
          </w:p>
        </w:tc>
        <w:tc>
          <w:tcPr>
            <w:tcW w:w="3996" w:type="pct"/>
            <w:tcBorders>
              <w:top w:val="single" w:sz="4" w:space="0" w:color="auto"/>
              <w:left w:val="nil"/>
              <w:bottom w:val="single" w:sz="4" w:space="0" w:color="auto"/>
              <w:right w:val="nil"/>
            </w:tcBorders>
            <w:shd w:val="clear" w:color="auto" w:fill="95B3D7" w:themeFill="accent1" w:themeFillTint="99"/>
            <w:vAlign w:val="center"/>
          </w:tcPr>
          <w:p w:rsidR="00E01287" w:rsidRPr="00DE1C3F" w:rsidRDefault="00E01287" w:rsidP="00DE1C3F">
            <w:r w:rsidRPr="00DE1C3F">
              <w:t>Sources &amp; Requirement</w:t>
            </w:r>
          </w:p>
        </w:tc>
      </w:tr>
      <w:tr w:rsidR="00E01287" w:rsidRPr="00347E3A" w:rsidTr="00422A3A">
        <w:trPr>
          <w:trHeight w:val="1538"/>
        </w:trPr>
        <w:tc>
          <w:tcPr>
            <w:tcW w:w="1004" w:type="pct"/>
            <w:tcBorders>
              <w:top w:val="single" w:sz="4" w:space="0" w:color="auto"/>
              <w:left w:val="nil"/>
              <w:bottom w:val="single" w:sz="4" w:space="0" w:color="auto"/>
              <w:right w:val="single" w:sz="4" w:space="0" w:color="auto"/>
            </w:tcBorders>
            <w:shd w:val="clear" w:color="auto" w:fill="95B3D7" w:themeFill="accent1" w:themeFillTint="99"/>
            <w:vAlign w:val="center"/>
          </w:tcPr>
          <w:p w:rsidR="00E01287" w:rsidRPr="00DE1C3F" w:rsidRDefault="00E01287" w:rsidP="00DE1C3F">
            <w:r w:rsidRPr="00DE1C3F">
              <w:t>POWER</w:t>
            </w:r>
          </w:p>
        </w:tc>
        <w:tc>
          <w:tcPr>
            <w:tcW w:w="3996" w:type="pct"/>
            <w:tcBorders>
              <w:top w:val="single" w:sz="4" w:space="0" w:color="auto"/>
              <w:left w:val="single" w:sz="4" w:space="0" w:color="auto"/>
              <w:bottom w:val="single" w:sz="4" w:space="0" w:color="auto"/>
              <w:right w:val="nil"/>
            </w:tcBorders>
            <w:shd w:val="clear" w:color="auto" w:fill="auto"/>
            <w:vAlign w:val="center"/>
          </w:tcPr>
          <w:p w:rsidR="00E01287" w:rsidRPr="00DE1C3F" w:rsidRDefault="006C3AB2" w:rsidP="00DE1C3F">
            <w:r w:rsidRPr="00DE1C3F">
              <w:t xml:space="preserve">ITCL </w:t>
            </w:r>
            <w:r w:rsidR="00422A3A" w:rsidRPr="00DE1C3F">
              <w:t>has a separate Substation of its own where the load has been sanctioned of 750 KVA, where the actual load management stands upto 1200 KVA.  We have a separate online UPS of 120 KVA which is expandable upto 200 KVA. Other than this we have stand alone and parallel online UPS of about 20 KVA and 8 KVA respectively. We also have state of the art generators (03), capable of producing power of 333 KVA each, whereas the other two works as redundant of each other.</w:t>
            </w:r>
          </w:p>
        </w:tc>
      </w:tr>
      <w:tr w:rsidR="003F5C60" w:rsidRPr="00347E3A" w:rsidTr="00465D2F">
        <w:trPr>
          <w:trHeight w:val="64"/>
        </w:trPr>
        <w:tc>
          <w:tcPr>
            <w:tcW w:w="5000" w:type="pct"/>
            <w:gridSpan w:val="2"/>
            <w:tcBorders>
              <w:top w:val="single" w:sz="4" w:space="0" w:color="auto"/>
              <w:left w:val="nil"/>
              <w:bottom w:val="single" w:sz="4" w:space="0" w:color="auto"/>
              <w:right w:val="single" w:sz="4" w:space="0" w:color="auto"/>
            </w:tcBorders>
            <w:shd w:val="clear" w:color="auto" w:fill="auto"/>
            <w:vAlign w:val="center"/>
          </w:tcPr>
          <w:p w:rsidR="003F5C60" w:rsidRPr="00DE1C3F" w:rsidRDefault="003F5C60" w:rsidP="00DE1C3F"/>
        </w:tc>
      </w:tr>
      <w:tr w:rsidR="00537661" w:rsidRPr="00347E3A" w:rsidTr="002842F9">
        <w:trPr>
          <w:trHeight w:val="179"/>
        </w:trPr>
        <w:tc>
          <w:tcPr>
            <w:tcW w:w="1004" w:type="pct"/>
            <w:tcBorders>
              <w:top w:val="single" w:sz="4" w:space="0" w:color="auto"/>
              <w:left w:val="nil"/>
              <w:bottom w:val="single" w:sz="4" w:space="0" w:color="auto"/>
              <w:right w:val="single" w:sz="4" w:space="0" w:color="auto"/>
            </w:tcBorders>
            <w:shd w:val="clear" w:color="auto" w:fill="95B3D7" w:themeFill="accent1" w:themeFillTint="99"/>
            <w:vAlign w:val="center"/>
          </w:tcPr>
          <w:p w:rsidR="00537661" w:rsidRPr="00DE1C3F" w:rsidRDefault="00537661" w:rsidP="00DE1C3F">
            <w:r w:rsidRPr="00DE1C3F">
              <w:t>GAS</w:t>
            </w:r>
          </w:p>
        </w:tc>
        <w:tc>
          <w:tcPr>
            <w:tcW w:w="3996" w:type="pct"/>
            <w:tcBorders>
              <w:top w:val="single" w:sz="4" w:space="0" w:color="auto"/>
              <w:left w:val="single" w:sz="4" w:space="0" w:color="auto"/>
              <w:bottom w:val="single" w:sz="4" w:space="0" w:color="auto"/>
              <w:right w:val="nil"/>
            </w:tcBorders>
            <w:shd w:val="clear" w:color="auto" w:fill="auto"/>
            <w:vAlign w:val="center"/>
          </w:tcPr>
          <w:p w:rsidR="00537661" w:rsidRPr="00DE1C3F" w:rsidRDefault="003F5C60" w:rsidP="00DE1C3F">
            <w:r w:rsidRPr="00DE1C3F">
              <w:t>ITCL does not use any gas for is business operatrions.</w:t>
            </w:r>
          </w:p>
        </w:tc>
      </w:tr>
      <w:tr w:rsidR="00E01287" w:rsidRPr="00347E3A" w:rsidTr="002842F9">
        <w:trPr>
          <w:trHeight w:val="166"/>
        </w:trPr>
        <w:tc>
          <w:tcPr>
            <w:tcW w:w="5000" w:type="pct"/>
            <w:gridSpan w:val="2"/>
            <w:tcBorders>
              <w:top w:val="single" w:sz="4" w:space="0" w:color="auto"/>
              <w:left w:val="nil"/>
              <w:bottom w:val="single" w:sz="4" w:space="0" w:color="auto"/>
              <w:right w:val="nil"/>
            </w:tcBorders>
            <w:shd w:val="clear" w:color="auto" w:fill="auto"/>
            <w:vAlign w:val="center"/>
          </w:tcPr>
          <w:p w:rsidR="00E01287" w:rsidRPr="00DE1C3F" w:rsidRDefault="00E01287" w:rsidP="00DE1C3F"/>
        </w:tc>
      </w:tr>
      <w:tr w:rsidR="00E01287" w:rsidRPr="00347E3A" w:rsidTr="002842F9">
        <w:tc>
          <w:tcPr>
            <w:tcW w:w="1004" w:type="pct"/>
            <w:tcBorders>
              <w:top w:val="single" w:sz="4" w:space="0" w:color="auto"/>
              <w:left w:val="nil"/>
              <w:bottom w:val="single" w:sz="4" w:space="0" w:color="auto"/>
              <w:right w:val="single" w:sz="4" w:space="0" w:color="auto"/>
            </w:tcBorders>
            <w:shd w:val="clear" w:color="auto" w:fill="95B3D7" w:themeFill="accent1" w:themeFillTint="99"/>
            <w:vAlign w:val="center"/>
          </w:tcPr>
          <w:p w:rsidR="00E01287" w:rsidRPr="00DE1C3F" w:rsidRDefault="00E01287" w:rsidP="00DE1C3F">
            <w:r w:rsidRPr="00DE1C3F">
              <w:t>WATER</w:t>
            </w:r>
          </w:p>
        </w:tc>
        <w:tc>
          <w:tcPr>
            <w:tcW w:w="3996" w:type="pct"/>
            <w:tcBorders>
              <w:top w:val="single" w:sz="4" w:space="0" w:color="auto"/>
              <w:left w:val="single" w:sz="4" w:space="0" w:color="auto"/>
              <w:bottom w:val="single" w:sz="4" w:space="0" w:color="auto"/>
              <w:right w:val="nil"/>
            </w:tcBorders>
            <w:shd w:val="clear" w:color="auto" w:fill="auto"/>
            <w:vAlign w:val="center"/>
          </w:tcPr>
          <w:p w:rsidR="00E01287" w:rsidRPr="00DE1C3F" w:rsidRDefault="003F5C60" w:rsidP="00DE1C3F">
            <w:r w:rsidRPr="00DE1C3F">
              <w:t>ITCL use water for daily office operation from WASA.</w:t>
            </w:r>
          </w:p>
        </w:tc>
      </w:tr>
    </w:tbl>
    <w:p w:rsidR="00B77945" w:rsidRPr="00DE1C3F" w:rsidRDefault="00B77945" w:rsidP="00DE1C3F"/>
    <w:tbl>
      <w:tblPr>
        <w:tblW w:w="9696" w:type="dxa"/>
        <w:tblInd w:w="108" w:type="dxa"/>
        <w:tblLook w:val="04A0" w:firstRow="1" w:lastRow="0" w:firstColumn="1" w:lastColumn="0" w:noHBand="0" w:noVBand="1"/>
      </w:tblPr>
      <w:tblGrid>
        <w:gridCol w:w="336"/>
        <w:gridCol w:w="2562"/>
        <w:gridCol w:w="3060"/>
        <w:gridCol w:w="2250"/>
        <w:gridCol w:w="1506"/>
      </w:tblGrid>
      <w:tr w:rsidR="008B0615" w:rsidRPr="008B0615" w:rsidTr="008B0615">
        <w:trPr>
          <w:trHeight w:val="300"/>
        </w:trPr>
        <w:tc>
          <w:tcPr>
            <w:tcW w:w="9696" w:type="dxa"/>
            <w:gridSpan w:val="5"/>
            <w:tcBorders>
              <w:top w:val="nil"/>
              <w:left w:val="nil"/>
              <w:bottom w:val="nil"/>
              <w:right w:val="nil"/>
            </w:tcBorders>
            <w:shd w:val="clear" w:color="000000" w:fill="B8CCE4"/>
            <w:noWrap/>
            <w:vAlign w:val="bottom"/>
            <w:hideMark/>
          </w:tcPr>
          <w:p w:rsidR="008B0615" w:rsidRPr="00DE1C3F" w:rsidRDefault="008B0615" w:rsidP="00DE1C3F">
            <w:r w:rsidRPr="00DE1C3F">
              <w:t>CUSTOMERS WHO PURCHASE 10% OR MORE OF THE COMPANY’S PRODUCT/SERVICES</w:t>
            </w:r>
          </w:p>
        </w:tc>
      </w:tr>
      <w:tr w:rsidR="008B0615" w:rsidRPr="008B0615" w:rsidTr="008B0615">
        <w:trPr>
          <w:trHeight w:val="300"/>
        </w:trPr>
        <w:tc>
          <w:tcPr>
            <w:tcW w:w="318" w:type="dxa"/>
            <w:tcBorders>
              <w:top w:val="nil"/>
              <w:left w:val="nil"/>
              <w:bottom w:val="nil"/>
              <w:right w:val="nil"/>
            </w:tcBorders>
            <w:shd w:val="clear" w:color="auto" w:fill="auto"/>
            <w:noWrap/>
            <w:vAlign w:val="bottom"/>
            <w:hideMark/>
          </w:tcPr>
          <w:p w:rsidR="008B0615" w:rsidRPr="00DE1C3F" w:rsidRDefault="008B0615" w:rsidP="00DE1C3F"/>
        </w:tc>
        <w:tc>
          <w:tcPr>
            <w:tcW w:w="2562" w:type="dxa"/>
            <w:tcBorders>
              <w:top w:val="nil"/>
              <w:left w:val="nil"/>
              <w:bottom w:val="nil"/>
              <w:right w:val="nil"/>
            </w:tcBorders>
            <w:shd w:val="clear" w:color="auto" w:fill="auto"/>
            <w:noWrap/>
            <w:vAlign w:val="bottom"/>
            <w:hideMark/>
          </w:tcPr>
          <w:p w:rsidR="008B0615" w:rsidRPr="00DE1C3F" w:rsidRDefault="008B0615" w:rsidP="00DE1C3F"/>
        </w:tc>
        <w:tc>
          <w:tcPr>
            <w:tcW w:w="3060" w:type="dxa"/>
            <w:tcBorders>
              <w:top w:val="nil"/>
              <w:left w:val="nil"/>
              <w:bottom w:val="nil"/>
              <w:right w:val="nil"/>
            </w:tcBorders>
            <w:shd w:val="clear" w:color="auto" w:fill="auto"/>
            <w:noWrap/>
            <w:vAlign w:val="bottom"/>
            <w:hideMark/>
          </w:tcPr>
          <w:p w:rsidR="008B0615" w:rsidRPr="00DE1C3F" w:rsidRDefault="008B0615" w:rsidP="00DE1C3F"/>
        </w:tc>
        <w:tc>
          <w:tcPr>
            <w:tcW w:w="2250" w:type="dxa"/>
            <w:tcBorders>
              <w:top w:val="nil"/>
              <w:left w:val="nil"/>
              <w:bottom w:val="nil"/>
              <w:right w:val="nil"/>
            </w:tcBorders>
            <w:shd w:val="clear" w:color="auto" w:fill="auto"/>
            <w:noWrap/>
            <w:vAlign w:val="bottom"/>
            <w:hideMark/>
          </w:tcPr>
          <w:p w:rsidR="008B0615" w:rsidRPr="00DE1C3F" w:rsidRDefault="008B0615" w:rsidP="00DE1C3F"/>
        </w:tc>
        <w:tc>
          <w:tcPr>
            <w:tcW w:w="1506" w:type="dxa"/>
            <w:tcBorders>
              <w:top w:val="nil"/>
              <w:left w:val="nil"/>
              <w:bottom w:val="nil"/>
              <w:right w:val="nil"/>
            </w:tcBorders>
            <w:shd w:val="clear" w:color="auto" w:fill="auto"/>
            <w:noWrap/>
            <w:vAlign w:val="bottom"/>
            <w:hideMark/>
          </w:tcPr>
          <w:p w:rsidR="008B0615" w:rsidRPr="00DE1C3F" w:rsidRDefault="008B0615" w:rsidP="00DE1C3F"/>
        </w:tc>
      </w:tr>
      <w:tr w:rsidR="008B0615" w:rsidRPr="008B0615" w:rsidTr="008B0615">
        <w:trPr>
          <w:trHeight w:val="525"/>
        </w:trPr>
        <w:tc>
          <w:tcPr>
            <w:tcW w:w="31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B0615" w:rsidRPr="00DE1C3F" w:rsidRDefault="008B0615" w:rsidP="00DE1C3F">
            <w:r w:rsidRPr="00DE1C3F">
              <w:t>#</w:t>
            </w:r>
          </w:p>
        </w:tc>
        <w:tc>
          <w:tcPr>
            <w:tcW w:w="2562" w:type="dxa"/>
            <w:tcBorders>
              <w:top w:val="single" w:sz="4" w:space="0" w:color="auto"/>
              <w:left w:val="nil"/>
              <w:bottom w:val="single" w:sz="4" w:space="0" w:color="auto"/>
              <w:right w:val="single" w:sz="4" w:space="0" w:color="auto"/>
            </w:tcBorders>
            <w:shd w:val="clear" w:color="auto" w:fill="auto"/>
            <w:vAlign w:val="center"/>
            <w:hideMark/>
          </w:tcPr>
          <w:p w:rsidR="008B0615" w:rsidRPr="00DE1C3F" w:rsidRDefault="008B0615" w:rsidP="00DE1C3F">
            <w:r w:rsidRPr="00DE1C3F">
              <w:t>Name of Customers</w:t>
            </w:r>
          </w:p>
        </w:tc>
        <w:tc>
          <w:tcPr>
            <w:tcW w:w="3060" w:type="dxa"/>
            <w:tcBorders>
              <w:top w:val="single" w:sz="4" w:space="0" w:color="auto"/>
              <w:left w:val="nil"/>
              <w:bottom w:val="single" w:sz="4" w:space="0" w:color="auto"/>
              <w:right w:val="single" w:sz="4" w:space="0" w:color="auto"/>
            </w:tcBorders>
            <w:shd w:val="clear" w:color="auto" w:fill="auto"/>
            <w:vAlign w:val="center"/>
            <w:hideMark/>
          </w:tcPr>
          <w:p w:rsidR="008B0615" w:rsidRPr="00DE1C3F" w:rsidRDefault="008B0615" w:rsidP="00DE1C3F">
            <w:r w:rsidRPr="00DE1C3F">
              <w:t>Address</w:t>
            </w:r>
          </w:p>
        </w:tc>
        <w:tc>
          <w:tcPr>
            <w:tcW w:w="2250" w:type="dxa"/>
            <w:tcBorders>
              <w:top w:val="single" w:sz="4" w:space="0" w:color="auto"/>
              <w:left w:val="nil"/>
              <w:bottom w:val="single" w:sz="4" w:space="0" w:color="auto"/>
              <w:right w:val="single" w:sz="4" w:space="0" w:color="auto"/>
            </w:tcBorders>
            <w:shd w:val="clear" w:color="auto" w:fill="auto"/>
            <w:vAlign w:val="center"/>
            <w:hideMark/>
          </w:tcPr>
          <w:p w:rsidR="008B0615" w:rsidRPr="00DE1C3F" w:rsidRDefault="008B0615" w:rsidP="00DE1C3F">
            <w:r w:rsidRPr="00DE1C3F">
              <w:t>Nature of Transaction</w:t>
            </w:r>
          </w:p>
        </w:tc>
        <w:tc>
          <w:tcPr>
            <w:tcW w:w="1506" w:type="dxa"/>
            <w:tcBorders>
              <w:top w:val="single" w:sz="4" w:space="0" w:color="auto"/>
              <w:left w:val="nil"/>
              <w:bottom w:val="single" w:sz="4" w:space="0" w:color="auto"/>
              <w:right w:val="single" w:sz="4" w:space="0" w:color="auto"/>
            </w:tcBorders>
            <w:shd w:val="clear" w:color="auto" w:fill="auto"/>
            <w:vAlign w:val="center"/>
            <w:hideMark/>
          </w:tcPr>
          <w:p w:rsidR="008B0615" w:rsidRPr="00DE1C3F" w:rsidRDefault="008B0615" w:rsidP="00DE1C3F">
            <w:r w:rsidRPr="00DE1C3F">
              <w:t>Percentage (%)</w:t>
            </w:r>
          </w:p>
        </w:tc>
      </w:tr>
      <w:tr w:rsidR="008B0615" w:rsidRPr="008B0615" w:rsidTr="008B0615">
        <w:trPr>
          <w:trHeight w:val="638"/>
        </w:trPr>
        <w:tc>
          <w:tcPr>
            <w:tcW w:w="318" w:type="dxa"/>
            <w:tcBorders>
              <w:top w:val="nil"/>
              <w:left w:val="single" w:sz="4" w:space="0" w:color="auto"/>
              <w:bottom w:val="single" w:sz="4" w:space="0" w:color="auto"/>
              <w:right w:val="single" w:sz="4" w:space="0" w:color="auto"/>
            </w:tcBorders>
            <w:shd w:val="clear" w:color="auto" w:fill="auto"/>
            <w:vAlign w:val="center"/>
            <w:hideMark/>
          </w:tcPr>
          <w:p w:rsidR="008B0615" w:rsidRPr="00DE1C3F" w:rsidRDefault="008B0615" w:rsidP="00DE1C3F">
            <w:r w:rsidRPr="00DE1C3F">
              <w:t>1</w:t>
            </w:r>
          </w:p>
        </w:tc>
        <w:tc>
          <w:tcPr>
            <w:tcW w:w="2562" w:type="dxa"/>
            <w:tcBorders>
              <w:top w:val="nil"/>
              <w:left w:val="nil"/>
              <w:bottom w:val="single" w:sz="4" w:space="0" w:color="auto"/>
              <w:right w:val="single" w:sz="4" w:space="0" w:color="auto"/>
            </w:tcBorders>
            <w:shd w:val="clear" w:color="auto" w:fill="auto"/>
            <w:noWrap/>
            <w:vAlign w:val="center"/>
            <w:hideMark/>
          </w:tcPr>
          <w:p w:rsidR="008B0615" w:rsidRPr="00DE1C3F" w:rsidRDefault="008B0615" w:rsidP="00DE1C3F">
            <w:r w:rsidRPr="00DE1C3F">
              <w:t xml:space="preserve">Islami Bank Limited </w:t>
            </w:r>
          </w:p>
        </w:tc>
        <w:tc>
          <w:tcPr>
            <w:tcW w:w="3060" w:type="dxa"/>
            <w:tcBorders>
              <w:top w:val="nil"/>
              <w:left w:val="nil"/>
              <w:bottom w:val="single" w:sz="4" w:space="0" w:color="auto"/>
              <w:right w:val="single" w:sz="4" w:space="0" w:color="auto"/>
            </w:tcBorders>
            <w:shd w:val="clear" w:color="auto" w:fill="auto"/>
            <w:vAlign w:val="center"/>
            <w:hideMark/>
          </w:tcPr>
          <w:p w:rsidR="008B0615" w:rsidRPr="00DE1C3F" w:rsidRDefault="008B0615" w:rsidP="00DE1C3F">
            <w:r w:rsidRPr="00DE1C3F">
              <w:t>Islami Bank Tower (8th Florr), 40, Dilkusha-C/A, Dhaka-1000</w:t>
            </w:r>
          </w:p>
        </w:tc>
        <w:tc>
          <w:tcPr>
            <w:tcW w:w="2250" w:type="dxa"/>
            <w:tcBorders>
              <w:top w:val="nil"/>
              <w:left w:val="nil"/>
              <w:bottom w:val="single" w:sz="4" w:space="0" w:color="auto"/>
              <w:right w:val="single" w:sz="4" w:space="0" w:color="auto"/>
            </w:tcBorders>
            <w:shd w:val="clear" w:color="auto" w:fill="auto"/>
            <w:vAlign w:val="center"/>
            <w:hideMark/>
          </w:tcPr>
          <w:p w:rsidR="008B0615" w:rsidRPr="00DE1C3F" w:rsidRDefault="008B0615" w:rsidP="00DE1C3F">
            <w:r w:rsidRPr="00DE1C3F">
              <w:t>Sale of ATM,POS, Kiosk &amp; software Service</w:t>
            </w:r>
          </w:p>
        </w:tc>
        <w:tc>
          <w:tcPr>
            <w:tcW w:w="1506" w:type="dxa"/>
            <w:tcBorders>
              <w:top w:val="nil"/>
              <w:left w:val="nil"/>
              <w:bottom w:val="single" w:sz="4" w:space="0" w:color="auto"/>
              <w:right w:val="single" w:sz="4" w:space="0" w:color="auto"/>
            </w:tcBorders>
            <w:shd w:val="clear" w:color="auto" w:fill="auto"/>
            <w:noWrap/>
            <w:vAlign w:val="center"/>
            <w:hideMark/>
          </w:tcPr>
          <w:p w:rsidR="008B0615" w:rsidRPr="00DE1C3F" w:rsidRDefault="008B0615" w:rsidP="00DE1C3F">
            <w:r w:rsidRPr="00DE1C3F">
              <w:t>20%</w:t>
            </w:r>
          </w:p>
        </w:tc>
      </w:tr>
      <w:tr w:rsidR="008B0615" w:rsidRPr="008B0615" w:rsidTr="008B0615">
        <w:trPr>
          <w:trHeight w:val="611"/>
        </w:trPr>
        <w:tc>
          <w:tcPr>
            <w:tcW w:w="318" w:type="dxa"/>
            <w:tcBorders>
              <w:top w:val="nil"/>
              <w:left w:val="single" w:sz="4" w:space="0" w:color="auto"/>
              <w:bottom w:val="single" w:sz="4" w:space="0" w:color="auto"/>
              <w:right w:val="single" w:sz="4" w:space="0" w:color="auto"/>
            </w:tcBorders>
            <w:shd w:val="clear" w:color="auto" w:fill="auto"/>
            <w:vAlign w:val="center"/>
            <w:hideMark/>
          </w:tcPr>
          <w:p w:rsidR="008B0615" w:rsidRPr="00DE1C3F" w:rsidRDefault="008B0615" w:rsidP="00DE1C3F">
            <w:r w:rsidRPr="00DE1C3F">
              <w:t>2</w:t>
            </w:r>
          </w:p>
        </w:tc>
        <w:tc>
          <w:tcPr>
            <w:tcW w:w="2562" w:type="dxa"/>
            <w:tcBorders>
              <w:top w:val="nil"/>
              <w:left w:val="nil"/>
              <w:bottom w:val="single" w:sz="4" w:space="0" w:color="auto"/>
              <w:right w:val="single" w:sz="4" w:space="0" w:color="auto"/>
            </w:tcBorders>
            <w:shd w:val="clear" w:color="auto" w:fill="auto"/>
            <w:vAlign w:val="center"/>
            <w:hideMark/>
          </w:tcPr>
          <w:p w:rsidR="008B0615" w:rsidRPr="00DE1C3F" w:rsidRDefault="008B0615" w:rsidP="00DE1C3F">
            <w:r w:rsidRPr="00DE1C3F">
              <w:t>The City Bank Ltd.</w:t>
            </w:r>
          </w:p>
        </w:tc>
        <w:tc>
          <w:tcPr>
            <w:tcW w:w="3060" w:type="dxa"/>
            <w:tcBorders>
              <w:top w:val="nil"/>
              <w:left w:val="nil"/>
              <w:bottom w:val="single" w:sz="4" w:space="0" w:color="auto"/>
              <w:right w:val="single" w:sz="4" w:space="0" w:color="auto"/>
            </w:tcBorders>
            <w:shd w:val="clear" w:color="auto" w:fill="auto"/>
            <w:vAlign w:val="center"/>
            <w:hideMark/>
          </w:tcPr>
          <w:p w:rsidR="008B0615" w:rsidRPr="00DE1C3F" w:rsidRDefault="008B0615" w:rsidP="00DE1C3F">
            <w:r w:rsidRPr="00DE1C3F">
              <w:t>City Bank Center, 136, Gulshan Avenue, Gulshan-2, Dhaka-1212</w:t>
            </w:r>
          </w:p>
        </w:tc>
        <w:tc>
          <w:tcPr>
            <w:tcW w:w="2250" w:type="dxa"/>
            <w:tcBorders>
              <w:top w:val="nil"/>
              <w:left w:val="nil"/>
              <w:bottom w:val="single" w:sz="4" w:space="0" w:color="auto"/>
              <w:right w:val="single" w:sz="4" w:space="0" w:color="auto"/>
            </w:tcBorders>
            <w:shd w:val="clear" w:color="auto" w:fill="auto"/>
            <w:vAlign w:val="center"/>
            <w:hideMark/>
          </w:tcPr>
          <w:p w:rsidR="008B0615" w:rsidRPr="00DE1C3F" w:rsidRDefault="008B0615" w:rsidP="00DE1C3F">
            <w:r w:rsidRPr="00DE1C3F">
              <w:t>Sale of ATM,POS, Kiosk &amp; software Service</w:t>
            </w:r>
          </w:p>
        </w:tc>
        <w:tc>
          <w:tcPr>
            <w:tcW w:w="1506" w:type="dxa"/>
            <w:tcBorders>
              <w:top w:val="nil"/>
              <w:left w:val="nil"/>
              <w:bottom w:val="single" w:sz="4" w:space="0" w:color="auto"/>
              <w:right w:val="single" w:sz="4" w:space="0" w:color="auto"/>
            </w:tcBorders>
            <w:shd w:val="clear" w:color="auto" w:fill="auto"/>
            <w:noWrap/>
            <w:vAlign w:val="center"/>
            <w:hideMark/>
          </w:tcPr>
          <w:p w:rsidR="008B0615" w:rsidRPr="00DE1C3F" w:rsidRDefault="008B0615" w:rsidP="00DE1C3F">
            <w:r w:rsidRPr="00DE1C3F">
              <w:t>18%</w:t>
            </w:r>
          </w:p>
        </w:tc>
      </w:tr>
      <w:tr w:rsidR="008B0615" w:rsidRPr="008B0615" w:rsidTr="008B0615">
        <w:trPr>
          <w:trHeight w:val="710"/>
        </w:trPr>
        <w:tc>
          <w:tcPr>
            <w:tcW w:w="318" w:type="dxa"/>
            <w:tcBorders>
              <w:top w:val="nil"/>
              <w:left w:val="single" w:sz="4" w:space="0" w:color="auto"/>
              <w:bottom w:val="single" w:sz="4" w:space="0" w:color="auto"/>
              <w:right w:val="single" w:sz="4" w:space="0" w:color="auto"/>
            </w:tcBorders>
            <w:shd w:val="clear" w:color="auto" w:fill="auto"/>
            <w:vAlign w:val="center"/>
            <w:hideMark/>
          </w:tcPr>
          <w:p w:rsidR="008B0615" w:rsidRPr="00DE1C3F" w:rsidRDefault="008B0615" w:rsidP="00DE1C3F">
            <w:r w:rsidRPr="00DE1C3F">
              <w:t>3</w:t>
            </w:r>
          </w:p>
        </w:tc>
        <w:tc>
          <w:tcPr>
            <w:tcW w:w="2562" w:type="dxa"/>
            <w:tcBorders>
              <w:top w:val="nil"/>
              <w:left w:val="nil"/>
              <w:bottom w:val="single" w:sz="4" w:space="0" w:color="auto"/>
              <w:right w:val="single" w:sz="4" w:space="0" w:color="auto"/>
            </w:tcBorders>
            <w:shd w:val="clear" w:color="auto" w:fill="auto"/>
            <w:vAlign w:val="center"/>
            <w:hideMark/>
          </w:tcPr>
          <w:p w:rsidR="008B0615" w:rsidRPr="00DE1C3F" w:rsidRDefault="008B0615" w:rsidP="00DE1C3F">
            <w:r w:rsidRPr="00DE1C3F">
              <w:t>United Commercial Bank Ltd</w:t>
            </w:r>
          </w:p>
        </w:tc>
        <w:tc>
          <w:tcPr>
            <w:tcW w:w="3060" w:type="dxa"/>
            <w:tcBorders>
              <w:top w:val="nil"/>
              <w:left w:val="nil"/>
              <w:bottom w:val="single" w:sz="4" w:space="0" w:color="auto"/>
              <w:right w:val="single" w:sz="4" w:space="0" w:color="auto"/>
            </w:tcBorders>
            <w:shd w:val="clear" w:color="auto" w:fill="auto"/>
            <w:vAlign w:val="center"/>
            <w:hideMark/>
          </w:tcPr>
          <w:p w:rsidR="008B0615" w:rsidRPr="00DE1C3F" w:rsidRDefault="008B0615" w:rsidP="00DE1C3F">
            <w:r w:rsidRPr="00DE1C3F">
              <w:t>Plot # CWS (A)-1, Road # 34, Gulshan Avenue, Dhaka-1212</w:t>
            </w:r>
          </w:p>
        </w:tc>
        <w:tc>
          <w:tcPr>
            <w:tcW w:w="2250" w:type="dxa"/>
            <w:tcBorders>
              <w:top w:val="nil"/>
              <w:left w:val="nil"/>
              <w:bottom w:val="single" w:sz="4" w:space="0" w:color="auto"/>
              <w:right w:val="single" w:sz="4" w:space="0" w:color="auto"/>
            </w:tcBorders>
            <w:shd w:val="clear" w:color="auto" w:fill="auto"/>
            <w:vAlign w:val="center"/>
            <w:hideMark/>
          </w:tcPr>
          <w:p w:rsidR="008B0615" w:rsidRPr="00DE1C3F" w:rsidRDefault="008B0615" w:rsidP="00DE1C3F">
            <w:r w:rsidRPr="00DE1C3F">
              <w:t>Sale of ATM,POS, Kiosk &amp; software Service</w:t>
            </w:r>
          </w:p>
        </w:tc>
        <w:tc>
          <w:tcPr>
            <w:tcW w:w="1506" w:type="dxa"/>
            <w:tcBorders>
              <w:top w:val="nil"/>
              <w:left w:val="nil"/>
              <w:bottom w:val="single" w:sz="4" w:space="0" w:color="auto"/>
              <w:right w:val="single" w:sz="4" w:space="0" w:color="auto"/>
            </w:tcBorders>
            <w:shd w:val="clear" w:color="auto" w:fill="auto"/>
            <w:noWrap/>
            <w:vAlign w:val="center"/>
            <w:hideMark/>
          </w:tcPr>
          <w:p w:rsidR="008B0615" w:rsidRPr="00DE1C3F" w:rsidRDefault="008B0615" w:rsidP="00DE1C3F">
            <w:r w:rsidRPr="00DE1C3F">
              <w:t>10%</w:t>
            </w:r>
          </w:p>
        </w:tc>
      </w:tr>
    </w:tbl>
    <w:p w:rsidR="00C32E56" w:rsidRPr="00DE1C3F" w:rsidRDefault="00C32E56"/>
    <w:p w:rsidR="00953D76" w:rsidRPr="00DE1C3F" w:rsidRDefault="00AC49C9" w:rsidP="00DE1C3F">
      <w:r w:rsidRPr="00DE1C3F">
        <w:t>DESCRIPTION OF CONTRACT WITH PRINCIPAL SUPPLIERS/CUSTOMERS</w:t>
      </w:r>
    </w:p>
    <w:p w:rsidR="00842D49" w:rsidRPr="00DE1C3F" w:rsidRDefault="00842D49" w:rsidP="00DE1C3F"/>
    <w:p w:rsidR="00C32E56" w:rsidRPr="00DE1C3F" w:rsidRDefault="002435E7" w:rsidP="00DE1C3F">
      <w:r w:rsidRPr="00DE1C3F">
        <w:t xml:space="preserve">ITCL has agreements with various principals and suppliers to supply and provide technical support. Moreover, the Company has various agreements with its client to provide, various goods, services and solutions. The Company makes frequent agreements with various clients for Long Term Service contracts </w:t>
      </w:r>
      <w:r w:rsidR="00842D49" w:rsidRPr="00DE1C3F">
        <w:t>–</w:t>
      </w:r>
    </w:p>
    <w:p w:rsidR="00842D49" w:rsidRPr="00DE1C3F" w:rsidRDefault="00842D49" w:rsidP="00DE1C3F"/>
    <w:tbl>
      <w:tblPr>
        <w:tblW w:w="4934" w:type="pct"/>
        <w:tblInd w:w="108" w:type="dxa"/>
        <w:tblLook w:val="04A0" w:firstRow="1" w:lastRow="0" w:firstColumn="1" w:lastColumn="0" w:noHBand="0" w:noVBand="1"/>
      </w:tblPr>
      <w:tblGrid>
        <w:gridCol w:w="2699"/>
        <w:gridCol w:w="1261"/>
        <w:gridCol w:w="1530"/>
        <w:gridCol w:w="1800"/>
        <w:gridCol w:w="2686"/>
      </w:tblGrid>
      <w:tr w:rsidR="007C7730" w:rsidRPr="00C044B3" w:rsidTr="00C044B3">
        <w:trPr>
          <w:trHeight w:val="355"/>
        </w:trPr>
        <w:tc>
          <w:tcPr>
            <w:tcW w:w="1353" w:type="pct"/>
            <w:vMerge w:val="restart"/>
            <w:tcBorders>
              <w:top w:val="single" w:sz="4" w:space="0" w:color="auto"/>
              <w:bottom w:val="single" w:sz="4" w:space="0" w:color="auto"/>
            </w:tcBorders>
            <w:shd w:val="clear" w:color="auto" w:fill="95B3D7" w:themeFill="accent1" w:themeFillTint="99"/>
            <w:vAlign w:val="center"/>
          </w:tcPr>
          <w:p w:rsidR="007C7730" w:rsidRPr="00DE1C3F" w:rsidRDefault="00C32E56" w:rsidP="00DE1C3F">
            <w:r w:rsidRPr="00DE1C3F">
              <w:br w:type="page"/>
            </w:r>
            <w:r w:rsidR="007C7730" w:rsidRPr="00DE1C3F">
              <w:t>Suppliers Name</w:t>
            </w:r>
          </w:p>
        </w:tc>
        <w:tc>
          <w:tcPr>
            <w:tcW w:w="632" w:type="pct"/>
            <w:vMerge w:val="restart"/>
            <w:tcBorders>
              <w:top w:val="single" w:sz="4" w:space="0" w:color="auto"/>
              <w:bottom w:val="single" w:sz="4" w:space="0" w:color="auto"/>
            </w:tcBorders>
            <w:shd w:val="clear" w:color="auto" w:fill="95B3D7" w:themeFill="accent1" w:themeFillTint="99"/>
            <w:vAlign w:val="center"/>
          </w:tcPr>
          <w:p w:rsidR="007C7730" w:rsidRPr="00DE1C3F" w:rsidRDefault="007C7730" w:rsidP="00DE1C3F">
            <w:r w:rsidRPr="00DE1C3F">
              <w:t>Duration of the Contract</w:t>
            </w:r>
          </w:p>
        </w:tc>
        <w:tc>
          <w:tcPr>
            <w:tcW w:w="767" w:type="pct"/>
            <w:vMerge w:val="restart"/>
            <w:tcBorders>
              <w:top w:val="single" w:sz="4" w:space="0" w:color="auto"/>
              <w:bottom w:val="single" w:sz="4" w:space="0" w:color="auto"/>
            </w:tcBorders>
            <w:shd w:val="clear" w:color="auto" w:fill="95B3D7" w:themeFill="accent1" w:themeFillTint="99"/>
            <w:vAlign w:val="center"/>
          </w:tcPr>
          <w:p w:rsidR="007C7730" w:rsidRPr="00DE1C3F" w:rsidRDefault="007C7730" w:rsidP="00DE1C3F">
            <w:r w:rsidRPr="00DE1C3F">
              <w:t>Type of Agreement</w:t>
            </w:r>
          </w:p>
        </w:tc>
        <w:tc>
          <w:tcPr>
            <w:tcW w:w="2248" w:type="pct"/>
            <w:gridSpan w:val="2"/>
            <w:tcBorders>
              <w:top w:val="single" w:sz="4" w:space="0" w:color="auto"/>
            </w:tcBorders>
            <w:shd w:val="clear" w:color="auto" w:fill="95B3D7" w:themeFill="accent1" w:themeFillTint="99"/>
            <w:vAlign w:val="center"/>
          </w:tcPr>
          <w:p w:rsidR="007C7730" w:rsidRPr="00DE1C3F" w:rsidRDefault="007C7730" w:rsidP="00DE1C3F">
            <w:r w:rsidRPr="00DE1C3F">
              <w:t>Business for the period  1st</w:t>
            </w:r>
            <w:r w:rsidR="00525630" w:rsidRPr="00DE1C3F">
              <w:t xml:space="preserve"> J</w:t>
            </w:r>
            <w:r w:rsidRPr="00DE1C3F">
              <w:t>uly to 3</w:t>
            </w:r>
            <w:r w:rsidR="00CA10AF" w:rsidRPr="00DE1C3F">
              <w:t>0June</w:t>
            </w:r>
            <w:r w:rsidRPr="00DE1C3F">
              <w:t>’201</w:t>
            </w:r>
            <w:r w:rsidR="00CA10AF" w:rsidRPr="00DE1C3F">
              <w:t>4</w:t>
            </w:r>
          </w:p>
        </w:tc>
      </w:tr>
      <w:tr w:rsidR="00842D49" w:rsidRPr="00C26F03" w:rsidTr="00C044B3">
        <w:trPr>
          <w:trHeight w:val="132"/>
        </w:trPr>
        <w:tc>
          <w:tcPr>
            <w:tcW w:w="1353" w:type="pct"/>
            <w:vMerge/>
            <w:tcBorders>
              <w:bottom w:val="single" w:sz="4" w:space="0" w:color="auto"/>
            </w:tcBorders>
            <w:vAlign w:val="center"/>
          </w:tcPr>
          <w:p w:rsidR="007C7730" w:rsidRPr="00DE1C3F" w:rsidRDefault="007C7730" w:rsidP="00DE1C3F"/>
        </w:tc>
        <w:tc>
          <w:tcPr>
            <w:tcW w:w="632" w:type="pct"/>
            <w:vMerge/>
            <w:tcBorders>
              <w:bottom w:val="single" w:sz="4" w:space="0" w:color="auto"/>
            </w:tcBorders>
            <w:vAlign w:val="center"/>
          </w:tcPr>
          <w:p w:rsidR="007C7730" w:rsidRPr="00DE1C3F" w:rsidRDefault="007C7730" w:rsidP="00DE1C3F"/>
        </w:tc>
        <w:tc>
          <w:tcPr>
            <w:tcW w:w="767" w:type="pct"/>
            <w:vMerge/>
            <w:tcBorders>
              <w:bottom w:val="single" w:sz="4" w:space="0" w:color="auto"/>
            </w:tcBorders>
            <w:vAlign w:val="center"/>
          </w:tcPr>
          <w:p w:rsidR="007C7730" w:rsidRPr="00DE1C3F" w:rsidRDefault="007C7730" w:rsidP="00DE1C3F"/>
        </w:tc>
        <w:tc>
          <w:tcPr>
            <w:tcW w:w="902" w:type="pct"/>
            <w:tcBorders>
              <w:bottom w:val="single" w:sz="4" w:space="0" w:color="auto"/>
            </w:tcBorders>
            <w:shd w:val="clear" w:color="auto" w:fill="BFBFBF" w:themeFill="background1" w:themeFillShade="BF"/>
            <w:vAlign w:val="center"/>
          </w:tcPr>
          <w:p w:rsidR="007C7730" w:rsidRPr="00DE1C3F" w:rsidRDefault="007C7730" w:rsidP="00DE1C3F">
            <w:r w:rsidRPr="00DE1C3F">
              <w:t>Quantity</w:t>
            </w:r>
          </w:p>
        </w:tc>
        <w:tc>
          <w:tcPr>
            <w:tcW w:w="1346" w:type="pct"/>
            <w:tcBorders>
              <w:bottom w:val="single" w:sz="4" w:space="0" w:color="auto"/>
            </w:tcBorders>
            <w:shd w:val="clear" w:color="auto" w:fill="BFBFBF" w:themeFill="background1" w:themeFillShade="BF"/>
            <w:vAlign w:val="center"/>
          </w:tcPr>
          <w:p w:rsidR="007C7730" w:rsidRPr="00DE1C3F" w:rsidRDefault="007C7730" w:rsidP="00DE1C3F">
            <w:r w:rsidRPr="00DE1C3F">
              <w:t>Amount (BDT)</w:t>
            </w:r>
          </w:p>
        </w:tc>
      </w:tr>
      <w:tr w:rsidR="00322A7A" w:rsidRPr="00C26F03" w:rsidTr="003B7D0D">
        <w:trPr>
          <w:trHeight w:val="453"/>
        </w:trPr>
        <w:tc>
          <w:tcPr>
            <w:tcW w:w="1353" w:type="pct"/>
            <w:tcBorders>
              <w:top w:val="single" w:sz="4" w:space="0" w:color="auto"/>
              <w:bottom w:val="single" w:sz="4" w:space="0" w:color="auto"/>
              <w:right w:val="single" w:sz="4" w:space="0" w:color="auto"/>
            </w:tcBorders>
            <w:vAlign w:val="center"/>
          </w:tcPr>
          <w:p w:rsidR="00322A7A" w:rsidRPr="00DE1C3F" w:rsidRDefault="00322A7A" w:rsidP="00DE1C3F">
            <w:r w:rsidRPr="00DE1C3F">
              <w:t>Wincor Nixdorf  International GmbH</w:t>
            </w:r>
            <w:r w:rsidR="00EC572C" w:rsidRPr="00DE1C3F">
              <w:t>, Germany</w:t>
            </w:r>
          </w:p>
          <w:p w:rsidR="00322A7A" w:rsidRPr="00DE1C3F" w:rsidRDefault="00322A7A" w:rsidP="00DE1C3F">
            <w:pPr>
              <w:rPr>
                <w:highlight w:val="yellow"/>
              </w:rPr>
            </w:pPr>
            <w:r w:rsidRPr="00DE1C3F">
              <w:t>(Contract type: Service Partner Agreement)</w:t>
            </w:r>
          </w:p>
        </w:tc>
        <w:tc>
          <w:tcPr>
            <w:tcW w:w="632" w:type="pct"/>
            <w:tcBorders>
              <w:top w:val="single" w:sz="4" w:space="0" w:color="auto"/>
              <w:left w:val="single" w:sz="4" w:space="0" w:color="auto"/>
              <w:bottom w:val="single" w:sz="4" w:space="0" w:color="auto"/>
              <w:right w:val="single" w:sz="4" w:space="0" w:color="auto"/>
            </w:tcBorders>
            <w:vAlign w:val="center"/>
          </w:tcPr>
          <w:p w:rsidR="00322A7A" w:rsidRPr="00DE1C3F" w:rsidRDefault="00322A7A" w:rsidP="00DE1C3F">
            <w:r w:rsidRPr="00DE1C3F">
              <w:t>1 Year</w:t>
            </w:r>
          </w:p>
          <w:p w:rsidR="00322A7A" w:rsidRPr="00DE1C3F" w:rsidRDefault="00322A7A" w:rsidP="00DE1C3F">
            <w:r w:rsidRPr="00DE1C3F">
              <w:t>(since 2004)</w:t>
            </w:r>
          </w:p>
        </w:tc>
        <w:tc>
          <w:tcPr>
            <w:tcW w:w="767" w:type="pct"/>
            <w:tcBorders>
              <w:top w:val="single" w:sz="4" w:space="0" w:color="auto"/>
              <w:left w:val="single" w:sz="4" w:space="0" w:color="auto"/>
              <w:bottom w:val="single" w:sz="4" w:space="0" w:color="auto"/>
              <w:right w:val="single" w:sz="4" w:space="0" w:color="auto"/>
            </w:tcBorders>
            <w:vAlign w:val="center"/>
          </w:tcPr>
          <w:p w:rsidR="00322A7A" w:rsidRPr="00DE1C3F" w:rsidRDefault="00322A7A" w:rsidP="00DE1C3F">
            <w:r w:rsidRPr="00DE1C3F">
              <w:t>Auto Renewal</w:t>
            </w:r>
          </w:p>
        </w:tc>
        <w:tc>
          <w:tcPr>
            <w:tcW w:w="902" w:type="pct"/>
            <w:tcBorders>
              <w:top w:val="single" w:sz="4" w:space="0" w:color="auto"/>
              <w:left w:val="single" w:sz="4" w:space="0" w:color="auto"/>
              <w:bottom w:val="single" w:sz="4" w:space="0" w:color="auto"/>
              <w:right w:val="single" w:sz="4" w:space="0" w:color="auto"/>
            </w:tcBorders>
            <w:vAlign w:val="center"/>
          </w:tcPr>
          <w:p w:rsidR="00322A7A" w:rsidRPr="00DE1C3F" w:rsidRDefault="00322A7A" w:rsidP="00DE1C3F">
            <w:r w:rsidRPr="00DE1C3F">
              <w:t>From July 2013 to June,2014</w:t>
            </w:r>
          </w:p>
          <w:p w:rsidR="00322A7A" w:rsidRPr="00DE1C3F" w:rsidRDefault="00322A7A" w:rsidP="00DE1C3F">
            <w:r w:rsidRPr="00DE1C3F">
              <w:t>275 ATM</w:t>
            </w:r>
          </w:p>
        </w:tc>
        <w:tc>
          <w:tcPr>
            <w:tcW w:w="1346" w:type="pct"/>
            <w:tcBorders>
              <w:top w:val="single" w:sz="4" w:space="0" w:color="auto"/>
              <w:left w:val="single" w:sz="4" w:space="0" w:color="auto"/>
              <w:bottom w:val="single" w:sz="4" w:space="0" w:color="auto"/>
            </w:tcBorders>
            <w:vAlign w:val="center"/>
          </w:tcPr>
          <w:p w:rsidR="00322A7A" w:rsidRPr="00DE1C3F" w:rsidRDefault="00322A7A" w:rsidP="00DE1C3F"/>
          <w:p w:rsidR="00322A7A" w:rsidRPr="00DE1C3F" w:rsidRDefault="00322A7A" w:rsidP="00DE1C3F">
            <w:r w:rsidRPr="00DE1C3F">
              <w:t>15.19 Crore</w:t>
            </w:r>
          </w:p>
          <w:p w:rsidR="00322A7A" w:rsidRPr="00DE1C3F" w:rsidRDefault="00322A7A" w:rsidP="00DE1C3F"/>
        </w:tc>
      </w:tr>
      <w:tr w:rsidR="00322A7A" w:rsidRPr="00C26F03" w:rsidTr="003B7D0D">
        <w:trPr>
          <w:trHeight w:val="453"/>
        </w:trPr>
        <w:tc>
          <w:tcPr>
            <w:tcW w:w="1353" w:type="pct"/>
            <w:tcBorders>
              <w:top w:val="single" w:sz="4" w:space="0" w:color="auto"/>
              <w:bottom w:val="single" w:sz="4" w:space="0" w:color="auto"/>
              <w:right w:val="single" w:sz="4" w:space="0" w:color="auto"/>
            </w:tcBorders>
            <w:vAlign w:val="center"/>
          </w:tcPr>
          <w:p w:rsidR="00322A7A" w:rsidRPr="00DE1C3F" w:rsidRDefault="00322A7A" w:rsidP="00DE1C3F">
            <w:r w:rsidRPr="00DE1C3F">
              <w:t>Compass Plus (Great Britain) Limited</w:t>
            </w:r>
            <w:r w:rsidR="00EC572C" w:rsidRPr="00DE1C3F">
              <w:t>, Russia</w:t>
            </w:r>
          </w:p>
          <w:p w:rsidR="00322A7A" w:rsidRPr="00DE1C3F" w:rsidRDefault="00322A7A" w:rsidP="00DE1C3F">
            <w:pPr>
              <w:rPr>
                <w:highlight w:val="yellow"/>
              </w:rPr>
            </w:pPr>
            <w:r w:rsidRPr="00DE1C3F">
              <w:t>(Contract type: International Distributor)</w:t>
            </w:r>
          </w:p>
        </w:tc>
        <w:tc>
          <w:tcPr>
            <w:tcW w:w="632" w:type="pct"/>
            <w:tcBorders>
              <w:top w:val="single" w:sz="4" w:space="0" w:color="auto"/>
              <w:left w:val="single" w:sz="4" w:space="0" w:color="auto"/>
              <w:bottom w:val="single" w:sz="4" w:space="0" w:color="auto"/>
              <w:right w:val="single" w:sz="4" w:space="0" w:color="auto"/>
            </w:tcBorders>
            <w:vAlign w:val="center"/>
          </w:tcPr>
          <w:p w:rsidR="00322A7A" w:rsidRPr="00DE1C3F" w:rsidRDefault="002D1DE4" w:rsidP="00DE1C3F">
            <w:r w:rsidRPr="00DE1C3F">
              <w:t>1 Year</w:t>
            </w:r>
          </w:p>
          <w:p w:rsidR="002D1DE4" w:rsidRPr="00DE1C3F" w:rsidRDefault="002D1DE4" w:rsidP="00DE1C3F">
            <w:r w:rsidRPr="00DE1C3F">
              <w:t>(since 2004)</w:t>
            </w:r>
          </w:p>
        </w:tc>
        <w:tc>
          <w:tcPr>
            <w:tcW w:w="767" w:type="pct"/>
            <w:tcBorders>
              <w:top w:val="single" w:sz="4" w:space="0" w:color="auto"/>
              <w:left w:val="single" w:sz="4" w:space="0" w:color="auto"/>
              <w:bottom w:val="single" w:sz="4" w:space="0" w:color="auto"/>
              <w:right w:val="single" w:sz="4" w:space="0" w:color="auto"/>
            </w:tcBorders>
            <w:vAlign w:val="center"/>
          </w:tcPr>
          <w:p w:rsidR="00322A7A" w:rsidRPr="00DE1C3F" w:rsidRDefault="00322A7A" w:rsidP="00DE1C3F">
            <w:r w:rsidRPr="00DE1C3F">
              <w:t>Auto Renewal</w:t>
            </w:r>
          </w:p>
        </w:tc>
        <w:tc>
          <w:tcPr>
            <w:tcW w:w="902" w:type="pct"/>
            <w:tcBorders>
              <w:top w:val="single" w:sz="4" w:space="0" w:color="auto"/>
              <w:left w:val="single" w:sz="4" w:space="0" w:color="auto"/>
              <w:bottom w:val="single" w:sz="4" w:space="0" w:color="auto"/>
              <w:right w:val="single" w:sz="4" w:space="0" w:color="auto"/>
            </w:tcBorders>
            <w:vAlign w:val="center"/>
          </w:tcPr>
          <w:p w:rsidR="00322A7A" w:rsidRPr="00DE1C3F" w:rsidRDefault="00322A7A" w:rsidP="00DE1C3F">
            <w:r w:rsidRPr="00DE1C3F">
              <w:t>Various Types of Software</w:t>
            </w:r>
          </w:p>
        </w:tc>
        <w:tc>
          <w:tcPr>
            <w:tcW w:w="1346" w:type="pct"/>
            <w:tcBorders>
              <w:top w:val="single" w:sz="4" w:space="0" w:color="auto"/>
              <w:left w:val="single" w:sz="4" w:space="0" w:color="auto"/>
              <w:bottom w:val="single" w:sz="4" w:space="0" w:color="auto"/>
            </w:tcBorders>
            <w:vAlign w:val="center"/>
          </w:tcPr>
          <w:p w:rsidR="00322A7A" w:rsidRPr="00DE1C3F" w:rsidRDefault="00322A7A" w:rsidP="00DE1C3F">
            <w:r w:rsidRPr="00DE1C3F">
              <w:t>1.96 Crore</w:t>
            </w:r>
          </w:p>
        </w:tc>
      </w:tr>
    </w:tbl>
    <w:p w:rsidR="00AC49C9" w:rsidRPr="00DE1C3F" w:rsidRDefault="00AC49C9" w:rsidP="00DE1C3F"/>
    <w:p w:rsidR="00EB5EAA" w:rsidRPr="00DE1C3F" w:rsidRDefault="00EB5EAA" w:rsidP="00DE1C3F"/>
    <w:tbl>
      <w:tblPr>
        <w:tblW w:w="4934" w:type="pct"/>
        <w:tblInd w:w="108" w:type="dxa"/>
        <w:tblLook w:val="04A0" w:firstRow="1" w:lastRow="0" w:firstColumn="1" w:lastColumn="0" w:noHBand="0" w:noVBand="1"/>
      </w:tblPr>
      <w:tblGrid>
        <w:gridCol w:w="2700"/>
        <w:gridCol w:w="1261"/>
        <w:gridCol w:w="1530"/>
        <w:gridCol w:w="2161"/>
        <w:gridCol w:w="2324"/>
      </w:tblGrid>
      <w:tr w:rsidR="00EF2679" w:rsidRPr="00C044B3" w:rsidTr="00C044B3">
        <w:trPr>
          <w:trHeight w:val="355"/>
        </w:trPr>
        <w:tc>
          <w:tcPr>
            <w:tcW w:w="1353" w:type="pct"/>
            <w:vMerge w:val="restart"/>
            <w:tcBorders>
              <w:top w:val="single" w:sz="4" w:space="0" w:color="auto"/>
              <w:bottom w:val="single" w:sz="4" w:space="0" w:color="auto"/>
            </w:tcBorders>
            <w:shd w:val="clear" w:color="auto" w:fill="95B3D7" w:themeFill="accent1" w:themeFillTint="99"/>
            <w:vAlign w:val="center"/>
          </w:tcPr>
          <w:p w:rsidR="00EF2679" w:rsidRPr="00DE1C3F" w:rsidRDefault="00EF2679" w:rsidP="00DE1C3F">
            <w:r w:rsidRPr="00DE1C3F">
              <w:br w:type="page"/>
              <w:t>Customers’ Name</w:t>
            </w:r>
          </w:p>
        </w:tc>
        <w:tc>
          <w:tcPr>
            <w:tcW w:w="632" w:type="pct"/>
            <w:vMerge w:val="restart"/>
            <w:tcBorders>
              <w:top w:val="single" w:sz="4" w:space="0" w:color="auto"/>
              <w:bottom w:val="single" w:sz="4" w:space="0" w:color="auto"/>
            </w:tcBorders>
            <w:shd w:val="clear" w:color="auto" w:fill="95B3D7" w:themeFill="accent1" w:themeFillTint="99"/>
            <w:vAlign w:val="center"/>
          </w:tcPr>
          <w:p w:rsidR="00EF2679" w:rsidRPr="00DE1C3F" w:rsidRDefault="00EF2679" w:rsidP="00DE1C3F">
            <w:r w:rsidRPr="00DE1C3F">
              <w:t>Duration of the Contract</w:t>
            </w:r>
          </w:p>
        </w:tc>
        <w:tc>
          <w:tcPr>
            <w:tcW w:w="767" w:type="pct"/>
            <w:vMerge w:val="restart"/>
            <w:tcBorders>
              <w:top w:val="single" w:sz="4" w:space="0" w:color="auto"/>
              <w:bottom w:val="single" w:sz="4" w:space="0" w:color="auto"/>
            </w:tcBorders>
            <w:shd w:val="clear" w:color="auto" w:fill="95B3D7" w:themeFill="accent1" w:themeFillTint="99"/>
            <w:vAlign w:val="center"/>
          </w:tcPr>
          <w:p w:rsidR="00EF2679" w:rsidRPr="00DE1C3F" w:rsidRDefault="00EF2679" w:rsidP="00DE1C3F">
            <w:r w:rsidRPr="00DE1C3F">
              <w:t>Type of Agreement</w:t>
            </w:r>
          </w:p>
        </w:tc>
        <w:tc>
          <w:tcPr>
            <w:tcW w:w="2248" w:type="pct"/>
            <w:gridSpan w:val="2"/>
            <w:tcBorders>
              <w:top w:val="single" w:sz="4" w:space="0" w:color="auto"/>
            </w:tcBorders>
            <w:shd w:val="clear" w:color="auto" w:fill="95B3D7" w:themeFill="accent1" w:themeFillTint="99"/>
            <w:vAlign w:val="center"/>
          </w:tcPr>
          <w:p w:rsidR="00EF2679" w:rsidRPr="00DE1C3F" w:rsidRDefault="00EF2679" w:rsidP="00DE1C3F">
            <w:r w:rsidRPr="00DE1C3F">
              <w:t>Business for the period  1st July to 30June’2014</w:t>
            </w:r>
          </w:p>
        </w:tc>
      </w:tr>
      <w:tr w:rsidR="00EF2679" w:rsidRPr="00C26F03" w:rsidTr="00C044B3">
        <w:trPr>
          <w:trHeight w:val="132"/>
        </w:trPr>
        <w:tc>
          <w:tcPr>
            <w:tcW w:w="1353" w:type="pct"/>
            <w:vMerge/>
            <w:tcBorders>
              <w:bottom w:val="single" w:sz="4" w:space="0" w:color="auto"/>
            </w:tcBorders>
            <w:vAlign w:val="center"/>
          </w:tcPr>
          <w:p w:rsidR="00EF2679" w:rsidRPr="00DE1C3F" w:rsidRDefault="00EF2679" w:rsidP="00DE1C3F"/>
        </w:tc>
        <w:tc>
          <w:tcPr>
            <w:tcW w:w="632" w:type="pct"/>
            <w:vMerge/>
            <w:tcBorders>
              <w:bottom w:val="single" w:sz="4" w:space="0" w:color="auto"/>
            </w:tcBorders>
            <w:vAlign w:val="center"/>
          </w:tcPr>
          <w:p w:rsidR="00EF2679" w:rsidRPr="00DE1C3F" w:rsidRDefault="00EF2679" w:rsidP="00DE1C3F"/>
        </w:tc>
        <w:tc>
          <w:tcPr>
            <w:tcW w:w="767" w:type="pct"/>
            <w:vMerge/>
            <w:tcBorders>
              <w:bottom w:val="single" w:sz="4" w:space="0" w:color="auto"/>
            </w:tcBorders>
            <w:vAlign w:val="center"/>
          </w:tcPr>
          <w:p w:rsidR="00EF2679" w:rsidRPr="00DE1C3F" w:rsidRDefault="00EF2679" w:rsidP="00DE1C3F"/>
        </w:tc>
        <w:tc>
          <w:tcPr>
            <w:tcW w:w="1083" w:type="pct"/>
            <w:tcBorders>
              <w:bottom w:val="single" w:sz="4" w:space="0" w:color="auto"/>
            </w:tcBorders>
            <w:shd w:val="clear" w:color="auto" w:fill="BFBFBF" w:themeFill="background1" w:themeFillShade="BF"/>
            <w:vAlign w:val="center"/>
          </w:tcPr>
          <w:p w:rsidR="00EF2679" w:rsidRPr="00DE1C3F" w:rsidRDefault="00EF2679" w:rsidP="00DE1C3F">
            <w:r w:rsidRPr="00DE1C3F">
              <w:t>Quantity</w:t>
            </w:r>
          </w:p>
        </w:tc>
        <w:tc>
          <w:tcPr>
            <w:tcW w:w="1166" w:type="pct"/>
            <w:tcBorders>
              <w:bottom w:val="single" w:sz="4" w:space="0" w:color="auto"/>
            </w:tcBorders>
            <w:shd w:val="clear" w:color="auto" w:fill="BFBFBF" w:themeFill="background1" w:themeFillShade="BF"/>
            <w:vAlign w:val="center"/>
          </w:tcPr>
          <w:p w:rsidR="00EF2679" w:rsidRPr="00DE1C3F" w:rsidRDefault="00EF2679" w:rsidP="00DE1C3F">
            <w:r w:rsidRPr="00DE1C3F">
              <w:t>Amount (BDT)</w:t>
            </w:r>
          </w:p>
        </w:tc>
      </w:tr>
      <w:tr w:rsidR="00EF2679" w:rsidRPr="00C26F03" w:rsidTr="009A0E23">
        <w:trPr>
          <w:trHeight w:val="453"/>
        </w:trPr>
        <w:tc>
          <w:tcPr>
            <w:tcW w:w="1353" w:type="pct"/>
            <w:tcBorders>
              <w:top w:val="single" w:sz="4" w:space="0" w:color="auto"/>
              <w:bottom w:val="single" w:sz="4" w:space="0" w:color="auto"/>
              <w:right w:val="single" w:sz="4" w:space="0" w:color="auto"/>
            </w:tcBorders>
            <w:vAlign w:val="center"/>
          </w:tcPr>
          <w:p w:rsidR="00EF2679" w:rsidRPr="00DE1C3F" w:rsidRDefault="00766232" w:rsidP="00DE1C3F">
            <w:r w:rsidRPr="00DE1C3F">
              <w:t>33</w:t>
            </w:r>
            <w:r w:rsidR="00BB5C54" w:rsidRPr="00DE1C3F">
              <w:t xml:space="preserve"> Scheduled Banks</w:t>
            </w:r>
            <w:r w:rsidR="009A24D7" w:rsidRPr="00DE1C3F">
              <w:t xml:space="preserve"> and 1 NBFI</w:t>
            </w:r>
          </w:p>
        </w:tc>
        <w:tc>
          <w:tcPr>
            <w:tcW w:w="632" w:type="pct"/>
            <w:tcBorders>
              <w:top w:val="single" w:sz="4" w:space="0" w:color="auto"/>
              <w:left w:val="single" w:sz="4" w:space="0" w:color="auto"/>
              <w:bottom w:val="single" w:sz="4" w:space="0" w:color="auto"/>
              <w:right w:val="single" w:sz="4" w:space="0" w:color="auto"/>
            </w:tcBorders>
            <w:vAlign w:val="center"/>
          </w:tcPr>
          <w:p w:rsidR="00EF2679" w:rsidRPr="00DE1C3F" w:rsidRDefault="009A24D7" w:rsidP="00DE1C3F">
            <w:pPr>
              <w:rPr>
                <w:highlight w:val="yellow"/>
              </w:rPr>
            </w:pPr>
            <w:r w:rsidRPr="00DE1C3F">
              <w:t xml:space="preserve">3-5 years </w:t>
            </w:r>
          </w:p>
        </w:tc>
        <w:tc>
          <w:tcPr>
            <w:tcW w:w="767" w:type="pct"/>
            <w:tcBorders>
              <w:top w:val="single" w:sz="4" w:space="0" w:color="auto"/>
              <w:left w:val="single" w:sz="4" w:space="0" w:color="auto"/>
              <w:bottom w:val="single" w:sz="4" w:space="0" w:color="auto"/>
              <w:right w:val="single" w:sz="4" w:space="0" w:color="auto"/>
            </w:tcBorders>
            <w:vAlign w:val="center"/>
          </w:tcPr>
          <w:p w:rsidR="00EF2679" w:rsidRPr="00DE1C3F" w:rsidRDefault="00BB5C54" w:rsidP="00DE1C3F">
            <w:r w:rsidRPr="00DE1C3F">
              <w:t>Auto Renewal</w:t>
            </w:r>
          </w:p>
        </w:tc>
        <w:tc>
          <w:tcPr>
            <w:tcW w:w="1083" w:type="pct"/>
            <w:tcBorders>
              <w:top w:val="single" w:sz="4" w:space="0" w:color="auto"/>
              <w:left w:val="single" w:sz="4" w:space="0" w:color="auto"/>
              <w:bottom w:val="single" w:sz="4" w:space="0" w:color="auto"/>
              <w:right w:val="single" w:sz="4" w:space="0" w:color="auto"/>
            </w:tcBorders>
            <w:vAlign w:val="center"/>
          </w:tcPr>
          <w:p w:rsidR="00EF2679" w:rsidRPr="00DE1C3F" w:rsidRDefault="00597921" w:rsidP="00DE1C3F">
            <w:r w:rsidRPr="00DE1C3F">
              <w:t xml:space="preserve">Q Cash </w:t>
            </w:r>
            <w:r w:rsidR="00BB5C54" w:rsidRPr="00DE1C3F">
              <w:t xml:space="preserve">Transection Processing fees, Service and Maintainence and Sales </w:t>
            </w:r>
            <w:r w:rsidRPr="00DE1C3F">
              <w:t>of</w:t>
            </w:r>
            <w:r w:rsidR="00BB5C54" w:rsidRPr="00DE1C3F">
              <w:t xml:space="preserve"> Hardwares</w:t>
            </w:r>
          </w:p>
        </w:tc>
        <w:tc>
          <w:tcPr>
            <w:tcW w:w="1166" w:type="pct"/>
            <w:tcBorders>
              <w:top w:val="single" w:sz="4" w:space="0" w:color="auto"/>
              <w:left w:val="single" w:sz="4" w:space="0" w:color="auto"/>
              <w:bottom w:val="single" w:sz="4" w:space="0" w:color="auto"/>
            </w:tcBorders>
            <w:vAlign w:val="center"/>
          </w:tcPr>
          <w:p w:rsidR="00EF2679" w:rsidRPr="00DE1C3F" w:rsidRDefault="009A24D7" w:rsidP="00DE1C3F">
            <w:r w:rsidRPr="00DE1C3F">
              <w:t>659,555,968</w:t>
            </w:r>
          </w:p>
        </w:tc>
      </w:tr>
      <w:tr w:rsidR="00EF2679" w:rsidRPr="00C26F03" w:rsidTr="009A0E23">
        <w:trPr>
          <w:trHeight w:val="894"/>
        </w:trPr>
        <w:tc>
          <w:tcPr>
            <w:tcW w:w="1353" w:type="pct"/>
            <w:tcBorders>
              <w:top w:val="single" w:sz="4" w:space="0" w:color="auto"/>
              <w:bottom w:val="single" w:sz="4" w:space="0" w:color="auto"/>
              <w:right w:val="single" w:sz="4" w:space="0" w:color="auto"/>
            </w:tcBorders>
            <w:vAlign w:val="center"/>
          </w:tcPr>
          <w:p w:rsidR="00EF2679" w:rsidRPr="00DE1C3F" w:rsidRDefault="00597921" w:rsidP="00DE1C3F">
            <w:r w:rsidRPr="00DE1C3F">
              <w:t>Bangladesh Post Office CCT Project</w:t>
            </w:r>
          </w:p>
        </w:tc>
        <w:tc>
          <w:tcPr>
            <w:tcW w:w="632" w:type="pct"/>
            <w:tcBorders>
              <w:top w:val="single" w:sz="4" w:space="0" w:color="auto"/>
              <w:left w:val="single" w:sz="4" w:space="0" w:color="auto"/>
              <w:bottom w:val="single" w:sz="4" w:space="0" w:color="auto"/>
              <w:right w:val="single" w:sz="4" w:space="0" w:color="auto"/>
            </w:tcBorders>
            <w:vAlign w:val="center"/>
          </w:tcPr>
          <w:p w:rsidR="00EF2679" w:rsidRPr="00DE1C3F" w:rsidRDefault="00BB6B75" w:rsidP="00DE1C3F">
            <w:pPr>
              <w:rPr>
                <w:highlight w:val="yellow"/>
              </w:rPr>
            </w:pPr>
            <w:r w:rsidRPr="00DE1C3F">
              <w:t>10 Years</w:t>
            </w:r>
          </w:p>
        </w:tc>
        <w:tc>
          <w:tcPr>
            <w:tcW w:w="767" w:type="pct"/>
            <w:tcBorders>
              <w:top w:val="single" w:sz="4" w:space="0" w:color="auto"/>
              <w:left w:val="single" w:sz="4" w:space="0" w:color="auto"/>
              <w:bottom w:val="single" w:sz="4" w:space="0" w:color="auto"/>
              <w:right w:val="single" w:sz="4" w:space="0" w:color="auto"/>
            </w:tcBorders>
            <w:vAlign w:val="center"/>
          </w:tcPr>
          <w:p w:rsidR="00EF2679" w:rsidRPr="00DE1C3F" w:rsidRDefault="00597921" w:rsidP="00DE1C3F">
            <w:r w:rsidRPr="00DE1C3F">
              <w:t>Auto Re</w:t>
            </w:r>
            <w:r w:rsidR="009A24D7" w:rsidRPr="00DE1C3F">
              <w:t>newal</w:t>
            </w:r>
          </w:p>
        </w:tc>
        <w:tc>
          <w:tcPr>
            <w:tcW w:w="1083" w:type="pct"/>
            <w:tcBorders>
              <w:top w:val="single" w:sz="4" w:space="0" w:color="auto"/>
              <w:left w:val="single" w:sz="4" w:space="0" w:color="auto"/>
              <w:bottom w:val="single" w:sz="4" w:space="0" w:color="auto"/>
              <w:right w:val="single" w:sz="4" w:space="0" w:color="auto"/>
            </w:tcBorders>
            <w:vAlign w:val="center"/>
          </w:tcPr>
          <w:p w:rsidR="00EF2679" w:rsidRPr="00DE1C3F" w:rsidRDefault="00597921" w:rsidP="00DE1C3F">
            <w:r w:rsidRPr="00DE1C3F">
              <w:t>Transection Processing and Card Fee</w:t>
            </w:r>
          </w:p>
        </w:tc>
        <w:tc>
          <w:tcPr>
            <w:tcW w:w="1166" w:type="pct"/>
            <w:tcBorders>
              <w:top w:val="single" w:sz="4" w:space="0" w:color="auto"/>
              <w:left w:val="single" w:sz="4" w:space="0" w:color="auto"/>
              <w:bottom w:val="single" w:sz="4" w:space="0" w:color="auto"/>
            </w:tcBorders>
            <w:vAlign w:val="center"/>
          </w:tcPr>
          <w:p w:rsidR="00EF2679" w:rsidRPr="00DE1C3F" w:rsidRDefault="00597921" w:rsidP="00DE1C3F">
            <w:r w:rsidRPr="00DE1C3F">
              <w:t>11,151,854</w:t>
            </w:r>
          </w:p>
        </w:tc>
      </w:tr>
    </w:tbl>
    <w:p w:rsidR="00842D49" w:rsidRPr="00DE1C3F" w:rsidRDefault="00842D49" w:rsidP="00DE1C3F"/>
    <w:p w:rsidR="00842D49" w:rsidRPr="00DE1C3F" w:rsidRDefault="00AC49C9" w:rsidP="00DE1C3F">
      <w:r w:rsidRPr="00DE1C3F">
        <w:t xml:space="preserve">MATERIAL PATENTS, TRADEMARKS, LICENSES OR ROYALTY </w:t>
      </w:r>
      <w:r w:rsidR="00AD72CD" w:rsidRPr="00DE1C3F">
        <w:t>AGREEMENTS</w:t>
      </w:r>
    </w:p>
    <w:p w:rsidR="00953D76" w:rsidRPr="00DE1C3F" w:rsidRDefault="00953D76" w:rsidP="00DE1C3F"/>
    <w:p w:rsidR="00FE29D6" w:rsidRPr="00DE1C3F" w:rsidRDefault="00F91BC7" w:rsidP="00DE1C3F">
      <w:r w:rsidRPr="00DE1C3F">
        <w:t xml:space="preserve">Information Technology Consultants Limited has no material agreements regarding patents, trademarks or royalty agreements except </w:t>
      </w:r>
      <w:r w:rsidR="00FE29D6" w:rsidRPr="00DE1C3F">
        <w:t xml:space="preserve">several regulatory licenses and certificates in order to continue its operations. The table below lists the licenses and certifications that the Company has </w:t>
      </w:r>
      <w:r w:rsidR="00C1643D" w:rsidRPr="00DE1C3F">
        <w:t>–</w:t>
      </w:r>
    </w:p>
    <w:p w:rsidR="00C1643D" w:rsidRPr="00DE1C3F" w:rsidRDefault="00C1643D"/>
    <w:p w:rsidR="00FE29D6" w:rsidRPr="00DE1C3F" w:rsidRDefault="00FE29D6" w:rsidP="00347E3A"/>
    <w:tbl>
      <w:tblPr>
        <w:tblW w:w="497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9"/>
        <w:gridCol w:w="2701"/>
        <w:gridCol w:w="1981"/>
        <w:gridCol w:w="1440"/>
        <w:gridCol w:w="2133"/>
      </w:tblGrid>
      <w:tr w:rsidR="00FE29D6" w:rsidRPr="00C044B3" w:rsidTr="00C044B3">
        <w:trPr>
          <w:trHeight w:val="177"/>
        </w:trPr>
        <w:tc>
          <w:tcPr>
            <w:tcW w:w="895" w:type="pct"/>
            <w:tcBorders>
              <w:top w:val="single" w:sz="4" w:space="0" w:color="auto"/>
              <w:left w:val="nil"/>
              <w:bottom w:val="single" w:sz="4" w:space="0" w:color="auto"/>
              <w:right w:val="nil"/>
            </w:tcBorders>
            <w:shd w:val="clear" w:color="auto" w:fill="95B3D7" w:themeFill="accent1" w:themeFillTint="99"/>
            <w:noWrap/>
            <w:vAlign w:val="center"/>
            <w:hideMark/>
          </w:tcPr>
          <w:p w:rsidR="00FE29D6" w:rsidRPr="00DE1C3F" w:rsidRDefault="00C044B3" w:rsidP="00DE1C3F">
            <w:r w:rsidRPr="00DE1C3F">
              <w:t>-</w:t>
            </w:r>
          </w:p>
        </w:tc>
        <w:tc>
          <w:tcPr>
            <w:tcW w:w="1343" w:type="pct"/>
            <w:tcBorders>
              <w:top w:val="single" w:sz="4" w:space="0" w:color="auto"/>
              <w:left w:val="nil"/>
              <w:bottom w:val="single" w:sz="4" w:space="0" w:color="auto"/>
              <w:right w:val="nil"/>
            </w:tcBorders>
            <w:shd w:val="clear" w:color="auto" w:fill="95B3D7" w:themeFill="accent1" w:themeFillTint="99"/>
            <w:vAlign w:val="center"/>
            <w:hideMark/>
          </w:tcPr>
          <w:p w:rsidR="00FE29D6" w:rsidRPr="00DE1C3F" w:rsidRDefault="00FE29D6" w:rsidP="00DE1C3F">
            <w:r w:rsidRPr="00DE1C3F">
              <w:t>License Issuer/</w:t>
            </w:r>
          </w:p>
          <w:p w:rsidR="00FE29D6" w:rsidRPr="00DE1C3F" w:rsidRDefault="00FE29D6" w:rsidP="00DE1C3F">
            <w:r w:rsidRPr="00DE1C3F">
              <w:t>Issuing Authority</w:t>
            </w:r>
          </w:p>
        </w:tc>
        <w:tc>
          <w:tcPr>
            <w:tcW w:w="985" w:type="pct"/>
            <w:tcBorders>
              <w:top w:val="single" w:sz="4" w:space="0" w:color="auto"/>
              <w:left w:val="nil"/>
              <w:bottom w:val="single" w:sz="4" w:space="0" w:color="auto"/>
              <w:right w:val="nil"/>
            </w:tcBorders>
            <w:shd w:val="clear" w:color="auto" w:fill="95B3D7" w:themeFill="accent1" w:themeFillTint="99"/>
            <w:vAlign w:val="center"/>
            <w:hideMark/>
          </w:tcPr>
          <w:p w:rsidR="00FE29D6" w:rsidRPr="00DE1C3F" w:rsidRDefault="00FE29D6" w:rsidP="00DE1C3F">
            <w:r w:rsidRPr="00DE1C3F">
              <w:t>Registration/Certificate/License No.</w:t>
            </w:r>
          </w:p>
        </w:tc>
        <w:tc>
          <w:tcPr>
            <w:tcW w:w="716" w:type="pct"/>
            <w:tcBorders>
              <w:top w:val="single" w:sz="4" w:space="0" w:color="auto"/>
              <w:left w:val="nil"/>
              <w:bottom w:val="single" w:sz="4" w:space="0" w:color="auto"/>
              <w:right w:val="nil"/>
            </w:tcBorders>
            <w:shd w:val="clear" w:color="auto" w:fill="95B3D7" w:themeFill="accent1" w:themeFillTint="99"/>
            <w:noWrap/>
            <w:vAlign w:val="center"/>
            <w:hideMark/>
          </w:tcPr>
          <w:p w:rsidR="00FE29D6" w:rsidRPr="00DE1C3F" w:rsidRDefault="00FE29D6" w:rsidP="00DE1C3F">
            <w:r w:rsidRPr="00DE1C3F">
              <w:t>Issue Date</w:t>
            </w:r>
          </w:p>
        </w:tc>
        <w:tc>
          <w:tcPr>
            <w:tcW w:w="1061" w:type="pct"/>
            <w:tcBorders>
              <w:top w:val="single" w:sz="4" w:space="0" w:color="auto"/>
              <w:left w:val="nil"/>
              <w:bottom w:val="single" w:sz="4" w:space="0" w:color="auto"/>
              <w:right w:val="nil"/>
            </w:tcBorders>
            <w:shd w:val="clear" w:color="auto" w:fill="95B3D7" w:themeFill="accent1" w:themeFillTint="99"/>
            <w:vAlign w:val="center"/>
            <w:hideMark/>
          </w:tcPr>
          <w:p w:rsidR="00FE29D6" w:rsidRPr="00DE1C3F" w:rsidRDefault="00FE29D6" w:rsidP="00DE1C3F">
            <w:r w:rsidRPr="00DE1C3F">
              <w:t xml:space="preserve">Current </w:t>
            </w:r>
            <w:r w:rsidRPr="00DE1C3F">
              <w:br/>
              <w:t>Status</w:t>
            </w:r>
          </w:p>
        </w:tc>
      </w:tr>
      <w:tr w:rsidR="00FE29D6" w:rsidRPr="00347E3A" w:rsidTr="003F15BA">
        <w:trPr>
          <w:trHeight w:val="307"/>
        </w:trPr>
        <w:tc>
          <w:tcPr>
            <w:tcW w:w="895" w:type="pct"/>
            <w:tcBorders>
              <w:top w:val="single" w:sz="4" w:space="0" w:color="auto"/>
              <w:left w:val="nil"/>
            </w:tcBorders>
            <w:shd w:val="clear" w:color="auto" w:fill="auto"/>
            <w:vAlign w:val="center"/>
            <w:hideMark/>
          </w:tcPr>
          <w:p w:rsidR="00FE29D6" w:rsidRPr="00DE1C3F" w:rsidRDefault="00FE29D6" w:rsidP="00DE1C3F">
            <w:r w:rsidRPr="00DE1C3F">
              <w:t xml:space="preserve">Certificate of </w:t>
            </w:r>
            <w:r w:rsidRPr="00DE1C3F">
              <w:br/>
              <w:t>Incorporation</w:t>
            </w:r>
          </w:p>
        </w:tc>
        <w:tc>
          <w:tcPr>
            <w:tcW w:w="1343" w:type="pct"/>
            <w:tcBorders>
              <w:top w:val="single" w:sz="4" w:space="0" w:color="auto"/>
            </w:tcBorders>
            <w:shd w:val="clear" w:color="auto" w:fill="auto"/>
            <w:vAlign w:val="center"/>
            <w:hideMark/>
          </w:tcPr>
          <w:p w:rsidR="00FE29D6" w:rsidRPr="00DE1C3F" w:rsidRDefault="00FE29D6" w:rsidP="00DE1C3F">
            <w:r w:rsidRPr="00DE1C3F">
              <w:t xml:space="preserve">Registrar </w:t>
            </w:r>
            <w:r w:rsidR="00296E50" w:rsidRPr="00DE1C3F">
              <w:t xml:space="preserve">of </w:t>
            </w:r>
            <w:r w:rsidRPr="00DE1C3F">
              <w:t>Joint Stock Companies &amp; Firms (RJSC)</w:t>
            </w:r>
          </w:p>
        </w:tc>
        <w:tc>
          <w:tcPr>
            <w:tcW w:w="985" w:type="pct"/>
            <w:tcBorders>
              <w:top w:val="single" w:sz="4" w:space="0" w:color="auto"/>
            </w:tcBorders>
            <w:shd w:val="clear" w:color="auto" w:fill="auto"/>
            <w:vAlign w:val="center"/>
            <w:hideMark/>
          </w:tcPr>
          <w:p w:rsidR="00FE29D6" w:rsidRPr="00DE1C3F" w:rsidRDefault="00AE3FE9" w:rsidP="00DE1C3F">
            <w:r w:rsidRPr="00DE1C3F">
              <w:t>C-41094(453)/2000</w:t>
            </w:r>
          </w:p>
        </w:tc>
        <w:tc>
          <w:tcPr>
            <w:tcW w:w="716" w:type="pct"/>
            <w:tcBorders>
              <w:top w:val="single" w:sz="4" w:space="0" w:color="auto"/>
            </w:tcBorders>
            <w:shd w:val="clear" w:color="auto" w:fill="auto"/>
            <w:noWrap/>
            <w:vAlign w:val="center"/>
            <w:hideMark/>
          </w:tcPr>
          <w:p w:rsidR="00FE29D6" w:rsidRPr="00DE1C3F" w:rsidRDefault="00AE3FE9" w:rsidP="00DE1C3F">
            <w:r w:rsidRPr="00DE1C3F">
              <w:t>23-08-2000</w:t>
            </w:r>
          </w:p>
        </w:tc>
        <w:tc>
          <w:tcPr>
            <w:tcW w:w="1061" w:type="pct"/>
            <w:tcBorders>
              <w:top w:val="single" w:sz="4" w:space="0" w:color="auto"/>
              <w:right w:val="nil"/>
            </w:tcBorders>
            <w:shd w:val="clear" w:color="auto" w:fill="auto"/>
            <w:noWrap/>
            <w:vAlign w:val="center"/>
            <w:hideMark/>
          </w:tcPr>
          <w:p w:rsidR="00FE29D6" w:rsidRPr="00DE1C3F" w:rsidRDefault="00AE3FE9" w:rsidP="00DE1C3F">
            <w:r w:rsidRPr="00DE1C3F">
              <w:t>Public Ltd</w:t>
            </w:r>
          </w:p>
        </w:tc>
      </w:tr>
      <w:tr w:rsidR="00FE29D6" w:rsidRPr="00347E3A" w:rsidTr="003F15BA">
        <w:trPr>
          <w:trHeight w:val="348"/>
        </w:trPr>
        <w:tc>
          <w:tcPr>
            <w:tcW w:w="895" w:type="pct"/>
            <w:tcBorders>
              <w:left w:val="nil"/>
            </w:tcBorders>
            <w:shd w:val="clear" w:color="auto" w:fill="auto"/>
            <w:noWrap/>
            <w:vAlign w:val="center"/>
            <w:hideMark/>
          </w:tcPr>
          <w:p w:rsidR="00FE29D6" w:rsidRPr="00DE1C3F" w:rsidRDefault="00FE29D6" w:rsidP="00DE1C3F">
            <w:r w:rsidRPr="00DE1C3F">
              <w:t>TIN Certificate</w:t>
            </w:r>
          </w:p>
        </w:tc>
        <w:tc>
          <w:tcPr>
            <w:tcW w:w="1343" w:type="pct"/>
            <w:shd w:val="clear" w:color="auto" w:fill="auto"/>
            <w:vAlign w:val="center"/>
            <w:hideMark/>
          </w:tcPr>
          <w:p w:rsidR="00FE29D6" w:rsidRPr="00DE1C3F" w:rsidRDefault="00FE29D6" w:rsidP="00DE1C3F">
            <w:r w:rsidRPr="00DE1C3F">
              <w:t>National Board Of Revenue, Government of Bangladesh</w:t>
            </w:r>
          </w:p>
        </w:tc>
        <w:tc>
          <w:tcPr>
            <w:tcW w:w="985" w:type="pct"/>
            <w:shd w:val="clear" w:color="auto" w:fill="auto"/>
            <w:vAlign w:val="center"/>
            <w:hideMark/>
          </w:tcPr>
          <w:p w:rsidR="00FE29D6" w:rsidRPr="00DE1C3F" w:rsidRDefault="00AE3FE9" w:rsidP="00DE1C3F">
            <w:r w:rsidRPr="00DE1C3F">
              <w:t>e-TIN:742725911896</w:t>
            </w:r>
          </w:p>
        </w:tc>
        <w:tc>
          <w:tcPr>
            <w:tcW w:w="716" w:type="pct"/>
            <w:shd w:val="clear" w:color="auto" w:fill="auto"/>
            <w:noWrap/>
            <w:vAlign w:val="center"/>
            <w:hideMark/>
          </w:tcPr>
          <w:p w:rsidR="00FE29D6" w:rsidRPr="00DE1C3F" w:rsidRDefault="00AE3FE9" w:rsidP="00DE1C3F">
            <w:r w:rsidRPr="00DE1C3F">
              <w:t>20</w:t>
            </w:r>
            <w:r w:rsidR="00FE29D6" w:rsidRPr="00DE1C3F">
              <w:t>-</w:t>
            </w:r>
            <w:r w:rsidRPr="00DE1C3F">
              <w:t>03-2014</w:t>
            </w:r>
          </w:p>
        </w:tc>
        <w:tc>
          <w:tcPr>
            <w:tcW w:w="1061" w:type="pct"/>
            <w:tcBorders>
              <w:right w:val="nil"/>
            </w:tcBorders>
            <w:shd w:val="clear" w:color="auto" w:fill="auto"/>
            <w:noWrap/>
            <w:vAlign w:val="center"/>
            <w:hideMark/>
          </w:tcPr>
          <w:p w:rsidR="00FE29D6" w:rsidRPr="00DE1C3F" w:rsidRDefault="00252FDD" w:rsidP="00DE1C3F">
            <w:r w:rsidRPr="00DE1C3F">
              <w:t>Assessment of tax for the year 2013-2014 completed. Assessment of tax for the year 2014-2015 in under process</w:t>
            </w:r>
          </w:p>
        </w:tc>
      </w:tr>
      <w:tr w:rsidR="00FE29D6" w:rsidRPr="00347E3A" w:rsidTr="003F15BA">
        <w:trPr>
          <w:trHeight w:val="364"/>
        </w:trPr>
        <w:tc>
          <w:tcPr>
            <w:tcW w:w="895" w:type="pct"/>
            <w:tcBorders>
              <w:left w:val="nil"/>
            </w:tcBorders>
            <w:shd w:val="clear" w:color="auto" w:fill="auto"/>
            <w:noWrap/>
            <w:vAlign w:val="center"/>
            <w:hideMark/>
          </w:tcPr>
          <w:p w:rsidR="00FE29D6" w:rsidRPr="00DE1C3F" w:rsidRDefault="00FE29D6" w:rsidP="00DE1C3F">
            <w:r w:rsidRPr="00DE1C3F">
              <w:t>VAT Registration Certificate</w:t>
            </w:r>
          </w:p>
        </w:tc>
        <w:tc>
          <w:tcPr>
            <w:tcW w:w="1343" w:type="pct"/>
            <w:shd w:val="clear" w:color="auto" w:fill="auto"/>
            <w:vAlign w:val="center"/>
            <w:hideMark/>
          </w:tcPr>
          <w:p w:rsidR="00FE29D6" w:rsidRPr="00DE1C3F" w:rsidRDefault="00FE29D6" w:rsidP="00DE1C3F">
            <w:r w:rsidRPr="00DE1C3F">
              <w:t>Customs, Excise and VAT</w:t>
            </w:r>
          </w:p>
          <w:p w:rsidR="00FE29D6" w:rsidRPr="00DE1C3F" w:rsidRDefault="00FE29D6" w:rsidP="00DE1C3F">
            <w:pPr>
              <w:rPr>
                <w:rFonts w:eastAsiaTheme="minorHAnsi"/>
              </w:rPr>
            </w:pPr>
            <w:r w:rsidRPr="00DE1C3F">
              <w:t>Commissionerate, Government of Bangladesh</w:t>
            </w:r>
          </w:p>
        </w:tc>
        <w:tc>
          <w:tcPr>
            <w:tcW w:w="985" w:type="pct"/>
            <w:shd w:val="clear" w:color="auto" w:fill="auto"/>
            <w:vAlign w:val="center"/>
            <w:hideMark/>
          </w:tcPr>
          <w:p w:rsidR="00FE29D6" w:rsidRPr="00DE1C3F" w:rsidRDefault="00AE3FE9" w:rsidP="00DE1C3F">
            <w:r w:rsidRPr="00DE1C3F">
              <w:t>19091013038</w:t>
            </w:r>
          </w:p>
        </w:tc>
        <w:tc>
          <w:tcPr>
            <w:tcW w:w="716" w:type="pct"/>
            <w:shd w:val="clear" w:color="auto" w:fill="auto"/>
            <w:noWrap/>
            <w:vAlign w:val="center"/>
            <w:hideMark/>
          </w:tcPr>
          <w:p w:rsidR="00FE29D6" w:rsidRPr="00DE1C3F" w:rsidRDefault="00AE3FE9" w:rsidP="00DE1C3F">
            <w:r w:rsidRPr="00DE1C3F">
              <w:t>21-11-2013</w:t>
            </w:r>
          </w:p>
        </w:tc>
        <w:tc>
          <w:tcPr>
            <w:tcW w:w="1061" w:type="pct"/>
            <w:tcBorders>
              <w:right w:val="nil"/>
            </w:tcBorders>
            <w:shd w:val="clear" w:color="auto" w:fill="auto"/>
            <w:noWrap/>
            <w:vAlign w:val="center"/>
            <w:hideMark/>
          </w:tcPr>
          <w:p w:rsidR="00FE29D6" w:rsidRPr="00DE1C3F" w:rsidRDefault="00AE3FE9" w:rsidP="00DE1C3F">
            <w:r w:rsidRPr="00DE1C3F">
              <w:t>Valid</w:t>
            </w:r>
          </w:p>
        </w:tc>
      </w:tr>
      <w:tr w:rsidR="00FE29D6" w:rsidRPr="00347E3A" w:rsidTr="003F15BA">
        <w:trPr>
          <w:trHeight w:val="737"/>
        </w:trPr>
        <w:tc>
          <w:tcPr>
            <w:tcW w:w="895" w:type="pct"/>
            <w:tcBorders>
              <w:left w:val="nil"/>
            </w:tcBorders>
            <w:shd w:val="clear" w:color="auto" w:fill="auto"/>
            <w:noWrap/>
            <w:vAlign w:val="center"/>
            <w:hideMark/>
          </w:tcPr>
          <w:p w:rsidR="00FE29D6" w:rsidRPr="00DE1C3F" w:rsidRDefault="00FE29D6" w:rsidP="00DE1C3F">
            <w:r w:rsidRPr="00DE1C3F">
              <w:t>Import Registration Certificate (IRC)</w:t>
            </w:r>
          </w:p>
        </w:tc>
        <w:tc>
          <w:tcPr>
            <w:tcW w:w="1343" w:type="pct"/>
            <w:shd w:val="clear" w:color="auto" w:fill="auto"/>
            <w:vAlign w:val="center"/>
            <w:hideMark/>
          </w:tcPr>
          <w:p w:rsidR="00FE29D6" w:rsidRPr="00DE1C3F" w:rsidRDefault="00FE29D6" w:rsidP="00DE1C3F">
            <w:r w:rsidRPr="00DE1C3F">
              <w:t>Office of the Chief Controller of</w:t>
            </w:r>
          </w:p>
          <w:p w:rsidR="00FE29D6" w:rsidRPr="00DE1C3F" w:rsidRDefault="00FE29D6" w:rsidP="00DE1C3F">
            <w:r w:rsidRPr="00DE1C3F">
              <w:t>Imports &amp; Exports, Government of Bangladesh</w:t>
            </w:r>
          </w:p>
        </w:tc>
        <w:tc>
          <w:tcPr>
            <w:tcW w:w="985" w:type="pct"/>
            <w:shd w:val="clear" w:color="auto" w:fill="auto"/>
            <w:noWrap/>
            <w:vAlign w:val="center"/>
            <w:hideMark/>
          </w:tcPr>
          <w:p w:rsidR="00FE29D6" w:rsidRPr="00DE1C3F" w:rsidRDefault="003A1D7E" w:rsidP="00DE1C3F">
            <w:r w:rsidRPr="00DE1C3F">
              <w:t>Bo-114804</w:t>
            </w:r>
          </w:p>
        </w:tc>
        <w:tc>
          <w:tcPr>
            <w:tcW w:w="716" w:type="pct"/>
            <w:shd w:val="clear" w:color="auto" w:fill="auto"/>
            <w:noWrap/>
            <w:vAlign w:val="center"/>
            <w:hideMark/>
          </w:tcPr>
          <w:p w:rsidR="00FE29D6" w:rsidRPr="00DE1C3F" w:rsidRDefault="003A1D7E" w:rsidP="00DE1C3F">
            <w:r w:rsidRPr="00DE1C3F">
              <w:t>13-03-2001</w:t>
            </w:r>
          </w:p>
        </w:tc>
        <w:tc>
          <w:tcPr>
            <w:tcW w:w="1061" w:type="pct"/>
            <w:tcBorders>
              <w:right w:val="nil"/>
            </w:tcBorders>
            <w:shd w:val="clear" w:color="auto" w:fill="auto"/>
            <w:vAlign w:val="center"/>
            <w:hideMark/>
          </w:tcPr>
          <w:p w:rsidR="00FE29D6" w:rsidRPr="00DE1C3F" w:rsidRDefault="00FE29D6" w:rsidP="00DE1C3F">
            <w:pPr>
              <w:rPr>
                <w:highlight w:val="yellow"/>
              </w:rPr>
            </w:pPr>
            <w:r w:rsidRPr="00DE1C3F">
              <w:t>Valid for the year</w:t>
            </w:r>
            <w:r w:rsidR="00B252B5" w:rsidRPr="00DE1C3F">
              <w:t xml:space="preserve"> 2015</w:t>
            </w:r>
            <w:r w:rsidR="00EF2679" w:rsidRPr="00DE1C3F">
              <w:t xml:space="preserve"> - 201</w:t>
            </w:r>
            <w:r w:rsidR="00B252B5" w:rsidRPr="00DE1C3F">
              <w:t>6</w:t>
            </w:r>
          </w:p>
        </w:tc>
      </w:tr>
      <w:tr w:rsidR="00FE29D6" w:rsidRPr="00347E3A" w:rsidTr="003F15BA">
        <w:trPr>
          <w:trHeight w:val="197"/>
        </w:trPr>
        <w:tc>
          <w:tcPr>
            <w:tcW w:w="895" w:type="pct"/>
            <w:tcBorders>
              <w:left w:val="nil"/>
            </w:tcBorders>
            <w:shd w:val="clear" w:color="auto" w:fill="auto"/>
            <w:noWrap/>
            <w:vAlign w:val="center"/>
            <w:hideMark/>
          </w:tcPr>
          <w:p w:rsidR="00FE29D6" w:rsidRPr="00DE1C3F" w:rsidRDefault="00FE29D6" w:rsidP="00DE1C3F">
            <w:r w:rsidRPr="00DE1C3F">
              <w:t>Trade License</w:t>
            </w:r>
          </w:p>
        </w:tc>
        <w:tc>
          <w:tcPr>
            <w:tcW w:w="1343" w:type="pct"/>
            <w:shd w:val="clear" w:color="auto" w:fill="auto"/>
            <w:vAlign w:val="center"/>
            <w:hideMark/>
          </w:tcPr>
          <w:p w:rsidR="00FE29D6" w:rsidRPr="00DE1C3F" w:rsidRDefault="00FE29D6" w:rsidP="00DE1C3F">
            <w:r w:rsidRPr="00DE1C3F">
              <w:t>Dhaka City Corporation</w:t>
            </w:r>
          </w:p>
        </w:tc>
        <w:tc>
          <w:tcPr>
            <w:tcW w:w="985" w:type="pct"/>
            <w:shd w:val="clear" w:color="auto" w:fill="auto"/>
            <w:noWrap/>
            <w:vAlign w:val="center"/>
            <w:hideMark/>
          </w:tcPr>
          <w:p w:rsidR="00FE29D6" w:rsidRPr="00DE1C3F" w:rsidRDefault="003A1D7E" w:rsidP="00DE1C3F">
            <w:r w:rsidRPr="00DE1C3F">
              <w:t>03-007865</w:t>
            </w:r>
          </w:p>
        </w:tc>
        <w:tc>
          <w:tcPr>
            <w:tcW w:w="716" w:type="pct"/>
            <w:shd w:val="clear" w:color="auto" w:fill="auto"/>
            <w:noWrap/>
            <w:vAlign w:val="center"/>
            <w:hideMark/>
          </w:tcPr>
          <w:p w:rsidR="00FE29D6" w:rsidRPr="00DE1C3F" w:rsidRDefault="003A1D7E" w:rsidP="00DE1C3F">
            <w:r w:rsidRPr="00DE1C3F">
              <w:t>26-09-2013</w:t>
            </w:r>
          </w:p>
        </w:tc>
        <w:tc>
          <w:tcPr>
            <w:tcW w:w="1061" w:type="pct"/>
            <w:tcBorders>
              <w:right w:val="nil"/>
            </w:tcBorders>
            <w:shd w:val="clear" w:color="auto" w:fill="auto"/>
            <w:vAlign w:val="center"/>
            <w:hideMark/>
          </w:tcPr>
          <w:p w:rsidR="00FE29D6" w:rsidRPr="00DE1C3F" w:rsidRDefault="00B252B5" w:rsidP="00DE1C3F">
            <w:pPr>
              <w:rPr>
                <w:highlight w:val="yellow"/>
              </w:rPr>
            </w:pPr>
            <w:r w:rsidRPr="00DE1C3F">
              <w:t>Valid for the year 2015 - 2016</w:t>
            </w:r>
          </w:p>
        </w:tc>
      </w:tr>
      <w:tr w:rsidR="00554407" w:rsidRPr="00347E3A" w:rsidTr="003F15BA">
        <w:trPr>
          <w:trHeight w:val="197"/>
        </w:trPr>
        <w:tc>
          <w:tcPr>
            <w:tcW w:w="895" w:type="pct"/>
            <w:tcBorders>
              <w:left w:val="nil"/>
            </w:tcBorders>
            <w:shd w:val="clear" w:color="auto" w:fill="auto"/>
            <w:noWrap/>
            <w:vAlign w:val="center"/>
            <w:hideMark/>
          </w:tcPr>
          <w:p w:rsidR="00554407" w:rsidRPr="00DE1C3F" w:rsidRDefault="00554407" w:rsidP="00DE1C3F">
            <w:r w:rsidRPr="00DE1C3F">
              <w:t>BOI Registration Certificate</w:t>
            </w:r>
          </w:p>
        </w:tc>
        <w:tc>
          <w:tcPr>
            <w:tcW w:w="1343" w:type="pct"/>
            <w:shd w:val="clear" w:color="auto" w:fill="auto"/>
            <w:vAlign w:val="center"/>
            <w:hideMark/>
          </w:tcPr>
          <w:p w:rsidR="00554407" w:rsidRPr="00DE1C3F" w:rsidRDefault="00006651" w:rsidP="00DE1C3F">
            <w:r w:rsidRPr="00DE1C3F">
              <w:t>Board of Investment</w:t>
            </w:r>
          </w:p>
        </w:tc>
        <w:tc>
          <w:tcPr>
            <w:tcW w:w="985" w:type="pct"/>
            <w:shd w:val="clear" w:color="auto" w:fill="auto"/>
            <w:noWrap/>
            <w:vAlign w:val="center"/>
            <w:hideMark/>
          </w:tcPr>
          <w:p w:rsidR="00554407" w:rsidRPr="00DE1C3F" w:rsidRDefault="00F9312A" w:rsidP="00DE1C3F">
            <w:r w:rsidRPr="00DE1C3F">
              <w:t>L – 84000206035-H</w:t>
            </w:r>
          </w:p>
        </w:tc>
        <w:tc>
          <w:tcPr>
            <w:tcW w:w="716" w:type="pct"/>
            <w:shd w:val="clear" w:color="auto" w:fill="auto"/>
            <w:noWrap/>
            <w:vAlign w:val="center"/>
            <w:hideMark/>
          </w:tcPr>
          <w:p w:rsidR="00554407" w:rsidRPr="00DE1C3F" w:rsidRDefault="00F9312A" w:rsidP="00DE1C3F">
            <w:r w:rsidRPr="00DE1C3F">
              <w:t>8-6-2002</w:t>
            </w:r>
          </w:p>
        </w:tc>
        <w:tc>
          <w:tcPr>
            <w:tcW w:w="1061" w:type="pct"/>
            <w:tcBorders>
              <w:right w:val="nil"/>
            </w:tcBorders>
            <w:shd w:val="clear" w:color="auto" w:fill="auto"/>
            <w:vAlign w:val="center"/>
            <w:hideMark/>
          </w:tcPr>
          <w:p w:rsidR="00554407" w:rsidRPr="00DE1C3F" w:rsidRDefault="00F9312A" w:rsidP="00DE1C3F">
            <w:r w:rsidRPr="00DE1C3F">
              <w:t>Valid</w:t>
            </w:r>
          </w:p>
        </w:tc>
      </w:tr>
      <w:tr w:rsidR="00006651" w:rsidRPr="00347E3A" w:rsidTr="003F15BA">
        <w:trPr>
          <w:trHeight w:val="197"/>
        </w:trPr>
        <w:tc>
          <w:tcPr>
            <w:tcW w:w="895" w:type="pct"/>
            <w:tcBorders>
              <w:left w:val="nil"/>
            </w:tcBorders>
            <w:shd w:val="clear" w:color="auto" w:fill="auto"/>
            <w:noWrap/>
            <w:vAlign w:val="center"/>
            <w:hideMark/>
          </w:tcPr>
          <w:p w:rsidR="00006651" w:rsidRPr="00DE1C3F" w:rsidRDefault="00006651" w:rsidP="00DE1C3F">
            <w:r w:rsidRPr="00DE1C3F">
              <w:t>Payment Service Operator License</w:t>
            </w:r>
          </w:p>
        </w:tc>
        <w:tc>
          <w:tcPr>
            <w:tcW w:w="1343" w:type="pct"/>
            <w:shd w:val="clear" w:color="auto" w:fill="auto"/>
            <w:vAlign w:val="center"/>
            <w:hideMark/>
          </w:tcPr>
          <w:p w:rsidR="00006651" w:rsidRPr="00DE1C3F" w:rsidRDefault="00006651" w:rsidP="00DE1C3F">
            <w:r w:rsidRPr="00DE1C3F">
              <w:t>Bangladesh Bank</w:t>
            </w:r>
          </w:p>
        </w:tc>
        <w:tc>
          <w:tcPr>
            <w:tcW w:w="985" w:type="pct"/>
            <w:shd w:val="clear" w:color="auto" w:fill="auto"/>
            <w:noWrap/>
            <w:vAlign w:val="center"/>
            <w:hideMark/>
          </w:tcPr>
          <w:p w:rsidR="00006651" w:rsidRPr="00DE1C3F" w:rsidRDefault="00F9312A" w:rsidP="00DE1C3F">
            <w:r w:rsidRPr="00DE1C3F">
              <w:t>Ref:PSD/74/2014-624</w:t>
            </w:r>
          </w:p>
        </w:tc>
        <w:tc>
          <w:tcPr>
            <w:tcW w:w="716" w:type="pct"/>
            <w:shd w:val="clear" w:color="auto" w:fill="auto"/>
            <w:noWrap/>
            <w:vAlign w:val="center"/>
            <w:hideMark/>
          </w:tcPr>
          <w:p w:rsidR="00006651" w:rsidRPr="00DE1C3F" w:rsidRDefault="00F9312A" w:rsidP="00DE1C3F">
            <w:r w:rsidRPr="00DE1C3F">
              <w:t>09-11-2014</w:t>
            </w:r>
          </w:p>
        </w:tc>
        <w:tc>
          <w:tcPr>
            <w:tcW w:w="1061" w:type="pct"/>
            <w:tcBorders>
              <w:right w:val="nil"/>
            </w:tcBorders>
            <w:shd w:val="clear" w:color="auto" w:fill="auto"/>
            <w:vAlign w:val="center"/>
            <w:hideMark/>
          </w:tcPr>
          <w:p w:rsidR="00006651" w:rsidRPr="00DE1C3F" w:rsidRDefault="00F9312A" w:rsidP="00DE1C3F">
            <w:r w:rsidRPr="00DE1C3F">
              <w:t xml:space="preserve">Valid </w:t>
            </w:r>
          </w:p>
        </w:tc>
      </w:tr>
      <w:tr w:rsidR="00A0337C" w:rsidRPr="00347E3A" w:rsidTr="003F15BA">
        <w:trPr>
          <w:trHeight w:val="40"/>
        </w:trPr>
        <w:tc>
          <w:tcPr>
            <w:tcW w:w="895" w:type="pct"/>
            <w:vMerge w:val="restart"/>
            <w:tcBorders>
              <w:left w:val="nil"/>
            </w:tcBorders>
            <w:shd w:val="clear" w:color="auto" w:fill="auto"/>
            <w:noWrap/>
            <w:vAlign w:val="center"/>
            <w:hideMark/>
          </w:tcPr>
          <w:p w:rsidR="00A0337C" w:rsidRPr="00DE1C3F" w:rsidRDefault="00A0337C" w:rsidP="00DE1C3F">
            <w:pPr>
              <w:rPr>
                <w:highlight w:val="yellow"/>
              </w:rPr>
            </w:pPr>
            <w:r w:rsidRPr="00DE1C3F">
              <w:lastRenderedPageBreak/>
              <w:t>Certificate of Insurance</w:t>
            </w:r>
          </w:p>
        </w:tc>
        <w:tc>
          <w:tcPr>
            <w:tcW w:w="1343" w:type="pct"/>
            <w:shd w:val="clear" w:color="auto" w:fill="auto"/>
            <w:vAlign w:val="center"/>
            <w:hideMark/>
          </w:tcPr>
          <w:p w:rsidR="00A0337C" w:rsidRPr="00DE1C3F" w:rsidRDefault="00A0337C" w:rsidP="00DE1C3F">
            <w:pPr>
              <w:rPr>
                <w:highlight w:val="yellow"/>
              </w:rPr>
            </w:pPr>
            <w:r w:rsidRPr="00DE1C3F">
              <w:t>Bangladesh General Insurance Company Limited</w:t>
            </w:r>
          </w:p>
        </w:tc>
        <w:tc>
          <w:tcPr>
            <w:tcW w:w="985" w:type="pct"/>
            <w:shd w:val="clear" w:color="auto" w:fill="auto"/>
            <w:noWrap/>
            <w:vAlign w:val="center"/>
            <w:hideMark/>
          </w:tcPr>
          <w:p w:rsidR="00A0337C" w:rsidRPr="00DE1C3F" w:rsidRDefault="00A0337C" w:rsidP="00DE1C3F">
            <w:r w:rsidRPr="00DE1C3F">
              <w:t>Policy No-</w:t>
            </w:r>
          </w:p>
          <w:p w:rsidR="00A0337C" w:rsidRPr="00DE1C3F" w:rsidRDefault="00A0337C" w:rsidP="00DE1C3F">
            <w:r w:rsidRPr="00DE1C3F">
              <w:t>BGIC/DZO/FP-0273/05/2014</w:t>
            </w:r>
          </w:p>
        </w:tc>
        <w:tc>
          <w:tcPr>
            <w:tcW w:w="716" w:type="pct"/>
            <w:shd w:val="clear" w:color="auto" w:fill="auto"/>
            <w:noWrap/>
            <w:vAlign w:val="center"/>
            <w:hideMark/>
          </w:tcPr>
          <w:p w:rsidR="00A0337C" w:rsidRPr="00DE1C3F" w:rsidRDefault="00A0337C" w:rsidP="00DE1C3F">
            <w:r w:rsidRPr="00DE1C3F">
              <w:t>28-05-2014</w:t>
            </w:r>
          </w:p>
        </w:tc>
        <w:tc>
          <w:tcPr>
            <w:tcW w:w="1061" w:type="pct"/>
            <w:tcBorders>
              <w:right w:val="nil"/>
            </w:tcBorders>
            <w:shd w:val="clear" w:color="auto" w:fill="auto"/>
            <w:vAlign w:val="center"/>
            <w:hideMark/>
          </w:tcPr>
          <w:p w:rsidR="00A0337C" w:rsidRPr="00DE1C3F" w:rsidRDefault="00A0337C" w:rsidP="00DE1C3F">
            <w:r w:rsidRPr="00DE1C3F">
              <w:t xml:space="preserve">Valid till </w:t>
            </w:r>
          </w:p>
          <w:p w:rsidR="00A0337C" w:rsidRPr="00DE1C3F" w:rsidRDefault="00A0337C" w:rsidP="00DE1C3F">
            <w:pPr>
              <w:rPr>
                <w:highlight w:val="yellow"/>
              </w:rPr>
            </w:pPr>
            <w:r w:rsidRPr="00DE1C3F">
              <w:t>28-05-201</w:t>
            </w:r>
            <w:r w:rsidR="00755FF9" w:rsidRPr="00DE1C3F">
              <w:t>6</w:t>
            </w:r>
          </w:p>
        </w:tc>
      </w:tr>
      <w:tr w:rsidR="00A0337C" w:rsidRPr="00347E3A" w:rsidTr="003F15BA">
        <w:trPr>
          <w:trHeight w:val="40"/>
        </w:trPr>
        <w:tc>
          <w:tcPr>
            <w:tcW w:w="895" w:type="pct"/>
            <w:vMerge/>
            <w:tcBorders>
              <w:left w:val="nil"/>
            </w:tcBorders>
            <w:shd w:val="clear" w:color="auto" w:fill="auto"/>
            <w:noWrap/>
            <w:vAlign w:val="center"/>
            <w:hideMark/>
          </w:tcPr>
          <w:p w:rsidR="00A0337C" w:rsidRPr="00DE1C3F" w:rsidRDefault="00A0337C" w:rsidP="00DE1C3F"/>
        </w:tc>
        <w:tc>
          <w:tcPr>
            <w:tcW w:w="1343" w:type="pct"/>
            <w:shd w:val="clear" w:color="auto" w:fill="auto"/>
            <w:vAlign w:val="center"/>
            <w:hideMark/>
          </w:tcPr>
          <w:p w:rsidR="00A0337C" w:rsidRPr="00DE1C3F" w:rsidRDefault="00A0337C" w:rsidP="00DE1C3F">
            <w:r w:rsidRPr="00DE1C3F">
              <w:t>Bangladesh General Insurance Company Limited</w:t>
            </w:r>
          </w:p>
        </w:tc>
        <w:tc>
          <w:tcPr>
            <w:tcW w:w="985" w:type="pct"/>
            <w:shd w:val="clear" w:color="auto" w:fill="auto"/>
            <w:noWrap/>
            <w:vAlign w:val="center"/>
            <w:hideMark/>
          </w:tcPr>
          <w:p w:rsidR="00A0337C" w:rsidRPr="00DE1C3F" w:rsidRDefault="00A0337C" w:rsidP="00DE1C3F">
            <w:r w:rsidRPr="00DE1C3F">
              <w:t>Policy No-</w:t>
            </w:r>
          </w:p>
          <w:p w:rsidR="00A0337C" w:rsidRPr="00DE1C3F" w:rsidRDefault="00A0337C" w:rsidP="00DE1C3F">
            <w:r w:rsidRPr="00DE1C3F">
              <w:t>BGIC/DZO/MISC/BUG/P-0058/05/2014</w:t>
            </w:r>
          </w:p>
        </w:tc>
        <w:tc>
          <w:tcPr>
            <w:tcW w:w="716" w:type="pct"/>
            <w:shd w:val="clear" w:color="auto" w:fill="auto"/>
            <w:noWrap/>
            <w:vAlign w:val="center"/>
            <w:hideMark/>
          </w:tcPr>
          <w:p w:rsidR="00A0337C" w:rsidRPr="00DE1C3F" w:rsidRDefault="00A0337C" w:rsidP="00DE1C3F">
            <w:r w:rsidRPr="00DE1C3F">
              <w:t>28-05-2014</w:t>
            </w:r>
          </w:p>
        </w:tc>
        <w:tc>
          <w:tcPr>
            <w:tcW w:w="1061" w:type="pct"/>
            <w:tcBorders>
              <w:right w:val="nil"/>
            </w:tcBorders>
            <w:shd w:val="clear" w:color="auto" w:fill="auto"/>
            <w:vAlign w:val="center"/>
            <w:hideMark/>
          </w:tcPr>
          <w:p w:rsidR="00A0337C" w:rsidRPr="00DE1C3F" w:rsidRDefault="00A0337C" w:rsidP="00DE1C3F">
            <w:r w:rsidRPr="00DE1C3F">
              <w:t xml:space="preserve">Valid till </w:t>
            </w:r>
          </w:p>
          <w:p w:rsidR="00A0337C" w:rsidRPr="00DE1C3F" w:rsidRDefault="00A0337C" w:rsidP="00DE1C3F">
            <w:pPr>
              <w:rPr>
                <w:highlight w:val="yellow"/>
              </w:rPr>
            </w:pPr>
            <w:r w:rsidRPr="00DE1C3F">
              <w:t>28-05-201</w:t>
            </w:r>
            <w:r w:rsidR="00755FF9" w:rsidRPr="00DE1C3F">
              <w:t>6</w:t>
            </w:r>
          </w:p>
        </w:tc>
      </w:tr>
      <w:tr w:rsidR="00AB77C4" w:rsidRPr="00347E3A" w:rsidTr="003F15BA">
        <w:trPr>
          <w:trHeight w:val="40"/>
        </w:trPr>
        <w:tc>
          <w:tcPr>
            <w:tcW w:w="895" w:type="pct"/>
            <w:vMerge w:val="restart"/>
            <w:tcBorders>
              <w:left w:val="nil"/>
            </w:tcBorders>
            <w:shd w:val="clear" w:color="auto" w:fill="auto"/>
            <w:noWrap/>
            <w:vAlign w:val="center"/>
            <w:hideMark/>
          </w:tcPr>
          <w:p w:rsidR="00AB77C4" w:rsidRPr="00DE1C3F" w:rsidRDefault="00AB77C4" w:rsidP="00DE1C3F">
            <w:r w:rsidRPr="00DE1C3F">
              <w:t>Certificate of Registration</w:t>
            </w:r>
          </w:p>
          <w:p w:rsidR="00AB77C4" w:rsidRPr="00DE1C3F" w:rsidRDefault="00AB77C4" w:rsidP="00DE1C3F">
            <w:pPr>
              <w:rPr>
                <w:highlight w:val="yellow"/>
              </w:rPr>
            </w:pPr>
          </w:p>
        </w:tc>
        <w:tc>
          <w:tcPr>
            <w:tcW w:w="1343" w:type="pct"/>
            <w:shd w:val="clear" w:color="auto" w:fill="auto"/>
            <w:vAlign w:val="center"/>
            <w:hideMark/>
          </w:tcPr>
          <w:p w:rsidR="00AB77C4" w:rsidRPr="00DE1C3F" w:rsidRDefault="00AB77C4" w:rsidP="00DE1C3F">
            <w:r w:rsidRPr="00DE1C3F">
              <w:t>Dhaka Chamber of Commerce and Industry</w:t>
            </w:r>
          </w:p>
        </w:tc>
        <w:tc>
          <w:tcPr>
            <w:tcW w:w="985" w:type="pct"/>
            <w:shd w:val="clear" w:color="auto" w:fill="auto"/>
            <w:noWrap/>
            <w:vAlign w:val="center"/>
            <w:hideMark/>
          </w:tcPr>
          <w:p w:rsidR="00AB77C4" w:rsidRPr="00DE1C3F" w:rsidRDefault="00EC572C" w:rsidP="00DE1C3F">
            <w:r w:rsidRPr="00DE1C3F">
              <w:t>02316</w:t>
            </w:r>
          </w:p>
        </w:tc>
        <w:tc>
          <w:tcPr>
            <w:tcW w:w="716" w:type="pct"/>
            <w:shd w:val="clear" w:color="auto" w:fill="auto"/>
            <w:noWrap/>
            <w:vAlign w:val="center"/>
            <w:hideMark/>
          </w:tcPr>
          <w:p w:rsidR="00AB77C4" w:rsidRPr="00DE1C3F" w:rsidRDefault="00AB77C4" w:rsidP="00DE1C3F">
            <w:r w:rsidRPr="00DE1C3F">
              <w:t>31-12-2011</w:t>
            </w:r>
          </w:p>
        </w:tc>
        <w:tc>
          <w:tcPr>
            <w:tcW w:w="1061" w:type="pct"/>
            <w:tcBorders>
              <w:right w:val="nil"/>
            </w:tcBorders>
            <w:shd w:val="clear" w:color="auto" w:fill="auto"/>
            <w:vAlign w:val="center"/>
            <w:hideMark/>
          </w:tcPr>
          <w:p w:rsidR="00AB77C4" w:rsidRPr="00DE1C3F" w:rsidRDefault="00AB77C4" w:rsidP="00DE1C3F">
            <w:pPr>
              <w:rPr>
                <w:highlight w:val="yellow"/>
              </w:rPr>
            </w:pPr>
            <w:r w:rsidRPr="00DE1C3F">
              <w:t>Valid for the year</w:t>
            </w:r>
            <w:r w:rsidR="00EF2679" w:rsidRPr="00DE1C3F">
              <w:t xml:space="preserve"> December 201</w:t>
            </w:r>
            <w:r w:rsidR="00755FF9" w:rsidRPr="00DE1C3F">
              <w:t>5</w:t>
            </w:r>
          </w:p>
        </w:tc>
      </w:tr>
      <w:tr w:rsidR="00AB77C4" w:rsidRPr="00347E3A" w:rsidTr="003F15BA">
        <w:trPr>
          <w:trHeight w:val="98"/>
        </w:trPr>
        <w:tc>
          <w:tcPr>
            <w:tcW w:w="895" w:type="pct"/>
            <w:vMerge/>
            <w:tcBorders>
              <w:left w:val="nil"/>
            </w:tcBorders>
            <w:shd w:val="clear" w:color="auto" w:fill="auto"/>
            <w:noWrap/>
            <w:vAlign w:val="center"/>
            <w:hideMark/>
          </w:tcPr>
          <w:p w:rsidR="00AB77C4" w:rsidRPr="00DE1C3F" w:rsidRDefault="00AB77C4" w:rsidP="00DE1C3F"/>
        </w:tc>
        <w:tc>
          <w:tcPr>
            <w:tcW w:w="1343" w:type="pct"/>
            <w:shd w:val="clear" w:color="auto" w:fill="auto"/>
            <w:vAlign w:val="center"/>
            <w:hideMark/>
          </w:tcPr>
          <w:p w:rsidR="00AB77C4" w:rsidRPr="00DE1C3F" w:rsidRDefault="00AB77C4" w:rsidP="00DE1C3F">
            <w:r w:rsidRPr="00DE1C3F">
              <w:t>Bangladesh Association of Software &amp; Information Services (BASIS)</w:t>
            </w:r>
          </w:p>
        </w:tc>
        <w:tc>
          <w:tcPr>
            <w:tcW w:w="985" w:type="pct"/>
            <w:shd w:val="clear" w:color="auto" w:fill="auto"/>
            <w:noWrap/>
            <w:vAlign w:val="center"/>
            <w:hideMark/>
          </w:tcPr>
          <w:p w:rsidR="00AB77C4" w:rsidRPr="00DE1C3F" w:rsidRDefault="00AB77C4" w:rsidP="00DE1C3F">
            <w:r w:rsidRPr="00DE1C3F">
              <w:t>G-238</w:t>
            </w:r>
          </w:p>
        </w:tc>
        <w:tc>
          <w:tcPr>
            <w:tcW w:w="716" w:type="pct"/>
            <w:shd w:val="clear" w:color="auto" w:fill="auto"/>
            <w:noWrap/>
            <w:vAlign w:val="center"/>
            <w:hideMark/>
          </w:tcPr>
          <w:p w:rsidR="00AB77C4" w:rsidRPr="00DE1C3F" w:rsidRDefault="00AB77C4" w:rsidP="00DE1C3F">
            <w:r w:rsidRPr="00DE1C3F">
              <w:t>N/A</w:t>
            </w:r>
          </w:p>
        </w:tc>
        <w:tc>
          <w:tcPr>
            <w:tcW w:w="1061" w:type="pct"/>
            <w:tcBorders>
              <w:right w:val="nil"/>
            </w:tcBorders>
            <w:shd w:val="clear" w:color="auto" w:fill="auto"/>
            <w:vAlign w:val="center"/>
            <w:hideMark/>
          </w:tcPr>
          <w:p w:rsidR="00AB77C4" w:rsidRPr="00DE1C3F" w:rsidRDefault="00EF2679" w:rsidP="00DE1C3F">
            <w:pPr>
              <w:rPr>
                <w:highlight w:val="yellow"/>
              </w:rPr>
            </w:pPr>
            <w:r w:rsidRPr="00DE1C3F">
              <w:t>Valid for the year December 201</w:t>
            </w:r>
            <w:r w:rsidR="003302B7" w:rsidRPr="00DE1C3F">
              <w:t>5</w:t>
            </w:r>
          </w:p>
        </w:tc>
      </w:tr>
      <w:tr w:rsidR="00AB77C4" w:rsidRPr="00347E3A" w:rsidTr="003F15BA">
        <w:trPr>
          <w:trHeight w:val="98"/>
        </w:trPr>
        <w:tc>
          <w:tcPr>
            <w:tcW w:w="895" w:type="pct"/>
            <w:vMerge/>
            <w:tcBorders>
              <w:left w:val="nil"/>
            </w:tcBorders>
            <w:shd w:val="clear" w:color="auto" w:fill="auto"/>
            <w:noWrap/>
            <w:vAlign w:val="center"/>
            <w:hideMark/>
          </w:tcPr>
          <w:p w:rsidR="00AB77C4" w:rsidRPr="00DE1C3F" w:rsidRDefault="00AB77C4" w:rsidP="00DE1C3F"/>
        </w:tc>
        <w:tc>
          <w:tcPr>
            <w:tcW w:w="1343" w:type="pct"/>
            <w:tcBorders>
              <w:top w:val="single" w:sz="4" w:space="0" w:color="auto"/>
              <w:bottom w:val="single" w:sz="4" w:space="0" w:color="auto"/>
              <w:right w:val="single" w:sz="4" w:space="0" w:color="auto"/>
            </w:tcBorders>
            <w:shd w:val="clear" w:color="auto" w:fill="auto"/>
            <w:vAlign w:val="center"/>
            <w:hideMark/>
          </w:tcPr>
          <w:p w:rsidR="00AB77C4" w:rsidRPr="00DE1C3F" w:rsidRDefault="00AB77C4" w:rsidP="00DE1C3F">
            <w:r w:rsidRPr="00DE1C3F">
              <w:t>Bangladesh Computer Samity</w:t>
            </w:r>
          </w:p>
        </w:tc>
        <w:tc>
          <w:tcPr>
            <w:tcW w:w="9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77C4" w:rsidRPr="00DE1C3F" w:rsidRDefault="00AB77C4" w:rsidP="00DE1C3F">
            <w:r w:rsidRPr="00DE1C3F">
              <w:t>551</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77C4" w:rsidRPr="00DE1C3F" w:rsidRDefault="00AB77C4" w:rsidP="00DE1C3F">
            <w:r w:rsidRPr="00DE1C3F">
              <w:t>12-02-2014</w:t>
            </w:r>
          </w:p>
        </w:tc>
        <w:tc>
          <w:tcPr>
            <w:tcW w:w="1061" w:type="pct"/>
            <w:tcBorders>
              <w:top w:val="single" w:sz="4" w:space="0" w:color="auto"/>
              <w:left w:val="single" w:sz="4" w:space="0" w:color="auto"/>
              <w:bottom w:val="single" w:sz="4" w:space="0" w:color="auto"/>
              <w:right w:val="nil"/>
            </w:tcBorders>
            <w:shd w:val="clear" w:color="auto" w:fill="auto"/>
            <w:vAlign w:val="center"/>
            <w:hideMark/>
          </w:tcPr>
          <w:p w:rsidR="00AB77C4" w:rsidRPr="00DE1C3F" w:rsidRDefault="00AB77C4" w:rsidP="00DE1C3F">
            <w:pPr>
              <w:rPr>
                <w:highlight w:val="yellow"/>
              </w:rPr>
            </w:pPr>
            <w:r w:rsidRPr="00DE1C3F">
              <w:t>Valid for the year</w:t>
            </w:r>
            <w:r w:rsidR="00EF2679" w:rsidRPr="00DE1C3F">
              <w:t xml:space="preserve"> December 201</w:t>
            </w:r>
            <w:r w:rsidR="003302B7" w:rsidRPr="00DE1C3F">
              <w:t>5</w:t>
            </w:r>
          </w:p>
        </w:tc>
      </w:tr>
      <w:tr w:rsidR="00AB77C4" w:rsidRPr="00347E3A" w:rsidTr="003F15BA">
        <w:trPr>
          <w:trHeight w:val="98"/>
        </w:trPr>
        <w:tc>
          <w:tcPr>
            <w:tcW w:w="895" w:type="pct"/>
            <w:vMerge/>
            <w:tcBorders>
              <w:left w:val="nil"/>
            </w:tcBorders>
            <w:shd w:val="clear" w:color="auto" w:fill="auto"/>
            <w:noWrap/>
            <w:vAlign w:val="center"/>
            <w:hideMark/>
          </w:tcPr>
          <w:p w:rsidR="00AB77C4" w:rsidRPr="00DE1C3F" w:rsidRDefault="00AB77C4" w:rsidP="00DE1C3F"/>
        </w:tc>
        <w:tc>
          <w:tcPr>
            <w:tcW w:w="1343" w:type="pct"/>
            <w:tcBorders>
              <w:top w:val="single" w:sz="4" w:space="0" w:color="auto"/>
              <w:bottom w:val="single" w:sz="4" w:space="0" w:color="auto"/>
              <w:right w:val="single" w:sz="4" w:space="0" w:color="auto"/>
            </w:tcBorders>
            <w:shd w:val="clear" w:color="auto" w:fill="auto"/>
            <w:vAlign w:val="center"/>
            <w:hideMark/>
          </w:tcPr>
          <w:p w:rsidR="00AB77C4" w:rsidRPr="00DE1C3F" w:rsidRDefault="00AB77C4" w:rsidP="00DE1C3F">
            <w:r w:rsidRPr="00DE1C3F">
              <w:t>Bangladesh German Chamber of Commerce &amp; Industry</w:t>
            </w:r>
          </w:p>
        </w:tc>
        <w:tc>
          <w:tcPr>
            <w:tcW w:w="9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77C4" w:rsidRPr="00DE1C3F" w:rsidRDefault="00AB77C4" w:rsidP="00DE1C3F">
            <w:r w:rsidRPr="00DE1C3F">
              <w:t>154</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B77C4" w:rsidRPr="00DE1C3F" w:rsidRDefault="00AB77C4" w:rsidP="00DE1C3F">
            <w:r w:rsidRPr="00DE1C3F">
              <w:t>03.06-2010</w:t>
            </w:r>
          </w:p>
        </w:tc>
        <w:tc>
          <w:tcPr>
            <w:tcW w:w="1061" w:type="pct"/>
            <w:tcBorders>
              <w:top w:val="single" w:sz="4" w:space="0" w:color="auto"/>
              <w:left w:val="single" w:sz="4" w:space="0" w:color="auto"/>
              <w:bottom w:val="single" w:sz="4" w:space="0" w:color="auto"/>
              <w:right w:val="nil"/>
            </w:tcBorders>
            <w:shd w:val="clear" w:color="auto" w:fill="auto"/>
            <w:vAlign w:val="center"/>
            <w:hideMark/>
          </w:tcPr>
          <w:p w:rsidR="00AB77C4" w:rsidRPr="00DE1C3F" w:rsidRDefault="00EC572C" w:rsidP="00DE1C3F">
            <w:r w:rsidRPr="00DE1C3F">
              <w:t>Valid till June 3, 201</w:t>
            </w:r>
            <w:r w:rsidR="003302B7" w:rsidRPr="00DE1C3F">
              <w:t>6</w:t>
            </w:r>
          </w:p>
        </w:tc>
      </w:tr>
      <w:tr w:rsidR="00CC7AB0" w:rsidRPr="00347E3A" w:rsidTr="003F15BA">
        <w:trPr>
          <w:trHeight w:val="98"/>
        </w:trPr>
        <w:tc>
          <w:tcPr>
            <w:tcW w:w="895" w:type="pct"/>
            <w:tcBorders>
              <w:left w:val="nil"/>
              <w:bottom w:val="single" w:sz="4" w:space="0" w:color="auto"/>
            </w:tcBorders>
            <w:shd w:val="clear" w:color="auto" w:fill="auto"/>
            <w:noWrap/>
            <w:vAlign w:val="center"/>
            <w:hideMark/>
          </w:tcPr>
          <w:p w:rsidR="00CC7AB0" w:rsidRPr="00DE1C3F" w:rsidRDefault="00CC7AB0" w:rsidP="00DE1C3F"/>
          <w:p w:rsidR="00CC7AB0" w:rsidRPr="00DE1C3F" w:rsidRDefault="00CC7AB0" w:rsidP="00DE1C3F">
            <w:r w:rsidRPr="00DE1C3F">
              <w:t>Patent, TradeMark</w:t>
            </w:r>
          </w:p>
          <w:p w:rsidR="00CC7AB0" w:rsidRPr="00DE1C3F" w:rsidRDefault="00CC7AB0" w:rsidP="00DE1C3F"/>
        </w:tc>
        <w:tc>
          <w:tcPr>
            <w:tcW w:w="1343" w:type="pct"/>
            <w:tcBorders>
              <w:top w:val="single" w:sz="4" w:space="0" w:color="auto"/>
              <w:bottom w:val="single" w:sz="4" w:space="0" w:color="auto"/>
              <w:right w:val="single" w:sz="4" w:space="0" w:color="auto"/>
            </w:tcBorders>
            <w:shd w:val="clear" w:color="auto" w:fill="auto"/>
            <w:vAlign w:val="center"/>
            <w:hideMark/>
          </w:tcPr>
          <w:p w:rsidR="00CC7AB0" w:rsidRPr="00DE1C3F" w:rsidRDefault="00CC7AB0" w:rsidP="00DE1C3F">
            <w:r w:rsidRPr="00DE1C3F">
              <w:t>The Registrar, Department of Patents, Designs &amp; Trade Marks</w:t>
            </w:r>
          </w:p>
        </w:tc>
        <w:tc>
          <w:tcPr>
            <w:tcW w:w="9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AB0" w:rsidRPr="00DE1C3F" w:rsidRDefault="006C2C05" w:rsidP="00DE1C3F">
            <w:r w:rsidRPr="00DE1C3F">
              <w:t>138440 &amp; 138443</w:t>
            </w:r>
          </w:p>
        </w:tc>
        <w:tc>
          <w:tcPr>
            <w:tcW w:w="7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C7AB0" w:rsidRPr="00DE1C3F" w:rsidRDefault="006C2C05" w:rsidP="00DE1C3F">
            <w:r w:rsidRPr="00DE1C3F">
              <w:t>Circular no-26653/2013 &amp; 26407/2013</w:t>
            </w:r>
          </w:p>
        </w:tc>
        <w:tc>
          <w:tcPr>
            <w:tcW w:w="1061" w:type="pct"/>
            <w:tcBorders>
              <w:top w:val="single" w:sz="4" w:space="0" w:color="auto"/>
              <w:left w:val="single" w:sz="4" w:space="0" w:color="auto"/>
              <w:bottom w:val="single" w:sz="4" w:space="0" w:color="auto"/>
              <w:right w:val="nil"/>
            </w:tcBorders>
            <w:shd w:val="clear" w:color="auto" w:fill="auto"/>
            <w:vAlign w:val="center"/>
            <w:hideMark/>
          </w:tcPr>
          <w:p w:rsidR="00CC7AB0" w:rsidRPr="00DE1C3F" w:rsidRDefault="00A0337C" w:rsidP="00DE1C3F">
            <w:r w:rsidRPr="00DE1C3F">
              <w:t>The Trade Marks Journal No. 272</w:t>
            </w:r>
          </w:p>
          <w:p w:rsidR="00A0337C" w:rsidRPr="00DE1C3F" w:rsidRDefault="00A0337C" w:rsidP="00DE1C3F">
            <w:r w:rsidRPr="00DE1C3F">
              <w:t>June – August 2013</w:t>
            </w:r>
          </w:p>
          <w:p w:rsidR="00A0337C" w:rsidRPr="00DE1C3F" w:rsidRDefault="00A0337C" w:rsidP="00DE1C3F">
            <w:pPr>
              <w:rPr>
                <w:highlight w:val="yellow"/>
              </w:rPr>
            </w:pPr>
            <w:r w:rsidRPr="00DE1C3F">
              <w:t>Published on August 31, 2013</w:t>
            </w:r>
          </w:p>
        </w:tc>
      </w:tr>
    </w:tbl>
    <w:p w:rsidR="009A0E23" w:rsidRPr="00DE1C3F" w:rsidRDefault="009A0E23" w:rsidP="00347E3A"/>
    <w:p w:rsidR="009A0E23" w:rsidRPr="00DE1C3F" w:rsidRDefault="009A0E23">
      <w:r w:rsidRPr="00DE1C3F">
        <w:br w:type="page"/>
      </w:r>
    </w:p>
    <w:p w:rsidR="00953D76" w:rsidRPr="00DE1C3F" w:rsidRDefault="00AC49C9" w:rsidP="00347E3A">
      <w:r w:rsidRPr="00DE1C3F">
        <w:lastRenderedPageBreak/>
        <w:t>NUMBER OF EMPLOYEES</w:t>
      </w:r>
    </w:p>
    <w:p w:rsidR="00CA4564" w:rsidRPr="00DE1C3F" w:rsidRDefault="00963CCE" w:rsidP="00DE1C3F">
      <w:r w:rsidRPr="00DE1C3F">
        <w:t>As at June 30, 2014</w:t>
      </w:r>
      <w:r w:rsidR="00B252B5" w:rsidRPr="00DE1C3F">
        <w:t xml:space="preserve"> </w:t>
      </w:r>
      <w:r w:rsidRPr="00DE1C3F">
        <w:t>ITCL has a total of 235 employees. All the employees of the company are full time employee. All of the employees of the company receive yearly remuneration above BDT 36,000. The table below illustrates the nature of human resource based on type and location ofemployment:</w:t>
      </w:r>
    </w:p>
    <w:p w:rsidR="00963CCE" w:rsidRPr="00DE1C3F" w:rsidRDefault="00963CCE" w:rsidP="00DE1C3F"/>
    <w:tbl>
      <w:tblPr>
        <w:tblW w:w="5000" w:type="pct"/>
        <w:tblLook w:val="04A0" w:firstRow="1" w:lastRow="0" w:firstColumn="1" w:lastColumn="0" w:noHBand="0" w:noVBand="1"/>
      </w:tblPr>
      <w:tblGrid>
        <w:gridCol w:w="3958"/>
        <w:gridCol w:w="2200"/>
        <w:gridCol w:w="1917"/>
        <w:gridCol w:w="2034"/>
      </w:tblGrid>
      <w:tr w:rsidR="008E7A91" w:rsidRPr="00C044B3" w:rsidTr="00C044B3">
        <w:trPr>
          <w:trHeight w:val="440"/>
        </w:trPr>
        <w:tc>
          <w:tcPr>
            <w:tcW w:w="1958" w:type="pct"/>
            <w:tcBorders>
              <w:top w:val="single" w:sz="4" w:space="0" w:color="auto"/>
              <w:bottom w:val="single" w:sz="4" w:space="0" w:color="auto"/>
            </w:tcBorders>
            <w:shd w:val="clear" w:color="auto" w:fill="95B3D7" w:themeFill="accent1" w:themeFillTint="99"/>
            <w:noWrap/>
            <w:vAlign w:val="center"/>
          </w:tcPr>
          <w:p w:rsidR="008E7A91" w:rsidRPr="00DE1C3F" w:rsidRDefault="008E7A91" w:rsidP="00DE1C3F">
            <w:r w:rsidRPr="00DE1C3F">
              <w:t>Monthly Salary Range (In Taka)</w:t>
            </w:r>
          </w:p>
        </w:tc>
        <w:tc>
          <w:tcPr>
            <w:tcW w:w="1088" w:type="pct"/>
            <w:tcBorders>
              <w:top w:val="single" w:sz="4" w:space="0" w:color="auto"/>
              <w:bottom w:val="single" w:sz="4" w:space="0" w:color="auto"/>
            </w:tcBorders>
            <w:shd w:val="clear" w:color="auto" w:fill="95B3D7" w:themeFill="accent1" w:themeFillTint="99"/>
            <w:noWrap/>
            <w:vAlign w:val="center"/>
          </w:tcPr>
          <w:p w:rsidR="008E7A91" w:rsidRPr="00DE1C3F" w:rsidRDefault="008E7A91" w:rsidP="00DE1C3F">
            <w:r w:rsidRPr="00DE1C3F">
              <w:t>Permanent Basis</w:t>
            </w:r>
          </w:p>
        </w:tc>
        <w:tc>
          <w:tcPr>
            <w:tcW w:w="948" w:type="pct"/>
            <w:tcBorders>
              <w:top w:val="single" w:sz="4" w:space="0" w:color="auto"/>
              <w:bottom w:val="single" w:sz="4" w:space="0" w:color="auto"/>
            </w:tcBorders>
            <w:shd w:val="clear" w:color="auto" w:fill="95B3D7" w:themeFill="accent1" w:themeFillTint="99"/>
            <w:noWrap/>
            <w:vAlign w:val="center"/>
          </w:tcPr>
          <w:p w:rsidR="008E7A91" w:rsidRPr="00DE1C3F" w:rsidRDefault="008E7A91" w:rsidP="00DE1C3F">
            <w:r w:rsidRPr="00DE1C3F">
              <w:t>Contract Basis</w:t>
            </w:r>
          </w:p>
        </w:tc>
        <w:tc>
          <w:tcPr>
            <w:tcW w:w="1006" w:type="pct"/>
            <w:tcBorders>
              <w:top w:val="single" w:sz="4" w:space="0" w:color="auto"/>
              <w:bottom w:val="single" w:sz="4" w:space="0" w:color="auto"/>
            </w:tcBorders>
            <w:shd w:val="clear" w:color="auto" w:fill="95B3D7" w:themeFill="accent1" w:themeFillTint="99"/>
            <w:noWrap/>
            <w:vAlign w:val="center"/>
          </w:tcPr>
          <w:p w:rsidR="008E7A91" w:rsidRPr="00DE1C3F" w:rsidRDefault="008E7A91" w:rsidP="00DE1C3F">
            <w:r w:rsidRPr="00DE1C3F">
              <w:t>Total Employees</w:t>
            </w:r>
          </w:p>
        </w:tc>
      </w:tr>
      <w:tr w:rsidR="008E7A91" w:rsidRPr="00347E3A" w:rsidTr="008E7A91">
        <w:trPr>
          <w:cantSplit/>
          <w:trHeight w:val="282"/>
        </w:trPr>
        <w:tc>
          <w:tcPr>
            <w:tcW w:w="1958" w:type="pct"/>
            <w:tcBorders>
              <w:top w:val="single" w:sz="4" w:space="0" w:color="auto"/>
              <w:bottom w:val="single" w:sz="4" w:space="0" w:color="auto"/>
              <w:right w:val="single" w:sz="4" w:space="0" w:color="auto"/>
            </w:tcBorders>
            <w:shd w:val="clear" w:color="auto" w:fill="auto"/>
            <w:noWrap/>
            <w:vAlign w:val="center"/>
          </w:tcPr>
          <w:p w:rsidR="008E7A91" w:rsidRPr="00DE1C3F" w:rsidRDefault="008E7A91" w:rsidP="00DE1C3F">
            <w:r w:rsidRPr="00DE1C3F">
              <w:t>Below 3,000</w:t>
            </w:r>
          </w:p>
        </w:tc>
        <w:tc>
          <w:tcPr>
            <w:tcW w:w="1088" w:type="pct"/>
            <w:tcBorders>
              <w:top w:val="single" w:sz="4" w:space="0" w:color="auto"/>
              <w:left w:val="nil"/>
              <w:bottom w:val="single" w:sz="4" w:space="0" w:color="auto"/>
              <w:right w:val="single" w:sz="4" w:space="0" w:color="auto"/>
            </w:tcBorders>
            <w:shd w:val="clear" w:color="auto" w:fill="auto"/>
            <w:noWrap/>
            <w:vAlign w:val="center"/>
          </w:tcPr>
          <w:p w:rsidR="008E7A91" w:rsidRPr="00DE1C3F" w:rsidRDefault="008E7A91" w:rsidP="00DE1C3F">
            <w:r w:rsidRPr="00DE1C3F">
              <w:t>Nil</w:t>
            </w:r>
          </w:p>
        </w:tc>
        <w:tc>
          <w:tcPr>
            <w:tcW w:w="948" w:type="pct"/>
            <w:tcBorders>
              <w:top w:val="single" w:sz="4" w:space="0" w:color="auto"/>
              <w:left w:val="nil"/>
              <w:bottom w:val="single" w:sz="4" w:space="0" w:color="auto"/>
              <w:right w:val="single" w:sz="4" w:space="0" w:color="auto"/>
            </w:tcBorders>
            <w:shd w:val="clear" w:color="auto" w:fill="auto"/>
            <w:noWrap/>
            <w:vAlign w:val="center"/>
          </w:tcPr>
          <w:p w:rsidR="008E7A91" w:rsidRPr="00DE1C3F" w:rsidRDefault="008E7A91" w:rsidP="00DE1C3F">
            <w:r w:rsidRPr="00DE1C3F">
              <w:t>Nil</w:t>
            </w:r>
          </w:p>
        </w:tc>
        <w:tc>
          <w:tcPr>
            <w:tcW w:w="1006" w:type="pct"/>
            <w:tcBorders>
              <w:top w:val="single" w:sz="4" w:space="0" w:color="auto"/>
              <w:left w:val="nil"/>
              <w:bottom w:val="single" w:sz="4" w:space="0" w:color="auto"/>
            </w:tcBorders>
            <w:shd w:val="clear" w:color="auto" w:fill="auto"/>
            <w:noWrap/>
            <w:vAlign w:val="center"/>
          </w:tcPr>
          <w:p w:rsidR="008E7A91" w:rsidRPr="00DE1C3F" w:rsidRDefault="008E7A91" w:rsidP="00DE1C3F">
            <w:r w:rsidRPr="00DE1C3F">
              <w:t>Nil</w:t>
            </w:r>
          </w:p>
        </w:tc>
      </w:tr>
      <w:tr w:rsidR="008E7A91" w:rsidRPr="00347E3A" w:rsidTr="008E7A91">
        <w:trPr>
          <w:cantSplit/>
          <w:trHeight w:val="282"/>
        </w:trPr>
        <w:tc>
          <w:tcPr>
            <w:tcW w:w="1958" w:type="pct"/>
            <w:tcBorders>
              <w:top w:val="single" w:sz="4" w:space="0" w:color="auto"/>
              <w:bottom w:val="single" w:sz="4" w:space="0" w:color="auto"/>
              <w:right w:val="single" w:sz="4" w:space="0" w:color="auto"/>
            </w:tcBorders>
            <w:shd w:val="clear" w:color="auto" w:fill="auto"/>
            <w:noWrap/>
            <w:vAlign w:val="center"/>
          </w:tcPr>
          <w:p w:rsidR="008E7A91" w:rsidRPr="00DE1C3F" w:rsidRDefault="008E7A91" w:rsidP="00DE1C3F">
            <w:r w:rsidRPr="00DE1C3F">
              <w:t>Above 3,000</w:t>
            </w:r>
          </w:p>
        </w:tc>
        <w:tc>
          <w:tcPr>
            <w:tcW w:w="1088" w:type="pct"/>
            <w:tcBorders>
              <w:top w:val="single" w:sz="4" w:space="0" w:color="auto"/>
              <w:left w:val="nil"/>
              <w:bottom w:val="single" w:sz="4" w:space="0" w:color="auto"/>
              <w:right w:val="single" w:sz="4" w:space="0" w:color="auto"/>
            </w:tcBorders>
            <w:shd w:val="clear" w:color="auto" w:fill="auto"/>
            <w:noWrap/>
            <w:vAlign w:val="center"/>
          </w:tcPr>
          <w:p w:rsidR="008E7A91" w:rsidRPr="00DE1C3F" w:rsidRDefault="00963CCE" w:rsidP="00DE1C3F">
            <w:r w:rsidRPr="00DE1C3F">
              <w:t>235</w:t>
            </w:r>
          </w:p>
        </w:tc>
        <w:tc>
          <w:tcPr>
            <w:tcW w:w="948" w:type="pct"/>
            <w:tcBorders>
              <w:top w:val="single" w:sz="4" w:space="0" w:color="auto"/>
              <w:left w:val="nil"/>
              <w:bottom w:val="single" w:sz="4" w:space="0" w:color="auto"/>
              <w:right w:val="single" w:sz="4" w:space="0" w:color="auto"/>
            </w:tcBorders>
            <w:shd w:val="clear" w:color="auto" w:fill="auto"/>
            <w:noWrap/>
            <w:vAlign w:val="center"/>
          </w:tcPr>
          <w:p w:rsidR="008E7A91" w:rsidRPr="00DE1C3F" w:rsidRDefault="008E7A91" w:rsidP="00DE1C3F">
            <w:r w:rsidRPr="00DE1C3F">
              <w:t>Nil</w:t>
            </w:r>
          </w:p>
        </w:tc>
        <w:tc>
          <w:tcPr>
            <w:tcW w:w="1006" w:type="pct"/>
            <w:tcBorders>
              <w:top w:val="single" w:sz="4" w:space="0" w:color="auto"/>
              <w:left w:val="nil"/>
              <w:bottom w:val="single" w:sz="4" w:space="0" w:color="auto"/>
            </w:tcBorders>
            <w:shd w:val="clear" w:color="auto" w:fill="auto"/>
            <w:noWrap/>
            <w:vAlign w:val="center"/>
          </w:tcPr>
          <w:p w:rsidR="008E7A91" w:rsidRPr="00DE1C3F" w:rsidRDefault="00963CCE" w:rsidP="00DE1C3F">
            <w:r w:rsidRPr="00DE1C3F">
              <w:t>235</w:t>
            </w:r>
          </w:p>
        </w:tc>
      </w:tr>
      <w:tr w:rsidR="008E7A91" w:rsidRPr="00347E3A" w:rsidTr="008E7A91">
        <w:trPr>
          <w:cantSplit/>
          <w:trHeight w:val="282"/>
        </w:trPr>
        <w:tc>
          <w:tcPr>
            <w:tcW w:w="1958" w:type="pct"/>
            <w:tcBorders>
              <w:top w:val="single" w:sz="4" w:space="0" w:color="auto"/>
              <w:bottom w:val="single" w:sz="4" w:space="0" w:color="auto"/>
              <w:right w:val="single" w:sz="4" w:space="0" w:color="auto"/>
            </w:tcBorders>
            <w:shd w:val="clear" w:color="auto" w:fill="auto"/>
            <w:noWrap/>
            <w:vAlign w:val="center"/>
          </w:tcPr>
          <w:p w:rsidR="008E7A91" w:rsidRPr="00DE1C3F" w:rsidRDefault="008E7A91" w:rsidP="00DE1C3F">
            <w:r w:rsidRPr="00DE1C3F">
              <w:t>Total</w:t>
            </w:r>
          </w:p>
        </w:tc>
        <w:tc>
          <w:tcPr>
            <w:tcW w:w="1088" w:type="pct"/>
            <w:tcBorders>
              <w:top w:val="single" w:sz="4" w:space="0" w:color="auto"/>
              <w:left w:val="nil"/>
              <w:bottom w:val="single" w:sz="4" w:space="0" w:color="auto"/>
              <w:right w:val="single" w:sz="4" w:space="0" w:color="auto"/>
            </w:tcBorders>
            <w:shd w:val="clear" w:color="auto" w:fill="auto"/>
            <w:noWrap/>
            <w:vAlign w:val="center"/>
          </w:tcPr>
          <w:p w:rsidR="008E7A91" w:rsidRPr="00DE1C3F" w:rsidRDefault="00AE4571" w:rsidP="00DE1C3F">
            <w:r w:rsidRPr="00DE1C3F">
              <w:fldChar w:fldCharType="begin"/>
            </w:r>
            <w:r w:rsidR="00963CCE" w:rsidRPr="00DE1C3F">
              <w:instrText xml:space="preserve"> =SUM(ABOVE) </w:instrText>
            </w:r>
            <w:r w:rsidRPr="00DE1C3F">
              <w:fldChar w:fldCharType="separate"/>
            </w:r>
            <w:r w:rsidR="00963CCE" w:rsidRPr="00DE1C3F">
              <w:t>235</w:t>
            </w:r>
            <w:r w:rsidRPr="00DE1C3F">
              <w:fldChar w:fldCharType="end"/>
            </w:r>
          </w:p>
        </w:tc>
        <w:tc>
          <w:tcPr>
            <w:tcW w:w="948" w:type="pct"/>
            <w:tcBorders>
              <w:top w:val="single" w:sz="4" w:space="0" w:color="auto"/>
              <w:left w:val="nil"/>
              <w:bottom w:val="single" w:sz="4" w:space="0" w:color="auto"/>
              <w:right w:val="single" w:sz="4" w:space="0" w:color="auto"/>
            </w:tcBorders>
            <w:shd w:val="clear" w:color="auto" w:fill="auto"/>
            <w:noWrap/>
            <w:vAlign w:val="center"/>
          </w:tcPr>
          <w:p w:rsidR="008E7A91" w:rsidRPr="00DE1C3F" w:rsidRDefault="008E7A91" w:rsidP="00DE1C3F">
            <w:r w:rsidRPr="00DE1C3F">
              <w:t>Nil</w:t>
            </w:r>
          </w:p>
        </w:tc>
        <w:tc>
          <w:tcPr>
            <w:tcW w:w="1006" w:type="pct"/>
            <w:tcBorders>
              <w:top w:val="single" w:sz="4" w:space="0" w:color="auto"/>
              <w:left w:val="nil"/>
              <w:bottom w:val="single" w:sz="4" w:space="0" w:color="auto"/>
            </w:tcBorders>
            <w:shd w:val="clear" w:color="auto" w:fill="auto"/>
            <w:noWrap/>
            <w:vAlign w:val="center"/>
          </w:tcPr>
          <w:p w:rsidR="008E7A91" w:rsidRPr="00DE1C3F" w:rsidRDefault="00AE4571" w:rsidP="00DE1C3F">
            <w:r w:rsidRPr="00DE1C3F">
              <w:fldChar w:fldCharType="begin"/>
            </w:r>
            <w:r w:rsidR="00963CCE" w:rsidRPr="00DE1C3F">
              <w:instrText xml:space="preserve"> =SUM(ABOVE) </w:instrText>
            </w:r>
            <w:r w:rsidRPr="00DE1C3F">
              <w:fldChar w:fldCharType="separate"/>
            </w:r>
            <w:r w:rsidR="00963CCE" w:rsidRPr="00DE1C3F">
              <w:t>235</w:t>
            </w:r>
            <w:r w:rsidRPr="00DE1C3F">
              <w:fldChar w:fldCharType="end"/>
            </w:r>
          </w:p>
        </w:tc>
      </w:tr>
    </w:tbl>
    <w:p w:rsidR="003D16B5" w:rsidRPr="00DE1C3F" w:rsidRDefault="003D16B5" w:rsidP="00347E3A"/>
    <w:p w:rsidR="00B121A0" w:rsidRPr="00DE1C3F" w:rsidRDefault="00B121A0" w:rsidP="00B121A0"/>
    <w:p w:rsidR="00B121A0" w:rsidRPr="00DE1C3F" w:rsidRDefault="00B121A0" w:rsidP="00B121A0">
      <w:r w:rsidRPr="00DE1C3F">
        <w:t>PRODUCTION / SERVICE RENDERING CAPACITY AND CURRENT CAPACITY UTILIZATION</w:t>
      </w:r>
    </w:p>
    <w:p w:rsidR="00B121A0" w:rsidRPr="00DE1C3F" w:rsidRDefault="00B121A0" w:rsidP="00DE1C3F"/>
    <w:p w:rsidR="00221FCF" w:rsidRPr="00DE1C3F" w:rsidRDefault="00547A56" w:rsidP="00DE1C3F">
      <w:r w:rsidRPr="00DE1C3F">
        <w:t xml:space="preserve">ITCL being a service oriented company, provides </w:t>
      </w:r>
      <w:r w:rsidR="00221FCF" w:rsidRPr="00DE1C3F">
        <w:t xml:space="preserve">credit and debit card processing services, Q-cash ATM &amp; POS sharing to </w:t>
      </w:r>
      <w:r w:rsidR="004B4FDE" w:rsidRPr="00DE1C3F">
        <w:t>33</w:t>
      </w:r>
      <w:r w:rsidR="00221FCF" w:rsidRPr="00DE1C3F">
        <w:t xml:space="preserve"> Banks in the region, ATM sales &amp; support, POS sales &amp; support, KIOSK-Deposit machine sales &amp; support, SMS Solution, Biometric Solution, Remittance management services, MFS (Mobile Financial Services), Online Tax Payment Solution, Post Office Automation and introduction of Postal Cash Card, E-Commerce solution, and manages the most extensive shared ATM networks. Due to the nature of business of ITCL, service rendering capacity and its current utilization </w:t>
      </w:r>
      <w:r w:rsidR="005003E3" w:rsidRPr="00DE1C3F">
        <w:t>cannot</w:t>
      </w:r>
      <w:r w:rsidR="00221FCF" w:rsidRPr="00DE1C3F">
        <w:t xml:space="preserve"> be assessed. </w:t>
      </w:r>
    </w:p>
    <w:p w:rsidR="00221FCF" w:rsidRPr="00DE1C3F" w:rsidRDefault="00221FCF" w:rsidP="00DE1C3F"/>
    <w:p w:rsidR="00221FCF" w:rsidRPr="00DE1C3F" w:rsidRDefault="00221FCF" w:rsidP="00DE1C3F"/>
    <w:p w:rsidR="00221FCF" w:rsidRPr="00DE1C3F" w:rsidRDefault="00221FCF" w:rsidP="00DE1C3F">
      <w:pPr>
        <w:sectPr w:rsidR="00221FCF" w:rsidRPr="00DE1C3F" w:rsidSect="00245B68">
          <w:headerReference w:type="default" r:id="rId21"/>
          <w:footerReference w:type="default" r:id="rId22"/>
          <w:footerReference w:type="first" r:id="rId23"/>
          <w:pgSz w:w="11909" w:h="16834" w:code="9"/>
          <w:pgMar w:top="1728" w:right="720" w:bottom="720" w:left="1296" w:header="432" w:footer="0" w:gutter="0"/>
          <w:pgNumType w:start="1"/>
          <w:cols w:space="720"/>
          <w:titlePg/>
          <w:docGrid w:linePitch="360"/>
        </w:sectPr>
      </w:pPr>
    </w:p>
    <w:p w:rsidR="009A17CA" w:rsidRPr="00DE1C3F" w:rsidRDefault="009A17CA" w:rsidP="00DE1C3F">
      <w:r w:rsidRPr="00C044B3">
        <w:lastRenderedPageBreak/>
        <w:t>DESCRIPTION OF PROPERTY</w:t>
      </w:r>
      <w:r w:rsidR="00C32E56" w:rsidRPr="00DE1C3F">
        <w:tab/>
      </w:r>
      <w:r w:rsidR="00C32E56" w:rsidRPr="00DE1C3F">
        <w:tab/>
      </w:r>
      <w:r w:rsidR="00C32E56" w:rsidRPr="00DE1C3F">
        <w:tab/>
      </w:r>
      <w:r w:rsidR="00C32E56" w:rsidRPr="00DE1C3F">
        <w:tab/>
      </w:r>
      <w:r w:rsidR="00C32E56" w:rsidRPr="00DE1C3F">
        <w:tab/>
      </w:r>
      <w:r w:rsidR="00C044B3" w:rsidRPr="00DE1C3F">
        <w:tab/>
      </w:r>
      <w:r w:rsidR="00C044B3" w:rsidRPr="00DE1C3F">
        <w:tab/>
        <w:t xml:space="preserve">    </w:t>
      </w:r>
      <w:r w:rsidRPr="00DE1C3F">
        <w:t>Section: VI</w:t>
      </w:r>
    </w:p>
    <w:p w:rsidR="00CA4564" w:rsidRPr="00DE1C3F" w:rsidRDefault="00CA4564" w:rsidP="00DE1C3F"/>
    <w:p w:rsidR="002E0107" w:rsidRPr="00DE1C3F" w:rsidRDefault="000076B8" w:rsidP="00DE1C3F">
      <w:r w:rsidRPr="00DE1C3F">
        <w:t>LOCATION OF THE PRINCIPAL PLANTS AND OTHER PROPERTY OF THE COMPANY AND THEIR CONDITION</w:t>
      </w:r>
    </w:p>
    <w:p w:rsidR="00CA4564" w:rsidRPr="00DE1C3F" w:rsidRDefault="00CA4564" w:rsidP="00DE1C3F"/>
    <w:p w:rsidR="002E0107" w:rsidRPr="00DE1C3F" w:rsidRDefault="002E0107" w:rsidP="00DE1C3F">
      <w:pPr>
        <w:pStyle w:val="ListParagraph"/>
      </w:pPr>
      <w:r w:rsidRPr="00DE1C3F">
        <w:t xml:space="preserve">Information Technology Consultants Limited has its head office at </w:t>
      </w:r>
      <w:r w:rsidR="008A35AF" w:rsidRPr="00DE1C3F">
        <w:t xml:space="preserve">Ever Green Plaza </w:t>
      </w:r>
      <w:r w:rsidRPr="00DE1C3F">
        <w:t>(3rd</w:t>
      </w:r>
      <w:r w:rsidR="008A35AF" w:rsidRPr="00DE1C3F">
        <w:t>Floor), 260/B</w:t>
      </w:r>
      <w:r w:rsidRPr="00DE1C3F">
        <w:t>, Tejgaon-I/A, Dhaka</w:t>
      </w:r>
      <w:r w:rsidR="008A35AF" w:rsidRPr="00DE1C3F">
        <w:t xml:space="preserve"> - 1208</w:t>
      </w:r>
      <w:r w:rsidRPr="00DE1C3F">
        <w:t>, Bangladesh at rented premises.</w:t>
      </w:r>
      <w:r w:rsidR="00B121A0" w:rsidRPr="00DE1C3F">
        <w:t xml:space="preserve"> The compny does not possess any land &amp; building of its own. </w:t>
      </w:r>
    </w:p>
    <w:p w:rsidR="00EF2679" w:rsidRPr="00DE1C3F" w:rsidRDefault="00EF2679" w:rsidP="00DE1C3F"/>
    <w:tbl>
      <w:tblPr>
        <w:tblStyle w:val="TableGrid"/>
        <w:tblW w:w="5000" w:type="pct"/>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2845"/>
        <w:gridCol w:w="1373"/>
        <w:gridCol w:w="1502"/>
        <w:gridCol w:w="1510"/>
        <w:gridCol w:w="2879"/>
      </w:tblGrid>
      <w:tr w:rsidR="007511B6" w:rsidRPr="00C044B3" w:rsidTr="00C044B3">
        <w:tc>
          <w:tcPr>
            <w:tcW w:w="1407" w:type="pct"/>
            <w:tcBorders>
              <w:top w:val="single" w:sz="4" w:space="0" w:color="auto"/>
              <w:bottom w:val="single" w:sz="4" w:space="0" w:color="auto"/>
              <w:right w:val="nil"/>
            </w:tcBorders>
            <w:shd w:val="clear" w:color="auto" w:fill="95B3D7" w:themeFill="accent1" w:themeFillTint="99"/>
            <w:vAlign w:val="center"/>
          </w:tcPr>
          <w:p w:rsidR="007511B6" w:rsidRPr="00DE1C3F" w:rsidRDefault="007511B6" w:rsidP="00DE1C3F">
            <w:r w:rsidRPr="00DE1C3F">
              <w:t>Name of Office and Address</w:t>
            </w:r>
          </w:p>
        </w:tc>
        <w:tc>
          <w:tcPr>
            <w:tcW w:w="679" w:type="pct"/>
            <w:tcBorders>
              <w:top w:val="single" w:sz="4" w:space="0" w:color="auto"/>
              <w:bottom w:val="single" w:sz="4" w:space="0" w:color="auto"/>
              <w:right w:val="nil"/>
            </w:tcBorders>
            <w:shd w:val="clear" w:color="auto" w:fill="95B3D7" w:themeFill="accent1" w:themeFillTint="99"/>
            <w:vAlign w:val="center"/>
          </w:tcPr>
          <w:p w:rsidR="007511B6" w:rsidRPr="00DE1C3F" w:rsidRDefault="007511B6" w:rsidP="00DE1C3F">
            <w:r w:rsidRPr="00DE1C3F">
              <w:t>Lessor</w:t>
            </w:r>
          </w:p>
        </w:tc>
        <w:tc>
          <w:tcPr>
            <w:tcW w:w="743" w:type="pct"/>
            <w:tcBorders>
              <w:top w:val="single" w:sz="4" w:space="0" w:color="auto"/>
              <w:left w:val="nil"/>
              <w:bottom w:val="single" w:sz="4" w:space="0" w:color="auto"/>
              <w:right w:val="nil"/>
            </w:tcBorders>
            <w:shd w:val="clear" w:color="auto" w:fill="95B3D7" w:themeFill="accent1" w:themeFillTint="99"/>
            <w:vAlign w:val="center"/>
          </w:tcPr>
          <w:p w:rsidR="007511B6" w:rsidRPr="00DE1C3F" w:rsidRDefault="007511B6" w:rsidP="00DE1C3F">
            <w:r w:rsidRPr="00DE1C3F">
              <w:t>Area (sft.)</w:t>
            </w:r>
          </w:p>
        </w:tc>
        <w:tc>
          <w:tcPr>
            <w:tcW w:w="747" w:type="pct"/>
            <w:tcBorders>
              <w:top w:val="single" w:sz="4" w:space="0" w:color="auto"/>
              <w:left w:val="nil"/>
              <w:bottom w:val="single" w:sz="4" w:space="0" w:color="auto"/>
              <w:right w:val="nil"/>
            </w:tcBorders>
            <w:shd w:val="clear" w:color="auto" w:fill="95B3D7" w:themeFill="accent1" w:themeFillTint="99"/>
            <w:vAlign w:val="center"/>
          </w:tcPr>
          <w:p w:rsidR="007511B6" w:rsidRPr="00DE1C3F" w:rsidRDefault="007511B6" w:rsidP="00DE1C3F">
            <w:r w:rsidRPr="00DE1C3F">
              <w:t>Date of Agreement</w:t>
            </w:r>
          </w:p>
        </w:tc>
        <w:tc>
          <w:tcPr>
            <w:tcW w:w="1424" w:type="pct"/>
            <w:tcBorders>
              <w:top w:val="single" w:sz="4" w:space="0" w:color="auto"/>
              <w:left w:val="nil"/>
              <w:bottom w:val="single" w:sz="4" w:space="0" w:color="auto"/>
              <w:right w:val="nil"/>
            </w:tcBorders>
            <w:shd w:val="clear" w:color="auto" w:fill="95B3D7" w:themeFill="accent1" w:themeFillTint="99"/>
            <w:vAlign w:val="center"/>
          </w:tcPr>
          <w:p w:rsidR="007511B6" w:rsidRPr="00DE1C3F" w:rsidRDefault="007511B6" w:rsidP="00DE1C3F">
            <w:r w:rsidRPr="00DE1C3F">
              <w:t>Period of Lease</w:t>
            </w:r>
          </w:p>
        </w:tc>
      </w:tr>
      <w:tr w:rsidR="007511B6" w:rsidRPr="00347E3A" w:rsidTr="007511B6">
        <w:tc>
          <w:tcPr>
            <w:tcW w:w="1407" w:type="pct"/>
            <w:tcBorders>
              <w:top w:val="single" w:sz="4" w:space="0" w:color="auto"/>
            </w:tcBorders>
            <w:vAlign w:val="center"/>
          </w:tcPr>
          <w:p w:rsidR="007511B6" w:rsidRPr="00DE1C3F" w:rsidRDefault="007511B6" w:rsidP="00DE1C3F">
            <w:r w:rsidRPr="00DE1C3F">
              <w:t xml:space="preserve">Evergreen Plaza, 260/B, Tejgaon I/A (3rd Floor), Tejgaon, Dhaka </w:t>
            </w:r>
            <w:r w:rsidR="005B1474" w:rsidRPr="00DE1C3F">
              <w:t>–</w:t>
            </w:r>
            <w:r w:rsidRPr="00DE1C3F">
              <w:t xml:space="preserve"> 1208</w:t>
            </w:r>
          </w:p>
        </w:tc>
        <w:tc>
          <w:tcPr>
            <w:tcW w:w="679" w:type="pct"/>
            <w:tcBorders>
              <w:top w:val="single" w:sz="4" w:space="0" w:color="auto"/>
            </w:tcBorders>
            <w:vAlign w:val="center"/>
          </w:tcPr>
          <w:p w:rsidR="007511B6" w:rsidRPr="00DE1C3F" w:rsidRDefault="007511B6" w:rsidP="00DE1C3F">
            <w:r w:rsidRPr="00DE1C3F">
              <w:t>Evergreen Industries Limited</w:t>
            </w:r>
          </w:p>
        </w:tc>
        <w:tc>
          <w:tcPr>
            <w:tcW w:w="743" w:type="pct"/>
            <w:tcBorders>
              <w:top w:val="single" w:sz="4" w:space="0" w:color="auto"/>
            </w:tcBorders>
            <w:vAlign w:val="center"/>
          </w:tcPr>
          <w:p w:rsidR="007511B6" w:rsidRPr="00DE1C3F" w:rsidRDefault="007511B6" w:rsidP="00DE1C3F">
            <w:r w:rsidRPr="00DE1C3F">
              <w:t>11,350.37</w:t>
            </w:r>
          </w:p>
        </w:tc>
        <w:tc>
          <w:tcPr>
            <w:tcW w:w="747" w:type="pct"/>
            <w:tcBorders>
              <w:top w:val="single" w:sz="4" w:space="0" w:color="auto"/>
            </w:tcBorders>
            <w:vAlign w:val="center"/>
          </w:tcPr>
          <w:p w:rsidR="007511B6" w:rsidRPr="00DE1C3F" w:rsidRDefault="007511B6" w:rsidP="00DE1C3F">
            <w:r w:rsidRPr="00DE1C3F">
              <w:t>February 1, 2010</w:t>
            </w:r>
          </w:p>
        </w:tc>
        <w:tc>
          <w:tcPr>
            <w:tcW w:w="1424" w:type="pct"/>
            <w:tcBorders>
              <w:top w:val="single" w:sz="4" w:space="0" w:color="auto"/>
            </w:tcBorders>
            <w:vAlign w:val="center"/>
          </w:tcPr>
          <w:p w:rsidR="007511B6" w:rsidRPr="00DE1C3F" w:rsidRDefault="007511B6" w:rsidP="00DE1C3F">
            <w:r w:rsidRPr="00DE1C3F">
              <w:t xml:space="preserve">Validity of Lease Agreement which will expire on January 31, 2017&amp; the agreement shall automatically renew </w:t>
            </w:r>
            <w:r w:rsidR="003673D4" w:rsidRPr="00DE1C3F">
              <w:t>after expiration of present term</w:t>
            </w:r>
          </w:p>
        </w:tc>
      </w:tr>
      <w:tr w:rsidR="007511B6" w:rsidRPr="00347E3A" w:rsidTr="007511B6">
        <w:tc>
          <w:tcPr>
            <w:tcW w:w="1407" w:type="pct"/>
            <w:shd w:val="clear" w:color="auto" w:fill="auto"/>
          </w:tcPr>
          <w:p w:rsidR="007511B6" w:rsidRPr="00DE1C3F" w:rsidRDefault="007511B6" w:rsidP="00DE1C3F">
            <w:r w:rsidRPr="00DE1C3F">
              <w:t xml:space="preserve">Evergreen Plaza, 260/B, Tejgaon I/A (4th Floor), Tejgaon, Dhaka </w:t>
            </w:r>
            <w:r w:rsidR="005B1474" w:rsidRPr="00DE1C3F">
              <w:t>–</w:t>
            </w:r>
            <w:r w:rsidRPr="00DE1C3F">
              <w:t xml:space="preserve"> 1208</w:t>
            </w:r>
          </w:p>
        </w:tc>
        <w:tc>
          <w:tcPr>
            <w:tcW w:w="679" w:type="pct"/>
            <w:vAlign w:val="center"/>
          </w:tcPr>
          <w:p w:rsidR="007511B6" w:rsidRPr="00DE1C3F" w:rsidRDefault="007511B6" w:rsidP="00DE1C3F">
            <w:r w:rsidRPr="00DE1C3F">
              <w:t>Evergreen Industries Limited</w:t>
            </w:r>
          </w:p>
        </w:tc>
        <w:tc>
          <w:tcPr>
            <w:tcW w:w="743" w:type="pct"/>
            <w:shd w:val="clear" w:color="auto" w:fill="auto"/>
            <w:vAlign w:val="center"/>
          </w:tcPr>
          <w:p w:rsidR="007511B6" w:rsidRPr="00DE1C3F" w:rsidRDefault="007511B6" w:rsidP="00DE1C3F">
            <w:r w:rsidRPr="00DE1C3F">
              <w:t>2,966.30</w:t>
            </w:r>
          </w:p>
        </w:tc>
        <w:tc>
          <w:tcPr>
            <w:tcW w:w="747" w:type="pct"/>
            <w:vAlign w:val="center"/>
          </w:tcPr>
          <w:p w:rsidR="007511B6" w:rsidRPr="00DE1C3F" w:rsidRDefault="007511B6" w:rsidP="00DE1C3F">
            <w:r w:rsidRPr="00DE1C3F">
              <w:t>-Do-</w:t>
            </w:r>
          </w:p>
        </w:tc>
        <w:tc>
          <w:tcPr>
            <w:tcW w:w="1424" w:type="pct"/>
            <w:shd w:val="clear" w:color="auto" w:fill="auto"/>
            <w:vAlign w:val="center"/>
          </w:tcPr>
          <w:p w:rsidR="007511B6" w:rsidRPr="00DE1C3F" w:rsidRDefault="007511B6" w:rsidP="00DE1C3F">
            <w:r w:rsidRPr="00DE1C3F">
              <w:t>-Do-</w:t>
            </w:r>
          </w:p>
        </w:tc>
      </w:tr>
      <w:tr w:rsidR="007511B6" w:rsidRPr="00347E3A" w:rsidTr="007511B6">
        <w:tc>
          <w:tcPr>
            <w:tcW w:w="1407" w:type="pct"/>
            <w:shd w:val="clear" w:color="auto" w:fill="auto"/>
          </w:tcPr>
          <w:p w:rsidR="007511B6" w:rsidRPr="00DE1C3F" w:rsidRDefault="007511B6" w:rsidP="00DE1C3F">
            <w:r w:rsidRPr="00DE1C3F">
              <w:t xml:space="preserve">Evergreen Plaza, 260/B, Tejgaon I/A (Ground Floor), Tejgaon, Dhaka </w:t>
            </w:r>
            <w:r w:rsidR="005B1474" w:rsidRPr="00DE1C3F">
              <w:t>–</w:t>
            </w:r>
            <w:r w:rsidRPr="00DE1C3F">
              <w:t xml:space="preserve"> 1208</w:t>
            </w:r>
          </w:p>
        </w:tc>
        <w:tc>
          <w:tcPr>
            <w:tcW w:w="679" w:type="pct"/>
            <w:vAlign w:val="center"/>
          </w:tcPr>
          <w:p w:rsidR="007511B6" w:rsidRPr="00DE1C3F" w:rsidRDefault="007511B6" w:rsidP="00DE1C3F">
            <w:r w:rsidRPr="00DE1C3F">
              <w:t>Evergreen Industries Limited</w:t>
            </w:r>
          </w:p>
        </w:tc>
        <w:tc>
          <w:tcPr>
            <w:tcW w:w="743" w:type="pct"/>
            <w:shd w:val="clear" w:color="auto" w:fill="auto"/>
            <w:vAlign w:val="center"/>
          </w:tcPr>
          <w:p w:rsidR="007511B6" w:rsidRPr="00DE1C3F" w:rsidRDefault="007511B6" w:rsidP="00DE1C3F">
            <w:r w:rsidRPr="00DE1C3F">
              <w:t>3,138.33</w:t>
            </w:r>
          </w:p>
        </w:tc>
        <w:tc>
          <w:tcPr>
            <w:tcW w:w="747" w:type="pct"/>
            <w:vAlign w:val="center"/>
          </w:tcPr>
          <w:p w:rsidR="007511B6" w:rsidRPr="00DE1C3F" w:rsidRDefault="007511B6" w:rsidP="00DE1C3F">
            <w:r w:rsidRPr="00DE1C3F">
              <w:t>-Do-</w:t>
            </w:r>
          </w:p>
        </w:tc>
        <w:tc>
          <w:tcPr>
            <w:tcW w:w="1424" w:type="pct"/>
            <w:shd w:val="clear" w:color="auto" w:fill="auto"/>
            <w:vAlign w:val="center"/>
          </w:tcPr>
          <w:p w:rsidR="007511B6" w:rsidRPr="00DE1C3F" w:rsidRDefault="007511B6" w:rsidP="00DE1C3F">
            <w:r w:rsidRPr="00DE1C3F">
              <w:t>-Do-</w:t>
            </w:r>
          </w:p>
        </w:tc>
      </w:tr>
      <w:tr w:rsidR="007511B6" w:rsidRPr="00347E3A" w:rsidTr="007511B6">
        <w:tc>
          <w:tcPr>
            <w:tcW w:w="1407" w:type="pct"/>
            <w:shd w:val="clear" w:color="auto" w:fill="auto"/>
          </w:tcPr>
          <w:p w:rsidR="007511B6" w:rsidRPr="00DE1C3F" w:rsidRDefault="007511B6" w:rsidP="00DE1C3F">
            <w:r w:rsidRPr="00DE1C3F">
              <w:t xml:space="preserve">Evergreen Plaza, 260/B, Tejgaon I/A (Ground Floor), Tejgaon, Dhaka </w:t>
            </w:r>
            <w:r w:rsidR="005B1474" w:rsidRPr="00DE1C3F">
              <w:t>–</w:t>
            </w:r>
            <w:r w:rsidRPr="00DE1C3F">
              <w:t xml:space="preserve"> 1208</w:t>
            </w:r>
          </w:p>
        </w:tc>
        <w:tc>
          <w:tcPr>
            <w:tcW w:w="679" w:type="pct"/>
            <w:vAlign w:val="center"/>
          </w:tcPr>
          <w:p w:rsidR="007511B6" w:rsidRPr="00DE1C3F" w:rsidRDefault="007511B6" w:rsidP="00DE1C3F">
            <w:r w:rsidRPr="00DE1C3F">
              <w:t>Evergreen Industries Limited</w:t>
            </w:r>
          </w:p>
        </w:tc>
        <w:tc>
          <w:tcPr>
            <w:tcW w:w="743" w:type="pct"/>
            <w:shd w:val="clear" w:color="auto" w:fill="auto"/>
            <w:vAlign w:val="center"/>
          </w:tcPr>
          <w:p w:rsidR="007511B6" w:rsidRPr="00DE1C3F" w:rsidRDefault="007511B6" w:rsidP="00DE1C3F">
            <w:r w:rsidRPr="00DE1C3F">
              <w:t>1,086</w:t>
            </w:r>
          </w:p>
        </w:tc>
        <w:tc>
          <w:tcPr>
            <w:tcW w:w="747" w:type="pct"/>
            <w:vAlign w:val="center"/>
          </w:tcPr>
          <w:p w:rsidR="007511B6" w:rsidRPr="00DE1C3F" w:rsidRDefault="007511B6" w:rsidP="00DE1C3F">
            <w:r w:rsidRPr="00DE1C3F">
              <w:t>August 1, 2012</w:t>
            </w:r>
          </w:p>
        </w:tc>
        <w:tc>
          <w:tcPr>
            <w:tcW w:w="1424" w:type="pct"/>
            <w:shd w:val="clear" w:color="auto" w:fill="auto"/>
            <w:vAlign w:val="center"/>
          </w:tcPr>
          <w:p w:rsidR="007511B6" w:rsidRPr="00DE1C3F" w:rsidRDefault="007511B6" w:rsidP="00DE1C3F">
            <w:r w:rsidRPr="00DE1C3F">
              <w:t>Validity of Lease Agreement will expire on December  21, 2016</w:t>
            </w:r>
          </w:p>
        </w:tc>
      </w:tr>
      <w:tr w:rsidR="007511B6" w:rsidRPr="00347E3A" w:rsidTr="007511B6">
        <w:tc>
          <w:tcPr>
            <w:tcW w:w="1407" w:type="pct"/>
            <w:shd w:val="clear" w:color="auto" w:fill="auto"/>
          </w:tcPr>
          <w:p w:rsidR="007511B6" w:rsidRPr="00DE1C3F" w:rsidRDefault="007511B6" w:rsidP="00DE1C3F">
            <w:r w:rsidRPr="00DE1C3F">
              <w:t xml:space="preserve">House #11, Road #3 Sector# 11, Uttara Model Town, Dhaka – 1230 </w:t>
            </w:r>
          </w:p>
        </w:tc>
        <w:tc>
          <w:tcPr>
            <w:tcW w:w="679" w:type="pct"/>
            <w:vAlign w:val="center"/>
          </w:tcPr>
          <w:p w:rsidR="007511B6" w:rsidRPr="00DE1C3F" w:rsidRDefault="007511B6" w:rsidP="00DE1C3F">
            <w:r w:rsidRPr="00DE1C3F">
              <w:t>Engr. M. A. Mannan</w:t>
            </w:r>
          </w:p>
        </w:tc>
        <w:tc>
          <w:tcPr>
            <w:tcW w:w="743" w:type="pct"/>
            <w:shd w:val="clear" w:color="auto" w:fill="auto"/>
            <w:vAlign w:val="center"/>
          </w:tcPr>
          <w:p w:rsidR="007511B6" w:rsidRPr="00DE1C3F" w:rsidRDefault="007511B6" w:rsidP="00DE1C3F">
            <w:r w:rsidRPr="00DE1C3F">
              <w:t>1,640</w:t>
            </w:r>
          </w:p>
        </w:tc>
        <w:tc>
          <w:tcPr>
            <w:tcW w:w="747" w:type="pct"/>
            <w:vAlign w:val="center"/>
          </w:tcPr>
          <w:p w:rsidR="007511B6" w:rsidRPr="00DE1C3F" w:rsidRDefault="007511B6" w:rsidP="00DE1C3F">
            <w:r w:rsidRPr="00DE1C3F">
              <w:t>May 26, 2013</w:t>
            </w:r>
          </w:p>
        </w:tc>
        <w:tc>
          <w:tcPr>
            <w:tcW w:w="1424" w:type="pct"/>
            <w:shd w:val="clear" w:color="auto" w:fill="auto"/>
            <w:vAlign w:val="center"/>
          </w:tcPr>
          <w:p w:rsidR="007511B6" w:rsidRPr="00DE1C3F" w:rsidRDefault="007511B6" w:rsidP="00DE1C3F">
            <w:r w:rsidRPr="00DE1C3F">
              <w:t>Validity of Lease Agreement is 5 years which will expire on May 25, 2018</w:t>
            </w:r>
          </w:p>
        </w:tc>
      </w:tr>
      <w:tr w:rsidR="007511B6" w:rsidRPr="00347E3A" w:rsidTr="007511B6">
        <w:tc>
          <w:tcPr>
            <w:tcW w:w="1407" w:type="pct"/>
            <w:shd w:val="clear" w:color="auto" w:fill="auto"/>
          </w:tcPr>
          <w:p w:rsidR="007511B6" w:rsidRPr="00DE1C3F" w:rsidRDefault="007511B6" w:rsidP="00DE1C3F">
            <w:r w:rsidRPr="00DE1C3F">
              <w:t>Holding No. 21, Tejgaon I/A, Dhaka – 1208</w:t>
            </w:r>
          </w:p>
          <w:p w:rsidR="007511B6" w:rsidRPr="00DE1C3F" w:rsidRDefault="007511B6" w:rsidP="00DE1C3F"/>
        </w:tc>
        <w:tc>
          <w:tcPr>
            <w:tcW w:w="679" w:type="pct"/>
            <w:vAlign w:val="center"/>
          </w:tcPr>
          <w:p w:rsidR="007511B6" w:rsidRPr="00DE1C3F" w:rsidRDefault="007511B6" w:rsidP="00DE1C3F">
            <w:r w:rsidRPr="00DE1C3F">
              <w:t>Ms. Salma Parvin</w:t>
            </w:r>
          </w:p>
        </w:tc>
        <w:tc>
          <w:tcPr>
            <w:tcW w:w="743" w:type="pct"/>
            <w:shd w:val="clear" w:color="auto" w:fill="auto"/>
            <w:vAlign w:val="center"/>
          </w:tcPr>
          <w:p w:rsidR="007511B6" w:rsidRPr="00DE1C3F" w:rsidRDefault="007511B6" w:rsidP="00DE1C3F">
            <w:r w:rsidRPr="00DE1C3F">
              <w:t>5,650</w:t>
            </w:r>
          </w:p>
        </w:tc>
        <w:tc>
          <w:tcPr>
            <w:tcW w:w="747" w:type="pct"/>
            <w:vAlign w:val="center"/>
          </w:tcPr>
          <w:p w:rsidR="007511B6" w:rsidRPr="00DE1C3F" w:rsidRDefault="007511B6" w:rsidP="00DE1C3F">
            <w:r w:rsidRPr="00DE1C3F">
              <w:t>April 1, 2014</w:t>
            </w:r>
          </w:p>
        </w:tc>
        <w:tc>
          <w:tcPr>
            <w:tcW w:w="1424" w:type="pct"/>
            <w:shd w:val="clear" w:color="auto" w:fill="auto"/>
            <w:vAlign w:val="center"/>
          </w:tcPr>
          <w:p w:rsidR="007511B6" w:rsidRPr="00DE1C3F" w:rsidRDefault="007511B6" w:rsidP="00DE1C3F">
            <w:r w:rsidRPr="00DE1C3F">
              <w:t>Validity of Lease Agreement is 3 years which will expire on March 31, 2017</w:t>
            </w:r>
          </w:p>
        </w:tc>
      </w:tr>
    </w:tbl>
    <w:p w:rsidR="00EF2679" w:rsidRPr="00DE1C3F" w:rsidRDefault="00EF2679" w:rsidP="00DE1C3F"/>
    <w:p w:rsidR="002E0107" w:rsidRPr="00DE1C3F" w:rsidRDefault="002E0107" w:rsidP="00DE1C3F">
      <w:r w:rsidRPr="00DE1C3F">
        <w:t xml:space="preserve">The Company </w:t>
      </w:r>
      <w:r w:rsidR="006624DF" w:rsidRPr="00DE1C3F">
        <w:t xml:space="preserve">and its subsidiary </w:t>
      </w:r>
      <w:r w:rsidR="000B3F40" w:rsidRPr="00DE1C3F">
        <w:t>possess</w:t>
      </w:r>
      <w:r w:rsidR="008E7C01" w:rsidRPr="00DE1C3F">
        <w:t xml:space="preserve"> the following fixed assets at written down value (W.D.V.)</w:t>
      </w:r>
      <w:r w:rsidRPr="00DE1C3F">
        <w:t>:</w:t>
      </w:r>
    </w:p>
    <w:p w:rsidR="005B1474" w:rsidRPr="00DE1C3F" w:rsidRDefault="005B1474" w:rsidP="005B1474"/>
    <w:tbl>
      <w:tblPr>
        <w:tblW w:w="10814" w:type="dxa"/>
        <w:tblInd w:w="-432" w:type="dxa"/>
        <w:tblLayout w:type="fixed"/>
        <w:tblLook w:val="04A0" w:firstRow="1" w:lastRow="0" w:firstColumn="1" w:lastColumn="0" w:noHBand="0" w:noVBand="1"/>
      </w:tblPr>
      <w:tblGrid>
        <w:gridCol w:w="464"/>
        <w:gridCol w:w="1260"/>
        <w:gridCol w:w="1530"/>
        <w:gridCol w:w="1170"/>
        <w:gridCol w:w="706"/>
        <w:gridCol w:w="1260"/>
        <w:gridCol w:w="1170"/>
        <w:gridCol w:w="990"/>
        <w:gridCol w:w="1260"/>
        <w:gridCol w:w="1004"/>
      </w:tblGrid>
      <w:tr w:rsidR="00303B49" w:rsidRPr="00C044B3" w:rsidTr="00C044B3">
        <w:trPr>
          <w:trHeight w:val="765"/>
        </w:trPr>
        <w:tc>
          <w:tcPr>
            <w:tcW w:w="464"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rsidR="00303B49" w:rsidRPr="00DE1C3F" w:rsidRDefault="00303B49" w:rsidP="00DE1C3F">
            <w:r w:rsidRPr="00DE1C3F">
              <w:t>#</w:t>
            </w:r>
          </w:p>
        </w:tc>
        <w:tc>
          <w:tcPr>
            <w:tcW w:w="126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303B49" w:rsidRPr="00DE1C3F" w:rsidRDefault="00303B49" w:rsidP="00DE1C3F">
            <w:r w:rsidRPr="00DE1C3F">
              <w:t>Particulars</w:t>
            </w:r>
          </w:p>
        </w:tc>
        <w:tc>
          <w:tcPr>
            <w:tcW w:w="153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303B49" w:rsidRPr="00DE1C3F" w:rsidRDefault="00303B49" w:rsidP="00DE1C3F">
            <w:r w:rsidRPr="00DE1C3F">
              <w:t>Location of the Machinery</w:t>
            </w:r>
          </w:p>
        </w:tc>
        <w:tc>
          <w:tcPr>
            <w:tcW w:w="117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303B49" w:rsidRPr="00DE1C3F" w:rsidRDefault="00303B49" w:rsidP="00DE1C3F">
            <w:r w:rsidRPr="00DE1C3F">
              <w:t>Country of Origin</w:t>
            </w:r>
          </w:p>
        </w:tc>
        <w:tc>
          <w:tcPr>
            <w:tcW w:w="706"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303B49" w:rsidRPr="00DE1C3F" w:rsidRDefault="00303B49" w:rsidP="00DE1C3F">
            <w:r w:rsidRPr="00DE1C3F">
              <w:t>No. of Unit</w:t>
            </w:r>
          </w:p>
        </w:tc>
        <w:tc>
          <w:tcPr>
            <w:tcW w:w="126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303B49" w:rsidRPr="00DE1C3F" w:rsidRDefault="00303B49" w:rsidP="00DE1C3F">
            <w:r w:rsidRPr="00DE1C3F">
              <w:t>Date of Acquisition</w:t>
            </w:r>
          </w:p>
        </w:tc>
        <w:tc>
          <w:tcPr>
            <w:tcW w:w="117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303B49" w:rsidRPr="00DE1C3F" w:rsidRDefault="00303B49" w:rsidP="00DE1C3F">
            <w:r w:rsidRPr="00DE1C3F">
              <w:t>Economic Life as per Pro-forma Invoice</w:t>
            </w:r>
          </w:p>
        </w:tc>
        <w:tc>
          <w:tcPr>
            <w:tcW w:w="99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303B49" w:rsidRPr="00DE1C3F" w:rsidRDefault="00C044B3" w:rsidP="00DE1C3F">
            <w:r w:rsidRPr="00DE1C3F">
              <w:t xml:space="preserve">Remaining Useful </w:t>
            </w:r>
            <w:r w:rsidR="00303B49" w:rsidRPr="00DE1C3F">
              <w:t>Life</w:t>
            </w:r>
          </w:p>
        </w:tc>
        <w:tc>
          <w:tcPr>
            <w:tcW w:w="1260"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303B49" w:rsidRPr="00DE1C3F" w:rsidRDefault="00303B49" w:rsidP="00DE1C3F">
            <w:r w:rsidRPr="00DE1C3F">
              <w:t>Brand New/ Re-conditioned Procurement</w:t>
            </w:r>
          </w:p>
        </w:tc>
        <w:tc>
          <w:tcPr>
            <w:tcW w:w="1004" w:type="dxa"/>
            <w:tcBorders>
              <w:top w:val="single" w:sz="4" w:space="0" w:color="auto"/>
              <w:left w:val="nil"/>
              <w:bottom w:val="single" w:sz="4" w:space="0" w:color="auto"/>
              <w:right w:val="single" w:sz="4" w:space="0" w:color="auto"/>
            </w:tcBorders>
            <w:shd w:val="clear" w:color="auto" w:fill="95B3D7" w:themeFill="accent1" w:themeFillTint="99"/>
            <w:vAlign w:val="center"/>
            <w:hideMark/>
          </w:tcPr>
          <w:p w:rsidR="00303B49" w:rsidRPr="00DE1C3F" w:rsidRDefault="00303B49" w:rsidP="00DE1C3F">
            <w:r w:rsidRPr="00DE1C3F">
              <w:t>Amount in Taka  30.06.2014 (W.D.V)</w:t>
            </w:r>
          </w:p>
        </w:tc>
      </w:tr>
      <w:tr w:rsidR="00303B49" w:rsidRPr="005B1474" w:rsidTr="00C044B3">
        <w:trPr>
          <w:trHeight w:val="510"/>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303B49" w:rsidRPr="00DE1C3F" w:rsidRDefault="00303B49" w:rsidP="00DE1C3F">
            <w:r w:rsidRPr="00DE1C3F">
              <w:t>1</w:t>
            </w:r>
          </w:p>
        </w:tc>
        <w:tc>
          <w:tcPr>
            <w:tcW w:w="126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ATM Booth</w:t>
            </w:r>
          </w:p>
        </w:tc>
        <w:tc>
          <w:tcPr>
            <w:tcW w:w="153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 xml:space="preserve">Different Bank Branches and </w:t>
            </w:r>
            <w:r w:rsidR="00A242DA" w:rsidRPr="00DE1C3F">
              <w:t>Post Office</w:t>
            </w:r>
          </w:p>
        </w:tc>
        <w:tc>
          <w:tcPr>
            <w:tcW w:w="117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Local</w:t>
            </w:r>
          </w:p>
        </w:tc>
        <w:tc>
          <w:tcPr>
            <w:tcW w:w="706"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27</w:t>
            </w:r>
          </w:p>
        </w:tc>
        <w:tc>
          <w:tcPr>
            <w:tcW w:w="1260" w:type="dxa"/>
            <w:tcBorders>
              <w:top w:val="nil"/>
              <w:left w:val="nil"/>
              <w:bottom w:val="single" w:sz="4" w:space="0" w:color="auto"/>
              <w:right w:val="single" w:sz="4" w:space="0" w:color="auto"/>
            </w:tcBorders>
            <w:shd w:val="clear" w:color="auto" w:fill="auto"/>
            <w:vAlign w:val="center"/>
            <w:hideMark/>
          </w:tcPr>
          <w:p w:rsidR="00303B49" w:rsidRPr="00DE1C3F" w:rsidRDefault="00303B49" w:rsidP="00DE1C3F">
            <w:r w:rsidRPr="00DE1C3F">
              <w:t>from 10.8.2005 to 15.10.2014</w:t>
            </w:r>
          </w:p>
        </w:tc>
        <w:tc>
          <w:tcPr>
            <w:tcW w:w="117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n/a</w:t>
            </w:r>
          </w:p>
        </w:tc>
        <w:tc>
          <w:tcPr>
            <w:tcW w:w="99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5 years</w:t>
            </w:r>
          </w:p>
        </w:tc>
        <w:tc>
          <w:tcPr>
            <w:tcW w:w="126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Brand New</w:t>
            </w:r>
          </w:p>
        </w:tc>
        <w:tc>
          <w:tcPr>
            <w:tcW w:w="1004"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7,560,554</w:t>
            </w:r>
          </w:p>
        </w:tc>
      </w:tr>
      <w:tr w:rsidR="00303B49" w:rsidRPr="005B1474" w:rsidTr="00C044B3">
        <w:trPr>
          <w:trHeight w:val="765"/>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303B49" w:rsidRPr="00DE1C3F" w:rsidRDefault="00303B49" w:rsidP="00DE1C3F">
            <w:r w:rsidRPr="00DE1C3F">
              <w:lastRenderedPageBreak/>
              <w:t>2</w:t>
            </w:r>
          </w:p>
        </w:tc>
        <w:tc>
          <w:tcPr>
            <w:tcW w:w="126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ATM Machinery</w:t>
            </w:r>
          </w:p>
        </w:tc>
        <w:tc>
          <w:tcPr>
            <w:tcW w:w="153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 xml:space="preserve">Different Bank Branches and </w:t>
            </w:r>
            <w:r w:rsidR="00A242DA" w:rsidRPr="00DE1C3F">
              <w:t>Post Office</w:t>
            </w:r>
          </w:p>
        </w:tc>
        <w:tc>
          <w:tcPr>
            <w:tcW w:w="117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Germany</w:t>
            </w:r>
          </w:p>
        </w:tc>
        <w:tc>
          <w:tcPr>
            <w:tcW w:w="706"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96</w:t>
            </w:r>
          </w:p>
        </w:tc>
        <w:tc>
          <w:tcPr>
            <w:tcW w:w="126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from 26 August 2003 to 14 Nov, 2014</w:t>
            </w:r>
          </w:p>
        </w:tc>
        <w:tc>
          <w:tcPr>
            <w:tcW w:w="117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n/a</w:t>
            </w:r>
          </w:p>
        </w:tc>
        <w:tc>
          <w:tcPr>
            <w:tcW w:w="99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12-19 years</w:t>
            </w:r>
          </w:p>
        </w:tc>
        <w:tc>
          <w:tcPr>
            <w:tcW w:w="126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Brand New</w:t>
            </w:r>
          </w:p>
        </w:tc>
        <w:tc>
          <w:tcPr>
            <w:tcW w:w="1004"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90,074,208</w:t>
            </w:r>
          </w:p>
        </w:tc>
      </w:tr>
      <w:tr w:rsidR="00303B49" w:rsidRPr="005B1474" w:rsidTr="00C044B3">
        <w:trPr>
          <w:trHeight w:val="1275"/>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303B49" w:rsidRPr="00DE1C3F" w:rsidRDefault="00303B49" w:rsidP="00DE1C3F">
            <w:r w:rsidRPr="00DE1C3F">
              <w:t>3</w:t>
            </w:r>
          </w:p>
        </w:tc>
        <w:tc>
          <w:tcPr>
            <w:tcW w:w="126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Card Printer</w:t>
            </w:r>
          </w:p>
        </w:tc>
        <w:tc>
          <w:tcPr>
            <w:tcW w:w="153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Office Premises, Evergreen Plaza (4th Floor), 260/B, Tejgaon-I/A, Dhaka</w:t>
            </w:r>
          </w:p>
        </w:tc>
        <w:tc>
          <w:tcPr>
            <w:tcW w:w="117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08 nos Italy &amp; 01 no USA</w:t>
            </w:r>
          </w:p>
        </w:tc>
        <w:tc>
          <w:tcPr>
            <w:tcW w:w="706"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9</w:t>
            </w:r>
          </w:p>
        </w:tc>
        <w:tc>
          <w:tcPr>
            <w:tcW w:w="126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from 31.12.2003 to 11.12.2013</w:t>
            </w:r>
          </w:p>
        </w:tc>
        <w:tc>
          <w:tcPr>
            <w:tcW w:w="117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n/a</w:t>
            </w:r>
          </w:p>
        </w:tc>
        <w:tc>
          <w:tcPr>
            <w:tcW w:w="99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7-10 years</w:t>
            </w:r>
          </w:p>
        </w:tc>
        <w:tc>
          <w:tcPr>
            <w:tcW w:w="126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Brand New</w:t>
            </w:r>
          </w:p>
        </w:tc>
        <w:tc>
          <w:tcPr>
            <w:tcW w:w="1004"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20,644,151</w:t>
            </w:r>
          </w:p>
        </w:tc>
      </w:tr>
      <w:tr w:rsidR="00303B49" w:rsidRPr="005B1474" w:rsidTr="00C044B3">
        <w:trPr>
          <w:trHeight w:val="510"/>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303B49" w:rsidRPr="00DE1C3F" w:rsidRDefault="00303B49" w:rsidP="00DE1C3F">
            <w:r w:rsidRPr="00DE1C3F">
              <w:t>4</w:t>
            </w:r>
          </w:p>
        </w:tc>
        <w:tc>
          <w:tcPr>
            <w:tcW w:w="126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Computer &amp; Component</w:t>
            </w:r>
          </w:p>
        </w:tc>
        <w:tc>
          <w:tcPr>
            <w:tcW w:w="153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Office Premises</w:t>
            </w:r>
          </w:p>
        </w:tc>
        <w:tc>
          <w:tcPr>
            <w:tcW w:w="117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different countries</w:t>
            </w:r>
          </w:p>
        </w:tc>
        <w:tc>
          <w:tcPr>
            <w:tcW w:w="706"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 </w:t>
            </w:r>
          </w:p>
        </w:tc>
        <w:tc>
          <w:tcPr>
            <w:tcW w:w="126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From 31.07.2003 to 05.06.2014</w:t>
            </w:r>
          </w:p>
        </w:tc>
        <w:tc>
          <w:tcPr>
            <w:tcW w:w="117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n/a</w:t>
            </w:r>
          </w:p>
        </w:tc>
        <w:tc>
          <w:tcPr>
            <w:tcW w:w="99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5 years</w:t>
            </w:r>
          </w:p>
        </w:tc>
        <w:tc>
          <w:tcPr>
            <w:tcW w:w="126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Brand New</w:t>
            </w:r>
          </w:p>
        </w:tc>
        <w:tc>
          <w:tcPr>
            <w:tcW w:w="1004"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15,488,336</w:t>
            </w:r>
          </w:p>
        </w:tc>
      </w:tr>
      <w:tr w:rsidR="00303B49" w:rsidRPr="005B1474" w:rsidTr="00C044B3">
        <w:trPr>
          <w:trHeight w:val="510"/>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303B49" w:rsidRPr="00DE1C3F" w:rsidRDefault="00303B49" w:rsidP="00DE1C3F">
            <w:r w:rsidRPr="00DE1C3F">
              <w:t>5</w:t>
            </w:r>
          </w:p>
        </w:tc>
        <w:tc>
          <w:tcPr>
            <w:tcW w:w="126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Data Centre</w:t>
            </w:r>
          </w:p>
        </w:tc>
        <w:tc>
          <w:tcPr>
            <w:tcW w:w="153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Office Premises</w:t>
            </w:r>
          </w:p>
        </w:tc>
        <w:tc>
          <w:tcPr>
            <w:tcW w:w="117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different countries</w:t>
            </w:r>
          </w:p>
        </w:tc>
        <w:tc>
          <w:tcPr>
            <w:tcW w:w="706"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2</w:t>
            </w:r>
          </w:p>
        </w:tc>
        <w:tc>
          <w:tcPr>
            <w:tcW w:w="126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From 30.06.2012 to 29.06.2014</w:t>
            </w:r>
          </w:p>
        </w:tc>
        <w:tc>
          <w:tcPr>
            <w:tcW w:w="117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n/a</w:t>
            </w:r>
          </w:p>
        </w:tc>
        <w:tc>
          <w:tcPr>
            <w:tcW w:w="99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10 years</w:t>
            </w:r>
          </w:p>
        </w:tc>
        <w:tc>
          <w:tcPr>
            <w:tcW w:w="126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Brand New</w:t>
            </w:r>
          </w:p>
        </w:tc>
        <w:tc>
          <w:tcPr>
            <w:tcW w:w="1004"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9,428,271</w:t>
            </w:r>
          </w:p>
        </w:tc>
      </w:tr>
      <w:tr w:rsidR="00303B49" w:rsidRPr="005B1474" w:rsidTr="00C044B3">
        <w:trPr>
          <w:trHeight w:val="300"/>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303B49" w:rsidRPr="00DE1C3F" w:rsidRDefault="00303B49" w:rsidP="00DE1C3F">
            <w:r w:rsidRPr="00DE1C3F">
              <w:t>6</w:t>
            </w:r>
          </w:p>
        </w:tc>
        <w:tc>
          <w:tcPr>
            <w:tcW w:w="126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Generator</w:t>
            </w:r>
          </w:p>
        </w:tc>
        <w:tc>
          <w:tcPr>
            <w:tcW w:w="153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Office Premises</w:t>
            </w:r>
          </w:p>
        </w:tc>
        <w:tc>
          <w:tcPr>
            <w:tcW w:w="117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USA</w:t>
            </w:r>
          </w:p>
        </w:tc>
        <w:tc>
          <w:tcPr>
            <w:tcW w:w="706"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3</w:t>
            </w:r>
          </w:p>
        </w:tc>
        <w:tc>
          <w:tcPr>
            <w:tcW w:w="126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30.06.2011</w:t>
            </w:r>
          </w:p>
        </w:tc>
        <w:tc>
          <w:tcPr>
            <w:tcW w:w="117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n/a</w:t>
            </w:r>
          </w:p>
        </w:tc>
        <w:tc>
          <w:tcPr>
            <w:tcW w:w="99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5 years</w:t>
            </w:r>
          </w:p>
        </w:tc>
        <w:tc>
          <w:tcPr>
            <w:tcW w:w="126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Brand New</w:t>
            </w:r>
          </w:p>
        </w:tc>
        <w:tc>
          <w:tcPr>
            <w:tcW w:w="1004"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10,789,200</w:t>
            </w:r>
          </w:p>
        </w:tc>
      </w:tr>
      <w:tr w:rsidR="00303B49" w:rsidRPr="005B1474" w:rsidTr="00C044B3">
        <w:trPr>
          <w:trHeight w:val="510"/>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303B49" w:rsidRPr="00DE1C3F" w:rsidRDefault="00303B49" w:rsidP="00DE1C3F">
            <w:r w:rsidRPr="00DE1C3F">
              <w:t>7</w:t>
            </w:r>
          </w:p>
        </w:tc>
        <w:tc>
          <w:tcPr>
            <w:tcW w:w="126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Network Solution (CISCO)</w:t>
            </w:r>
          </w:p>
        </w:tc>
        <w:tc>
          <w:tcPr>
            <w:tcW w:w="153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Office Premises</w:t>
            </w:r>
          </w:p>
        </w:tc>
        <w:tc>
          <w:tcPr>
            <w:tcW w:w="117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different countries</w:t>
            </w:r>
          </w:p>
        </w:tc>
        <w:tc>
          <w:tcPr>
            <w:tcW w:w="706"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Comprehensive System</w:t>
            </w:r>
          </w:p>
        </w:tc>
        <w:tc>
          <w:tcPr>
            <w:tcW w:w="1260" w:type="dxa"/>
            <w:tcBorders>
              <w:top w:val="nil"/>
              <w:left w:val="nil"/>
              <w:bottom w:val="single" w:sz="4" w:space="0" w:color="auto"/>
              <w:right w:val="single" w:sz="4" w:space="0" w:color="auto"/>
            </w:tcBorders>
            <w:shd w:val="clear" w:color="auto" w:fill="auto"/>
            <w:vAlign w:val="center"/>
            <w:hideMark/>
          </w:tcPr>
          <w:p w:rsidR="00303B49" w:rsidRPr="00DE1C3F" w:rsidRDefault="00303B49" w:rsidP="00DE1C3F">
            <w:r w:rsidRPr="00DE1C3F">
              <w:t>from 30.06.2011 to 17.06.2014</w:t>
            </w:r>
          </w:p>
        </w:tc>
        <w:tc>
          <w:tcPr>
            <w:tcW w:w="117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n/a</w:t>
            </w:r>
          </w:p>
        </w:tc>
        <w:tc>
          <w:tcPr>
            <w:tcW w:w="99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5 years</w:t>
            </w:r>
          </w:p>
        </w:tc>
        <w:tc>
          <w:tcPr>
            <w:tcW w:w="126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Brand New</w:t>
            </w:r>
          </w:p>
        </w:tc>
        <w:tc>
          <w:tcPr>
            <w:tcW w:w="1004"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4,618,435</w:t>
            </w:r>
          </w:p>
        </w:tc>
      </w:tr>
      <w:tr w:rsidR="00303B49" w:rsidRPr="005B1474" w:rsidTr="00C044B3">
        <w:trPr>
          <w:trHeight w:val="510"/>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303B49" w:rsidRPr="00DE1C3F" w:rsidRDefault="00303B49" w:rsidP="00DE1C3F">
            <w:r w:rsidRPr="00DE1C3F">
              <w:t>8</w:t>
            </w:r>
          </w:p>
        </w:tc>
        <w:tc>
          <w:tcPr>
            <w:tcW w:w="126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Office Equipment</w:t>
            </w:r>
          </w:p>
        </w:tc>
        <w:tc>
          <w:tcPr>
            <w:tcW w:w="153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Office Premises</w:t>
            </w:r>
          </w:p>
        </w:tc>
        <w:tc>
          <w:tcPr>
            <w:tcW w:w="117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different countries</w:t>
            </w:r>
          </w:p>
        </w:tc>
        <w:tc>
          <w:tcPr>
            <w:tcW w:w="706"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205 </w:t>
            </w:r>
          </w:p>
        </w:tc>
        <w:tc>
          <w:tcPr>
            <w:tcW w:w="1260" w:type="dxa"/>
            <w:tcBorders>
              <w:top w:val="nil"/>
              <w:left w:val="nil"/>
              <w:bottom w:val="single" w:sz="4" w:space="0" w:color="auto"/>
              <w:right w:val="single" w:sz="4" w:space="0" w:color="auto"/>
            </w:tcBorders>
            <w:shd w:val="clear" w:color="auto" w:fill="auto"/>
            <w:vAlign w:val="center"/>
            <w:hideMark/>
          </w:tcPr>
          <w:p w:rsidR="00303B49" w:rsidRPr="00DE1C3F" w:rsidRDefault="00303B49" w:rsidP="00DE1C3F">
            <w:r w:rsidRPr="00DE1C3F">
              <w:t>from 15.08.2003 to 12.04.2011</w:t>
            </w:r>
          </w:p>
        </w:tc>
        <w:tc>
          <w:tcPr>
            <w:tcW w:w="117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n/a</w:t>
            </w:r>
          </w:p>
        </w:tc>
        <w:tc>
          <w:tcPr>
            <w:tcW w:w="99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5 years</w:t>
            </w:r>
          </w:p>
        </w:tc>
        <w:tc>
          <w:tcPr>
            <w:tcW w:w="126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Brand New</w:t>
            </w:r>
          </w:p>
        </w:tc>
        <w:tc>
          <w:tcPr>
            <w:tcW w:w="1004"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13,842,360</w:t>
            </w:r>
          </w:p>
        </w:tc>
      </w:tr>
      <w:tr w:rsidR="00303B49" w:rsidRPr="005B1474" w:rsidTr="00C044B3">
        <w:trPr>
          <w:trHeight w:val="765"/>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303B49" w:rsidRPr="00DE1C3F" w:rsidRDefault="00303B49" w:rsidP="00DE1C3F">
            <w:r w:rsidRPr="00DE1C3F">
              <w:t>9</w:t>
            </w:r>
          </w:p>
        </w:tc>
        <w:tc>
          <w:tcPr>
            <w:tcW w:w="126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Online UPS</w:t>
            </w:r>
          </w:p>
        </w:tc>
        <w:tc>
          <w:tcPr>
            <w:tcW w:w="153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Office Premises(3rd Floor)</w:t>
            </w:r>
          </w:p>
        </w:tc>
        <w:tc>
          <w:tcPr>
            <w:tcW w:w="117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Singapore</w:t>
            </w:r>
          </w:p>
        </w:tc>
        <w:tc>
          <w:tcPr>
            <w:tcW w:w="706"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1 unit</w:t>
            </w:r>
          </w:p>
        </w:tc>
        <w:tc>
          <w:tcPr>
            <w:tcW w:w="1260" w:type="dxa"/>
            <w:tcBorders>
              <w:top w:val="nil"/>
              <w:left w:val="nil"/>
              <w:bottom w:val="single" w:sz="4" w:space="0" w:color="auto"/>
              <w:right w:val="single" w:sz="4" w:space="0" w:color="auto"/>
            </w:tcBorders>
            <w:shd w:val="clear" w:color="auto" w:fill="auto"/>
            <w:vAlign w:val="center"/>
            <w:hideMark/>
          </w:tcPr>
          <w:p w:rsidR="00303B49" w:rsidRPr="00DE1C3F" w:rsidRDefault="00303B49" w:rsidP="00DE1C3F">
            <w:r w:rsidRPr="00DE1C3F">
              <w:t>from 30.06.2011 t0 07.02.2013</w:t>
            </w:r>
          </w:p>
        </w:tc>
        <w:tc>
          <w:tcPr>
            <w:tcW w:w="117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n/a</w:t>
            </w:r>
          </w:p>
        </w:tc>
        <w:tc>
          <w:tcPr>
            <w:tcW w:w="99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5 years</w:t>
            </w:r>
          </w:p>
        </w:tc>
        <w:tc>
          <w:tcPr>
            <w:tcW w:w="126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Brand New</w:t>
            </w:r>
          </w:p>
        </w:tc>
        <w:tc>
          <w:tcPr>
            <w:tcW w:w="1004"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11,279,344</w:t>
            </w:r>
          </w:p>
        </w:tc>
      </w:tr>
      <w:tr w:rsidR="00303B49" w:rsidRPr="005B1474" w:rsidTr="00C044B3">
        <w:trPr>
          <w:trHeight w:val="510"/>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303B49" w:rsidRPr="00DE1C3F" w:rsidRDefault="00303B49" w:rsidP="00DE1C3F">
            <w:r w:rsidRPr="00DE1C3F">
              <w:t>10</w:t>
            </w:r>
          </w:p>
        </w:tc>
        <w:tc>
          <w:tcPr>
            <w:tcW w:w="126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Operating Equipment</w:t>
            </w:r>
          </w:p>
        </w:tc>
        <w:tc>
          <w:tcPr>
            <w:tcW w:w="153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Office Premises</w:t>
            </w:r>
          </w:p>
        </w:tc>
        <w:tc>
          <w:tcPr>
            <w:tcW w:w="117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different countries</w:t>
            </w:r>
          </w:p>
        </w:tc>
        <w:tc>
          <w:tcPr>
            <w:tcW w:w="706"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7</w:t>
            </w:r>
          </w:p>
        </w:tc>
        <w:tc>
          <w:tcPr>
            <w:tcW w:w="1260" w:type="dxa"/>
            <w:tcBorders>
              <w:top w:val="nil"/>
              <w:left w:val="nil"/>
              <w:bottom w:val="single" w:sz="4" w:space="0" w:color="auto"/>
              <w:right w:val="single" w:sz="4" w:space="0" w:color="auto"/>
            </w:tcBorders>
            <w:shd w:val="clear" w:color="auto" w:fill="auto"/>
            <w:vAlign w:val="center"/>
            <w:hideMark/>
          </w:tcPr>
          <w:p w:rsidR="00303B49" w:rsidRPr="00DE1C3F" w:rsidRDefault="00303B49" w:rsidP="00DE1C3F">
            <w:r w:rsidRPr="00DE1C3F">
              <w:t>from 2010 t020.03.2014</w:t>
            </w:r>
          </w:p>
        </w:tc>
        <w:tc>
          <w:tcPr>
            <w:tcW w:w="117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n/a</w:t>
            </w:r>
          </w:p>
        </w:tc>
        <w:tc>
          <w:tcPr>
            <w:tcW w:w="99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5 years</w:t>
            </w:r>
          </w:p>
        </w:tc>
        <w:tc>
          <w:tcPr>
            <w:tcW w:w="126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Brand New</w:t>
            </w:r>
          </w:p>
        </w:tc>
        <w:tc>
          <w:tcPr>
            <w:tcW w:w="1004"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2,283,944</w:t>
            </w:r>
          </w:p>
        </w:tc>
      </w:tr>
      <w:tr w:rsidR="00303B49" w:rsidRPr="005B1474" w:rsidTr="00C044B3">
        <w:trPr>
          <w:trHeight w:val="570"/>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303B49" w:rsidRPr="00DE1C3F" w:rsidRDefault="00303B49" w:rsidP="00DE1C3F">
            <w:r w:rsidRPr="00DE1C3F">
              <w:t>11</w:t>
            </w:r>
          </w:p>
        </w:tc>
        <w:tc>
          <w:tcPr>
            <w:tcW w:w="126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Plant &amp; Machinery</w:t>
            </w:r>
          </w:p>
        </w:tc>
        <w:tc>
          <w:tcPr>
            <w:tcW w:w="153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Office Premises</w:t>
            </w:r>
          </w:p>
        </w:tc>
        <w:tc>
          <w:tcPr>
            <w:tcW w:w="117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different countries</w:t>
            </w:r>
          </w:p>
        </w:tc>
        <w:tc>
          <w:tcPr>
            <w:tcW w:w="706"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 Comprehensive System</w:t>
            </w:r>
          </w:p>
        </w:tc>
        <w:tc>
          <w:tcPr>
            <w:tcW w:w="1260" w:type="dxa"/>
            <w:tcBorders>
              <w:top w:val="nil"/>
              <w:left w:val="nil"/>
              <w:bottom w:val="single" w:sz="4" w:space="0" w:color="auto"/>
              <w:right w:val="single" w:sz="4" w:space="0" w:color="auto"/>
            </w:tcBorders>
            <w:shd w:val="clear" w:color="auto" w:fill="auto"/>
            <w:vAlign w:val="center"/>
            <w:hideMark/>
          </w:tcPr>
          <w:p w:rsidR="00303B49" w:rsidRPr="00DE1C3F" w:rsidRDefault="00303B49" w:rsidP="00DE1C3F">
            <w:r w:rsidRPr="00DE1C3F">
              <w:t>from the year 2002 to 04.07.2013</w:t>
            </w:r>
          </w:p>
        </w:tc>
        <w:tc>
          <w:tcPr>
            <w:tcW w:w="117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n/a</w:t>
            </w:r>
          </w:p>
        </w:tc>
        <w:tc>
          <w:tcPr>
            <w:tcW w:w="99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15-22 years</w:t>
            </w:r>
          </w:p>
        </w:tc>
        <w:tc>
          <w:tcPr>
            <w:tcW w:w="126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Brand New</w:t>
            </w:r>
          </w:p>
        </w:tc>
        <w:tc>
          <w:tcPr>
            <w:tcW w:w="1004"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20,207,159</w:t>
            </w:r>
          </w:p>
        </w:tc>
      </w:tr>
      <w:tr w:rsidR="00303B49" w:rsidRPr="005B1474" w:rsidTr="00C044B3">
        <w:trPr>
          <w:trHeight w:val="510"/>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303B49" w:rsidRPr="00DE1C3F" w:rsidRDefault="00303B49" w:rsidP="00DE1C3F">
            <w:r w:rsidRPr="00DE1C3F">
              <w:lastRenderedPageBreak/>
              <w:t>12</w:t>
            </w:r>
          </w:p>
        </w:tc>
        <w:tc>
          <w:tcPr>
            <w:tcW w:w="126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POS Terminal</w:t>
            </w:r>
          </w:p>
        </w:tc>
        <w:tc>
          <w:tcPr>
            <w:tcW w:w="1530" w:type="dxa"/>
            <w:tcBorders>
              <w:top w:val="nil"/>
              <w:left w:val="nil"/>
              <w:bottom w:val="single" w:sz="4" w:space="0" w:color="auto"/>
              <w:right w:val="single" w:sz="4" w:space="0" w:color="auto"/>
            </w:tcBorders>
            <w:shd w:val="clear" w:color="auto" w:fill="auto"/>
            <w:vAlign w:val="center"/>
            <w:hideMark/>
          </w:tcPr>
          <w:p w:rsidR="00303B49" w:rsidRPr="00DE1C3F" w:rsidRDefault="00303B49" w:rsidP="00DE1C3F">
            <w:r w:rsidRPr="00DE1C3F">
              <w:t>BPO outlet, various merchant</w:t>
            </w:r>
          </w:p>
        </w:tc>
        <w:tc>
          <w:tcPr>
            <w:tcW w:w="117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Singapore</w:t>
            </w:r>
          </w:p>
        </w:tc>
        <w:tc>
          <w:tcPr>
            <w:tcW w:w="706"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1356</w:t>
            </w:r>
          </w:p>
        </w:tc>
        <w:tc>
          <w:tcPr>
            <w:tcW w:w="1260" w:type="dxa"/>
            <w:tcBorders>
              <w:top w:val="nil"/>
              <w:left w:val="nil"/>
              <w:bottom w:val="single" w:sz="4" w:space="0" w:color="auto"/>
              <w:right w:val="single" w:sz="4" w:space="0" w:color="auto"/>
            </w:tcBorders>
            <w:shd w:val="clear" w:color="auto" w:fill="auto"/>
            <w:vAlign w:val="center"/>
            <w:hideMark/>
          </w:tcPr>
          <w:p w:rsidR="00303B49" w:rsidRPr="00DE1C3F" w:rsidRDefault="00303B49" w:rsidP="00DE1C3F">
            <w:r w:rsidRPr="00DE1C3F">
              <w:t>from 29.09.2010  to 09.01.2012</w:t>
            </w:r>
          </w:p>
        </w:tc>
        <w:tc>
          <w:tcPr>
            <w:tcW w:w="117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n/a</w:t>
            </w:r>
          </w:p>
        </w:tc>
        <w:tc>
          <w:tcPr>
            <w:tcW w:w="99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16-19 years</w:t>
            </w:r>
          </w:p>
        </w:tc>
        <w:tc>
          <w:tcPr>
            <w:tcW w:w="126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Brand New</w:t>
            </w:r>
          </w:p>
        </w:tc>
        <w:tc>
          <w:tcPr>
            <w:tcW w:w="1004"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23,335,985</w:t>
            </w:r>
          </w:p>
        </w:tc>
      </w:tr>
      <w:tr w:rsidR="00303B49" w:rsidRPr="005B1474" w:rsidTr="00C044B3">
        <w:trPr>
          <w:trHeight w:val="300"/>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303B49" w:rsidRPr="00DE1C3F" w:rsidRDefault="00303B49" w:rsidP="00DE1C3F">
            <w:r w:rsidRPr="00DE1C3F">
              <w:t>13</w:t>
            </w:r>
          </w:p>
        </w:tc>
        <w:tc>
          <w:tcPr>
            <w:tcW w:w="126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Power System</w:t>
            </w:r>
          </w:p>
        </w:tc>
        <w:tc>
          <w:tcPr>
            <w:tcW w:w="153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Office Premises</w:t>
            </w:r>
          </w:p>
        </w:tc>
        <w:tc>
          <w:tcPr>
            <w:tcW w:w="117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local</w:t>
            </w:r>
          </w:p>
        </w:tc>
        <w:tc>
          <w:tcPr>
            <w:tcW w:w="706"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 Comprehensive System</w:t>
            </w:r>
          </w:p>
        </w:tc>
        <w:tc>
          <w:tcPr>
            <w:tcW w:w="126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30.06.2012</w:t>
            </w:r>
          </w:p>
        </w:tc>
        <w:tc>
          <w:tcPr>
            <w:tcW w:w="117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n/a</w:t>
            </w:r>
          </w:p>
        </w:tc>
        <w:tc>
          <w:tcPr>
            <w:tcW w:w="99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5 years</w:t>
            </w:r>
          </w:p>
        </w:tc>
        <w:tc>
          <w:tcPr>
            <w:tcW w:w="126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Brand New</w:t>
            </w:r>
          </w:p>
        </w:tc>
        <w:tc>
          <w:tcPr>
            <w:tcW w:w="1004"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9,656,095</w:t>
            </w:r>
          </w:p>
        </w:tc>
      </w:tr>
      <w:tr w:rsidR="00303B49" w:rsidRPr="005B1474" w:rsidTr="00C044B3">
        <w:trPr>
          <w:trHeight w:val="510"/>
        </w:trPr>
        <w:tc>
          <w:tcPr>
            <w:tcW w:w="464" w:type="dxa"/>
            <w:tcBorders>
              <w:top w:val="nil"/>
              <w:left w:val="single" w:sz="4" w:space="0" w:color="auto"/>
              <w:bottom w:val="single" w:sz="4" w:space="0" w:color="auto"/>
              <w:right w:val="single" w:sz="4" w:space="0" w:color="auto"/>
            </w:tcBorders>
            <w:shd w:val="clear" w:color="auto" w:fill="auto"/>
            <w:noWrap/>
            <w:vAlign w:val="center"/>
            <w:hideMark/>
          </w:tcPr>
          <w:p w:rsidR="00303B49" w:rsidRPr="00DE1C3F" w:rsidRDefault="00303B49" w:rsidP="00DE1C3F">
            <w:r w:rsidRPr="00DE1C3F">
              <w:t>14</w:t>
            </w:r>
          </w:p>
        </w:tc>
        <w:tc>
          <w:tcPr>
            <w:tcW w:w="126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Switching Hardware</w:t>
            </w:r>
          </w:p>
        </w:tc>
        <w:tc>
          <w:tcPr>
            <w:tcW w:w="153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Office Premises</w:t>
            </w:r>
          </w:p>
        </w:tc>
        <w:tc>
          <w:tcPr>
            <w:tcW w:w="117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different countries</w:t>
            </w:r>
          </w:p>
        </w:tc>
        <w:tc>
          <w:tcPr>
            <w:tcW w:w="706"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 -</w:t>
            </w:r>
          </w:p>
        </w:tc>
        <w:tc>
          <w:tcPr>
            <w:tcW w:w="1260" w:type="dxa"/>
            <w:tcBorders>
              <w:top w:val="nil"/>
              <w:left w:val="nil"/>
              <w:bottom w:val="single" w:sz="4" w:space="0" w:color="auto"/>
              <w:right w:val="single" w:sz="4" w:space="0" w:color="auto"/>
            </w:tcBorders>
            <w:shd w:val="clear" w:color="auto" w:fill="auto"/>
            <w:vAlign w:val="center"/>
            <w:hideMark/>
          </w:tcPr>
          <w:p w:rsidR="00303B49" w:rsidRPr="00DE1C3F" w:rsidRDefault="00303B49" w:rsidP="00DE1C3F">
            <w:r w:rsidRPr="00DE1C3F">
              <w:t>from 30.06.2011 to 29.11.2012</w:t>
            </w:r>
          </w:p>
        </w:tc>
        <w:tc>
          <w:tcPr>
            <w:tcW w:w="117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n/a</w:t>
            </w:r>
          </w:p>
        </w:tc>
        <w:tc>
          <w:tcPr>
            <w:tcW w:w="99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5 years</w:t>
            </w:r>
          </w:p>
        </w:tc>
        <w:tc>
          <w:tcPr>
            <w:tcW w:w="1260"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Brand New</w:t>
            </w:r>
          </w:p>
        </w:tc>
        <w:tc>
          <w:tcPr>
            <w:tcW w:w="1004" w:type="dxa"/>
            <w:tcBorders>
              <w:top w:val="nil"/>
              <w:left w:val="nil"/>
              <w:bottom w:val="single" w:sz="4" w:space="0" w:color="auto"/>
              <w:right w:val="single" w:sz="4" w:space="0" w:color="auto"/>
            </w:tcBorders>
            <w:shd w:val="clear" w:color="auto" w:fill="auto"/>
            <w:noWrap/>
            <w:vAlign w:val="center"/>
            <w:hideMark/>
          </w:tcPr>
          <w:p w:rsidR="00303B49" w:rsidRPr="00DE1C3F" w:rsidRDefault="00303B49" w:rsidP="00DE1C3F">
            <w:r w:rsidRPr="00DE1C3F">
              <w:t>9,729,602</w:t>
            </w:r>
          </w:p>
        </w:tc>
      </w:tr>
    </w:tbl>
    <w:p w:rsidR="009A0E23" w:rsidRDefault="009A0E23" w:rsidP="009A0E23"/>
    <w:p w:rsidR="009A0E23" w:rsidRPr="00DE1C3F" w:rsidRDefault="009A0E23" w:rsidP="00DE1C3F">
      <w:r w:rsidRPr="00DE1C3F">
        <w:t>(As per Audited Accounts)</w:t>
      </w:r>
    </w:p>
    <w:tbl>
      <w:tblPr>
        <w:tblW w:w="5217" w:type="pct"/>
        <w:tblInd w:w="-432" w:type="dxa"/>
        <w:tblLook w:val="04A0" w:firstRow="1" w:lastRow="0" w:firstColumn="1" w:lastColumn="0" w:noHBand="0" w:noVBand="1"/>
      </w:tblPr>
      <w:tblGrid>
        <w:gridCol w:w="1063"/>
        <w:gridCol w:w="4985"/>
        <w:gridCol w:w="4500"/>
      </w:tblGrid>
      <w:tr w:rsidR="009A0E23" w:rsidRPr="00C044B3" w:rsidTr="00C044B3">
        <w:trPr>
          <w:trHeight w:val="288"/>
        </w:trPr>
        <w:tc>
          <w:tcPr>
            <w:tcW w:w="2867" w:type="pct"/>
            <w:gridSpan w:val="2"/>
            <w:tcBorders>
              <w:top w:val="single" w:sz="4" w:space="0" w:color="auto"/>
              <w:bottom w:val="single" w:sz="4" w:space="0" w:color="auto"/>
              <w:right w:val="single" w:sz="4" w:space="0" w:color="auto"/>
            </w:tcBorders>
            <w:shd w:val="clear" w:color="auto" w:fill="C4BC96" w:themeFill="background2" w:themeFillShade="BF"/>
            <w:noWrap/>
            <w:vAlign w:val="center"/>
            <w:hideMark/>
          </w:tcPr>
          <w:p w:rsidR="009A0E23" w:rsidRPr="00DE1C3F" w:rsidRDefault="009A0E23" w:rsidP="00DE1C3F">
            <w:r w:rsidRPr="00DE1C3F">
              <w:t>Total Tangible Assets</w:t>
            </w:r>
          </w:p>
        </w:tc>
        <w:tc>
          <w:tcPr>
            <w:tcW w:w="2133" w:type="pct"/>
            <w:tcBorders>
              <w:top w:val="single" w:sz="4" w:space="0" w:color="auto"/>
              <w:left w:val="nil"/>
              <w:bottom w:val="single" w:sz="4" w:space="0" w:color="auto"/>
              <w:right w:val="single" w:sz="4" w:space="0" w:color="auto"/>
            </w:tcBorders>
            <w:shd w:val="clear" w:color="auto" w:fill="C4BC96" w:themeFill="background2" w:themeFillShade="BF"/>
            <w:noWrap/>
            <w:vAlign w:val="center"/>
            <w:hideMark/>
          </w:tcPr>
          <w:p w:rsidR="009A0E23" w:rsidRPr="00DE1C3F" w:rsidRDefault="00AE4571" w:rsidP="00DE1C3F">
            <w:r w:rsidRPr="00DE1C3F">
              <w:fldChar w:fldCharType="begin"/>
            </w:r>
            <w:r w:rsidR="009A0E23" w:rsidRPr="00DE1C3F">
              <w:instrText xml:space="preserve"> =SUM(ABOVE) </w:instrText>
            </w:r>
            <w:r w:rsidRPr="00DE1C3F">
              <w:fldChar w:fldCharType="separate"/>
            </w:r>
            <w:r w:rsidR="009A0E23" w:rsidRPr="00DE1C3F">
              <w:t>276,591,890</w:t>
            </w:r>
            <w:r w:rsidRPr="00DE1C3F">
              <w:fldChar w:fldCharType="end"/>
            </w:r>
          </w:p>
        </w:tc>
      </w:tr>
      <w:tr w:rsidR="009A0E23" w:rsidRPr="00C1643D" w:rsidTr="000D7D61">
        <w:trPr>
          <w:trHeight w:val="288"/>
        </w:trPr>
        <w:tc>
          <w:tcPr>
            <w:tcW w:w="504" w:type="pct"/>
            <w:tcBorders>
              <w:top w:val="nil"/>
              <w:bottom w:val="single" w:sz="4" w:space="0" w:color="auto"/>
              <w:right w:val="single" w:sz="4" w:space="0" w:color="auto"/>
            </w:tcBorders>
            <w:shd w:val="clear" w:color="auto" w:fill="auto"/>
            <w:noWrap/>
            <w:vAlign w:val="center"/>
            <w:hideMark/>
          </w:tcPr>
          <w:p w:rsidR="009A0E23" w:rsidRPr="00DE1C3F" w:rsidRDefault="009A0E23" w:rsidP="00DE1C3F">
            <w:r w:rsidRPr="00DE1C3F">
              <w:t>1.</w:t>
            </w:r>
          </w:p>
        </w:tc>
        <w:tc>
          <w:tcPr>
            <w:tcW w:w="2363" w:type="pct"/>
            <w:tcBorders>
              <w:top w:val="nil"/>
              <w:left w:val="nil"/>
              <w:bottom w:val="single" w:sz="4" w:space="0" w:color="auto"/>
              <w:right w:val="single" w:sz="4" w:space="0" w:color="auto"/>
            </w:tcBorders>
            <w:shd w:val="clear" w:color="auto" w:fill="auto"/>
            <w:noWrap/>
            <w:vAlign w:val="center"/>
            <w:hideMark/>
          </w:tcPr>
          <w:p w:rsidR="009A0E23" w:rsidRPr="00DE1C3F" w:rsidRDefault="009A0E23" w:rsidP="00DE1C3F">
            <w:r w:rsidRPr="00DE1C3F">
              <w:t>Accounting Software</w:t>
            </w:r>
          </w:p>
        </w:tc>
        <w:tc>
          <w:tcPr>
            <w:tcW w:w="2133" w:type="pct"/>
            <w:tcBorders>
              <w:top w:val="nil"/>
              <w:left w:val="nil"/>
              <w:bottom w:val="single" w:sz="4" w:space="0" w:color="auto"/>
              <w:right w:val="single" w:sz="4" w:space="0" w:color="auto"/>
            </w:tcBorders>
            <w:shd w:val="clear" w:color="auto" w:fill="auto"/>
            <w:noWrap/>
            <w:vAlign w:val="center"/>
            <w:hideMark/>
          </w:tcPr>
          <w:p w:rsidR="009A0E23" w:rsidRPr="00DE1C3F" w:rsidRDefault="009A0E23" w:rsidP="00DE1C3F">
            <w:r w:rsidRPr="00DE1C3F">
              <w:t xml:space="preserve">                 72,000 </w:t>
            </w:r>
          </w:p>
        </w:tc>
      </w:tr>
      <w:tr w:rsidR="009A0E23" w:rsidRPr="00C1643D" w:rsidTr="000D7D61">
        <w:trPr>
          <w:trHeight w:val="288"/>
        </w:trPr>
        <w:tc>
          <w:tcPr>
            <w:tcW w:w="504" w:type="pct"/>
            <w:tcBorders>
              <w:top w:val="nil"/>
              <w:bottom w:val="single" w:sz="4" w:space="0" w:color="auto"/>
              <w:right w:val="single" w:sz="4" w:space="0" w:color="auto"/>
            </w:tcBorders>
            <w:shd w:val="clear" w:color="auto" w:fill="auto"/>
            <w:noWrap/>
            <w:vAlign w:val="center"/>
            <w:hideMark/>
          </w:tcPr>
          <w:p w:rsidR="009A0E23" w:rsidRPr="00DE1C3F" w:rsidRDefault="009A0E23" w:rsidP="00DE1C3F">
            <w:r w:rsidRPr="00DE1C3F">
              <w:t>2.</w:t>
            </w:r>
          </w:p>
        </w:tc>
        <w:tc>
          <w:tcPr>
            <w:tcW w:w="2363" w:type="pct"/>
            <w:tcBorders>
              <w:top w:val="nil"/>
              <w:left w:val="nil"/>
              <w:bottom w:val="single" w:sz="4" w:space="0" w:color="auto"/>
              <w:right w:val="single" w:sz="4" w:space="0" w:color="auto"/>
            </w:tcBorders>
            <w:shd w:val="clear" w:color="auto" w:fill="auto"/>
            <w:noWrap/>
            <w:vAlign w:val="center"/>
            <w:hideMark/>
          </w:tcPr>
          <w:p w:rsidR="009A0E23" w:rsidRPr="00DE1C3F" w:rsidRDefault="009A0E23" w:rsidP="00DE1C3F">
            <w:r w:rsidRPr="00DE1C3F">
              <w:t>ATM Software</w:t>
            </w:r>
          </w:p>
        </w:tc>
        <w:tc>
          <w:tcPr>
            <w:tcW w:w="2133" w:type="pct"/>
            <w:tcBorders>
              <w:top w:val="nil"/>
              <w:left w:val="nil"/>
              <w:bottom w:val="single" w:sz="4" w:space="0" w:color="auto"/>
              <w:right w:val="single" w:sz="4" w:space="0" w:color="auto"/>
            </w:tcBorders>
            <w:shd w:val="clear" w:color="auto" w:fill="auto"/>
            <w:noWrap/>
            <w:vAlign w:val="center"/>
            <w:hideMark/>
          </w:tcPr>
          <w:p w:rsidR="009A0E23" w:rsidRPr="00DE1C3F" w:rsidRDefault="009A0E23" w:rsidP="00DE1C3F">
            <w:r w:rsidRPr="00DE1C3F">
              <w:t xml:space="preserve">          114,379,578 </w:t>
            </w:r>
          </w:p>
        </w:tc>
      </w:tr>
      <w:tr w:rsidR="009A0E23" w:rsidRPr="00C1643D" w:rsidTr="000D7D61">
        <w:trPr>
          <w:trHeight w:val="288"/>
        </w:trPr>
        <w:tc>
          <w:tcPr>
            <w:tcW w:w="504" w:type="pct"/>
            <w:tcBorders>
              <w:top w:val="nil"/>
              <w:bottom w:val="single" w:sz="4" w:space="0" w:color="auto"/>
              <w:right w:val="single" w:sz="4" w:space="0" w:color="auto"/>
            </w:tcBorders>
            <w:shd w:val="clear" w:color="auto" w:fill="auto"/>
            <w:noWrap/>
            <w:vAlign w:val="center"/>
            <w:hideMark/>
          </w:tcPr>
          <w:p w:rsidR="009A0E23" w:rsidRPr="00DE1C3F" w:rsidRDefault="009A0E23" w:rsidP="00DE1C3F">
            <w:r w:rsidRPr="00DE1C3F">
              <w:t>3.</w:t>
            </w:r>
          </w:p>
        </w:tc>
        <w:tc>
          <w:tcPr>
            <w:tcW w:w="2363" w:type="pct"/>
            <w:tcBorders>
              <w:top w:val="nil"/>
              <w:left w:val="nil"/>
              <w:bottom w:val="single" w:sz="4" w:space="0" w:color="auto"/>
              <w:right w:val="single" w:sz="4" w:space="0" w:color="auto"/>
            </w:tcBorders>
            <w:shd w:val="clear" w:color="auto" w:fill="auto"/>
            <w:noWrap/>
            <w:vAlign w:val="center"/>
            <w:hideMark/>
          </w:tcPr>
          <w:p w:rsidR="009A0E23" w:rsidRPr="00DE1C3F" w:rsidRDefault="009A0E23" w:rsidP="00DE1C3F">
            <w:r w:rsidRPr="00DE1C3F">
              <w:t>Mobile Banking Software</w:t>
            </w:r>
          </w:p>
        </w:tc>
        <w:tc>
          <w:tcPr>
            <w:tcW w:w="2133" w:type="pct"/>
            <w:tcBorders>
              <w:top w:val="nil"/>
              <w:left w:val="nil"/>
              <w:bottom w:val="single" w:sz="4" w:space="0" w:color="auto"/>
              <w:right w:val="single" w:sz="4" w:space="0" w:color="auto"/>
            </w:tcBorders>
            <w:shd w:val="clear" w:color="auto" w:fill="auto"/>
            <w:noWrap/>
            <w:vAlign w:val="center"/>
            <w:hideMark/>
          </w:tcPr>
          <w:p w:rsidR="009A0E23" w:rsidRPr="00DE1C3F" w:rsidRDefault="009A0E23" w:rsidP="00DE1C3F">
            <w:r w:rsidRPr="00DE1C3F">
              <w:t xml:space="preserve">                950,000 </w:t>
            </w:r>
          </w:p>
        </w:tc>
      </w:tr>
      <w:tr w:rsidR="009A0E23" w:rsidRPr="00C1643D" w:rsidTr="000D7D61">
        <w:trPr>
          <w:trHeight w:val="288"/>
        </w:trPr>
        <w:tc>
          <w:tcPr>
            <w:tcW w:w="504" w:type="pct"/>
            <w:tcBorders>
              <w:top w:val="nil"/>
              <w:bottom w:val="single" w:sz="4" w:space="0" w:color="auto"/>
              <w:right w:val="single" w:sz="4" w:space="0" w:color="auto"/>
            </w:tcBorders>
            <w:shd w:val="clear" w:color="auto" w:fill="auto"/>
            <w:noWrap/>
            <w:vAlign w:val="center"/>
            <w:hideMark/>
          </w:tcPr>
          <w:p w:rsidR="009A0E23" w:rsidRPr="00DE1C3F" w:rsidRDefault="009A0E23" w:rsidP="00DE1C3F">
            <w:r w:rsidRPr="00DE1C3F">
              <w:t>4.</w:t>
            </w:r>
          </w:p>
        </w:tc>
        <w:tc>
          <w:tcPr>
            <w:tcW w:w="2363" w:type="pct"/>
            <w:tcBorders>
              <w:top w:val="nil"/>
              <w:left w:val="nil"/>
              <w:bottom w:val="single" w:sz="4" w:space="0" w:color="auto"/>
              <w:right w:val="single" w:sz="4" w:space="0" w:color="auto"/>
            </w:tcBorders>
            <w:shd w:val="clear" w:color="auto" w:fill="auto"/>
            <w:noWrap/>
            <w:vAlign w:val="center"/>
            <w:hideMark/>
          </w:tcPr>
          <w:p w:rsidR="009A0E23" w:rsidRPr="00DE1C3F" w:rsidRDefault="009A0E23" w:rsidP="00DE1C3F">
            <w:r w:rsidRPr="00DE1C3F">
              <w:t>Oracle Software</w:t>
            </w:r>
          </w:p>
        </w:tc>
        <w:tc>
          <w:tcPr>
            <w:tcW w:w="2133" w:type="pct"/>
            <w:tcBorders>
              <w:top w:val="nil"/>
              <w:left w:val="nil"/>
              <w:bottom w:val="single" w:sz="4" w:space="0" w:color="auto"/>
              <w:right w:val="single" w:sz="4" w:space="0" w:color="auto"/>
            </w:tcBorders>
            <w:shd w:val="clear" w:color="auto" w:fill="auto"/>
            <w:noWrap/>
            <w:vAlign w:val="center"/>
            <w:hideMark/>
          </w:tcPr>
          <w:p w:rsidR="009A0E23" w:rsidRPr="00DE1C3F" w:rsidRDefault="009A0E23" w:rsidP="00DE1C3F">
            <w:r w:rsidRPr="00DE1C3F">
              <w:t xml:space="preserve">             7,264,175 </w:t>
            </w:r>
          </w:p>
        </w:tc>
      </w:tr>
      <w:tr w:rsidR="009A0E23" w:rsidRPr="00C1643D" w:rsidTr="000D7D61">
        <w:trPr>
          <w:trHeight w:val="288"/>
        </w:trPr>
        <w:tc>
          <w:tcPr>
            <w:tcW w:w="504" w:type="pct"/>
            <w:tcBorders>
              <w:top w:val="nil"/>
              <w:bottom w:val="single" w:sz="4" w:space="0" w:color="auto"/>
              <w:right w:val="single" w:sz="4" w:space="0" w:color="auto"/>
            </w:tcBorders>
            <w:shd w:val="clear" w:color="auto" w:fill="auto"/>
            <w:noWrap/>
            <w:vAlign w:val="center"/>
            <w:hideMark/>
          </w:tcPr>
          <w:p w:rsidR="009A0E23" w:rsidRPr="00DE1C3F" w:rsidRDefault="009A0E23" w:rsidP="00DE1C3F">
            <w:r w:rsidRPr="00DE1C3F">
              <w:t>5.</w:t>
            </w:r>
          </w:p>
        </w:tc>
        <w:tc>
          <w:tcPr>
            <w:tcW w:w="2363" w:type="pct"/>
            <w:tcBorders>
              <w:top w:val="nil"/>
              <w:left w:val="nil"/>
              <w:bottom w:val="single" w:sz="4" w:space="0" w:color="auto"/>
              <w:right w:val="single" w:sz="4" w:space="0" w:color="auto"/>
            </w:tcBorders>
            <w:shd w:val="clear" w:color="auto" w:fill="auto"/>
            <w:noWrap/>
            <w:vAlign w:val="center"/>
            <w:hideMark/>
          </w:tcPr>
          <w:p w:rsidR="009A0E23" w:rsidRPr="00DE1C3F" w:rsidRDefault="009A0E23" w:rsidP="00DE1C3F">
            <w:r w:rsidRPr="00DE1C3F">
              <w:t>PCI DSS Security Compliance Software License</w:t>
            </w:r>
          </w:p>
        </w:tc>
        <w:tc>
          <w:tcPr>
            <w:tcW w:w="2133" w:type="pct"/>
            <w:tcBorders>
              <w:top w:val="nil"/>
              <w:left w:val="nil"/>
              <w:bottom w:val="single" w:sz="4" w:space="0" w:color="auto"/>
              <w:right w:val="single" w:sz="4" w:space="0" w:color="auto"/>
            </w:tcBorders>
            <w:shd w:val="clear" w:color="auto" w:fill="auto"/>
            <w:noWrap/>
            <w:vAlign w:val="center"/>
            <w:hideMark/>
          </w:tcPr>
          <w:p w:rsidR="009A0E23" w:rsidRPr="00DE1C3F" w:rsidRDefault="009A0E23" w:rsidP="00DE1C3F">
            <w:r w:rsidRPr="00DE1C3F">
              <w:t xml:space="preserve">             1,073,310 </w:t>
            </w:r>
          </w:p>
        </w:tc>
      </w:tr>
      <w:tr w:rsidR="009A0E23" w:rsidRPr="00C1643D" w:rsidTr="000D7D61">
        <w:trPr>
          <w:trHeight w:val="288"/>
        </w:trPr>
        <w:tc>
          <w:tcPr>
            <w:tcW w:w="504" w:type="pct"/>
            <w:tcBorders>
              <w:top w:val="nil"/>
              <w:bottom w:val="single" w:sz="4" w:space="0" w:color="auto"/>
              <w:right w:val="single" w:sz="4" w:space="0" w:color="auto"/>
            </w:tcBorders>
            <w:shd w:val="clear" w:color="auto" w:fill="auto"/>
            <w:noWrap/>
            <w:vAlign w:val="center"/>
            <w:hideMark/>
          </w:tcPr>
          <w:p w:rsidR="009A0E23" w:rsidRPr="00DE1C3F" w:rsidRDefault="009A0E23" w:rsidP="00DE1C3F">
            <w:r w:rsidRPr="00DE1C3F">
              <w:t>6.</w:t>
            </w:r>
          </w:p>
        </w:tc>
        <w:tc>
          <w:tcPr>
            <w:tcW w:w="2363" w:type="pct"/>
            <w:tcBorders>
              <w:top w:val="nil"/>
              <w:left w:val="nil"/>
              <w:bottom w:val="single" w:sz="4" w:space="0" w:color="auto"/>
              <w:right w:val="single" w:sz="4" w:space="0" w:color="auto"/>
            </w:tcBorders>
            <w:shd w:val="clear" w:color="auto" w:fill="auto"/>
            <w:noWrap/>
            <w:vAlign w:val="center"/>
            <w:hideMark/>
          </w:tcPr>
          <w:p w:rsidR="009A0E23" w:rsidRPr="00DE1C3F" w:rsidRDefault="009A0E23" w:rsidP="00DE1C3F">
            <w:r w:rsidRPr="00DE1C3F">
              <w:t>POS Software</w:t>
            </w:r>
          </w:p>
        </w:tc>
        <w:tc>
          <w:tcPr>
            <w:tcW w:w="2133" w:type="pct"/>
            <w:tcBorders>
              <w:top w:val="nil"/>
              <w:left w:val="nil"/>
              <w:bottom w:val="single" w:sz="4" w:space="0" w:color="auto"/>
              <w:right w:val="single" w:sz="4" w:space="0" w:color="auto"/>
            </w:tcBorders>
            <w:shd w:val="clear" w:color="auto" w:fill="auto"/>
            <w:noWrap/>
            <w:vAlign w:val="center"/>
            <w:hideMark/>
          </w:tcPr>
          <w:p w:rsidR="009A0E23" w:rsidRPr="00DE1C3F" w:rsidRDefault="009A0E23" w:rsidP="00DE1C3F">
            <w:r w:rsidRPr="00DE1C3F">
              <w:t xml:space="preserve">           22,408,378 </w:t>
            </w:r>
          </w:p>
        </w:tc>
      </w:tr>
      <w:tr w:rsidR="009A0E23" w:rsidRPr="00C1643D" w:rsidTr="000D7D61">
        <w:trPr>
          <w:trHeight w:val="288"/>
        </w:trPr>
        <w:tc>
          <w:tcPr>
            <w:tcW w:w="504" w:type="pct"/>
            <w:tcBorders>
              <w:top w:val="nil"/>
              <w:bottom w:val="single" w:sz="4" w:space="0" w:color="auto"/>
              <w:right w:val="single" w:sz="4" w:space="0" w:color="auto"/>
            </w:tcBorders>
            <w:shd w:val="clear" w:color="auto" w:fill="auto"/>
            <w:noWrap/>
            <w:vAlign w:val="center"/>
            <w:hideMark/>
          </w:tcPr>
          <w:p w:rsidR="009A0E23" w:rsidRPr="00DE1C3F" w:rsidRDefault="009A0E23" w:rsidP="00DE1C3F">
            <w:r w:rsidRPr="00DE1C3F">
              <w:t>7.</w:t>
            </w:r>
          </w:p>
        </w:tc>
        <w:tc>
          <w:tcPr>
            <w:tcW w:w="2363" w:type="pct"/>
            <w:tcBorders>
              <w:top w:val="nil"/>
              <w:left w:val="nil"/>
              <w:bottom w:val="single" w:sz="4" w:space="0" w:color="auto"/>
              <w:right w:val="single" w:sz="4" w:space="0" w:color="auto"/>
            </w:tcBorders>
            <w:shd w:val="clear" w:color="auto" w:fill="auto"/>
            <w:noWrap/>
            <w:vAlign w:val="center"/>
            <w:hideMark/>
          </w:tcPr>
          <w:p w:rsidR="009A0E23" w:rsidRPr="00DE1C3F" w:rsidRDefault="009A0E23" w:rsidP="00DE1C3F">
            <w:r w:rsidRPr="00DE1C3F">
              <w:t>Q Cash E Portal Software Development</w:t>
            </w:r>
          </w:p>
        </w:tc>
        <w:tc>
          <w:tcPr>
            <w:tcW w:w="2133" w:type="pct"/>
            <w:tcBorders>
              <w:top w:val="nil"/>
              <w:left w:val="nil"/>
              <w:bottom w:val="single" w:sz="4" w:space="0" w:color="auto"/>
              <w:right w:val="single" w:sz="4" w:space="0" w:color="auto"/>
            </w:tcBorders>
            <w:shd w:val="clear" w:color="auto" w:fill="auto"/>
            <w:noWrap/>
            <w:vAlign w:val="center"/>
            <w:hideMark/>
          </w:tcPr>
          <w:p w:rsidR="009A0E23" w:rsidRPr="00DE1C3F" w:rsidRDefault="009A0E23" w:rsidP="00DE1C3F">
            <w:r w:rsidRPr="00DE1C3F">
              <w:t xml:space="preserve">             1,052,657 </w:t>
            </w:r>
          </w:p>
        </w:tc>
      </w:tr>
      <w:tr w:rsidR="009A0E23" w:rsidRPr="00C1643D" w:rsidTr="000D7D61">
        <w:trPr>
          <w:trHeight w:val="288"/>
        </w:trPr>
        <w:tc>
          <w:tcPr>
            <w:tcW w:w="504" w:type="pct"/>
            <w:tcBorders>
              <w:top w:val="nil"/>
              <w:bottom w:val="single" w:sz="4" w:space="0" w:color="auto"/>
              <w:right w:val="single" w:sz="4" w:space="0" w:color="auto"/>
            </w:tcBorders>
            <w:shd w:val="clear" w:color="auto" w:fill="auto"/>
            <w:noWrap/>
            <w:vAlign w:val="center"/>
            <w:hideMark/>
          </w:tcPr>
          <w:p w:rsidR="009A0E23" w:rsidRPr="00DE1C3F" w:rsidRDefault="009A0E23" w:rsidP="00DE1C3F">
            <w:r w:rsidRPr="00DE1C3F">
              <w:t>8.</w:t>
            </w:r>
          </w:p>
        </w:tc>
        <w:tc>
          <w:tcPr>
            <w:tcW w:w="2363" w:type="pct"/>
            <w:tcBorders>
              <w:top w:val="nil"/>
              <w:left w:val="nil"/>
              <w:bottom w:val="single" w:sz="4" w:space="0" w:color="auto"/>
              <w:right w:val="single" w:sz="4" w:space="0" w:color="auto"/>
            </w:tcBorders>
            <w:shd w:val="clear" w:color="auto" w:fill="auto"/>
            <w:noWrap/>
            <w:vAlign w:val="center"/>
            <w:hideMark/>
          </w:tcPr>
          <w:p w:rsidR="009A0E23" w:rsidRPr="00DE1C3F" w:rsidRDefault="009A0E23" w:rsidP="00DE1C3F">
            <w:r w:rsidRPr="00DE1C3F">
              <w:t>Q Cash Retailer POS Software</w:t>
            </w:r>
          </w:p>
        </w:tc>
        <w:tc>
          <w:tcPr>
            <w:tcW w:w="2133" w:type="pct"/>
            <w:tcBorders>
              <w:top w:val="nil"/>
              <w:left w:val="nil"/>
              <w:bottom w:val="single" w:sz="4" w:space="0" w:color="auto"/>
              <w:right w:val="single" w:sz="4" w:space="0" w:color="auto"/>
            </w:tcBorders>
            <w:shd w:val="clear" w:color="auto" w:fill="auto"/>
            <w:noWrap/>
            <w:vAlign w:val="center"/>
            <w:hideMark/>
          </w:tcPr>
          <w:p w:rsidR="009A0E23" w:rsidRPr="00DE1C3F" w:rsidRDefault="009A0E23" w:rsidP="00DE1C3F">
            <w:r w:rsidRPr="00DE1C3F">
              <w:t xml:space="preserve">             8,027,329 </w:t>
            </w:r>
          </w:p>
        </w:tc>
      </w:tr>
      <w:tr w:rsidR="009A0E23" w:rsidRPr="00C1643D" w:rsidTr="000D7D61">
        <w:trPr>
          <w:trHeight w:val="288"/>
        </w:trPr>
        <w:tc>
          <w:tcPr>
            <w:tcW w:w="504" w:type="pct"/>
            <w:tcBorders>
              <w:top w:val="nil"/>
              <w:bottom w:val="single" w:sz="4" w:space="0" w:color="auto"/>
              <w:right w:val="single" w:sz="4" w:space="0" w:color="auto"/>
            </w:tcBorders>
            <w:shd w:val="clear" w:color="auto" w:fill="auto"/>
            <w:noWrap/>
            <w:vAlign w:val="center"/>
            <w:hideMark/>
          </w:tcPr>
          <w:p w:rsidR="009A0E23" w:rsidRPr="00DE1C3F" w:rsidRDefault="009A0E23" w:rsidP="00DE1C3F">
            <w:r w:rsidRPr="00DE1C3F">
              <w:t>9.</w:t>
            </w:r>
          </w:p>
        </w:tc>
        <w:tc>
          <w:tcPr>
            <w:tcW w:w="2363" w:type="pct"/>
            <w:tcBorders>
              <w:top w:val="nil"/>
              <w:left w:val="nil"/>
              <w:bottom w:val="single" w:sz="4" w:space="0" w:color="auto"/>
              <w:right w:val="single" w:sz="4" w:space="0" w:color="auto"/>
            </w:tcBorders>
            <w:shd w:val="clear" w:color="auto" w:fill="auto"/>
            <w:noWrap/>
            <w:vAlign w:val="center"/>
            <w:hideMark/>
          </w:tcPr>
          <w:p w:rsidR="009A0E23" w:rsidRPr="00DE1C3F" w:rsidRDefault="009A0E23" w:rsidP="00DE1C3F">
            <w:r w:rsidRPr="00DE1C3F">
              <w:t>Software Development</w:t>
            </w:r>
          </w:p>
        </w:tc>
        <w:tc>
          <w:tcPr>
            <w:tcW w:w="2133" w:type="pct"/>
            <w:tcBorders>
              <w:top w:val="nil"/>
              <w:left w:val="nil"/>
              <w:bottom w:val="single" w:sz="4" w:space="0" w:color="auto"/>
              <w:right w:val="single" w:sz="4" w:space="0" w:color="auto"/>
            </w:tcBorders>
            <w:shd w:val="clear" w:color="auto" w:fill="auto"/>
            <w:noWrap/>
            <w:vAlign w:val="center"/>
            <w:hideMark/>
          </w:tcPr>
          <w:p w:rsidR="009A0E23" w:rsidRPr="00DE1C3F" w:rsidRDefault="009A0E23" w:rsidP="00DE1C3F">
            <w:r w:rsidRPr="00DE1C3F">
              <w:t xml:space="preserve">          128,630,460 </w:t>
            </w:r>
          </w:p>
        </w:tc>
      </w:tr>
      <w:tr w:rsidR="009A0E23" w:rsidRPr="00C1643D" w:rsidTr="000D7D61">
        <w:trPr>
          <w:trHeight w:val="288"/>
        </w:trPr>
        <w:tc>
          <w:tcPr>
            <w:tcW w:w="504" w:type="pct"/>
            <w:tcBorders>
              <w:top w:val="nil"/>
              <w:bottom w:val="single" w:sz="4" w:space="0" w:color="auto"/>
              <w:right w:val="single" w:sz="4" w:space="0" w:color="auto"/>
            </w:tcBorders>
            <w:shd w:val="clear" w:color="auto" w:fill="auto"/>
            <w:noWrap/>
            <w:vAlign w:val="center"/>
            <w:hideMark/>
          </w:tcPr>
          <w:p w:rsidR="009A0E23" w:rsidRPr="00DE1C3F" w:rsidRDefault="009A0E23" w:rsidP="00DE1C3F">
            <w:r w:rsidRPr="00DE1C3F">
              <w:t>10.</w:t>
            </w:r>
          </w:p>
        </w:tc>
        <w:tc>
          <w:tcPr>
            <w:tcW w:w="2363" w:type="pct"/>
            <w:tcBorders>
              <w:top w:val="nil"/>
              <w:left w:val="nil"/>
              <w:bottom w:val="single" w:sz="4" w:space="0" w:color="auto"/>
              <w:right w:val="single" w:sz="4" w:space="0" w:color="auto"/>
            </w:tcBorders>
            <w:shd w:val="clear" w:color="auto" w:fill="auto"/>
            <w:noWrap/>
            <w:vAlign w:val="center"/>
            <w:hideMark/>
          </w:tcPr>
          <w:p w:rsidR="009A0E23" w:rsidRPr="00DE1C3F" w:rsidRDefault="009A0E23" w:rsidP="00DE1C3F">
            <w:r w:rsidRPr="00DE1C3F">
              <w:t>Switching Software</w:t>
            </w:r>
          </w:p>
        </w:tc>
        <w:tc>
          <w:tcPr>
            <w:tcW w:w="2133" w:type="pct"/>
            <w:tcBorders>
              <w:top w:val="nil"/>
              <w:left w:val="nil"/>
              <w:bottom w:val="single" w:sz="4" w:space="0" w:color="auto"/>
              <w:right w:val="single" w:sz="4" w:space="0" w:color="auto"/>
            </w:tcBorders>
            <w:shd w:val="clear" w:color="auto" w:fill="auto"/>
            <w:noWrap/>
            <w:vAlign w:val="center"/>
            <w:hideMark/>
          </w:tcPr>
          <w:p w:rsidR="009A0E23" w:rsidRPr="00DE1C3F" w:rsidRDefault="009A0E23" w:rsidP="00DE1C3F">
            <w:r w:rsidRPr="00DE1C3F">
              <w:t xml:space="preserve">          271,313,181 </w:t>
            </w:r>
          </w:p>
        </w:tc>
      </w:tr>
      <w:tr w:rsidR="009A0E23" w:rsidRPr="00C1643D" w:rsidTr="000D7D61">
        <w:trPr>
          <w:trHeight w:val="288"/>
        </w:trPr>
        <w:tc>
          <w:tcPr>
            <w:tcW w:w="504" w:type="pct"/>
            <w:tcBorders>
              <w:top w:val="nil"/>
              <w:bottom w:val="single" w:sz="4" w:space="0" w:color="auto"/>
              <w:right w:val="single" w:sz="4" w:space="0" w:color="auto"/>
            </w:tcBorders>
            <w:shd w:val="clear" w:color="auto" w:fill="auto"/>
            <w:noWrap/>
            <w:vAlign w:val="center"/>
            <w:hideMark/>
          </w:tcPr>
          <w:p w:rsidR="009A0E23" w:rsidRPr="00DE1C3F" w:rsidRDefault="009A0E23" w:rsidP="00DE1C3F">
            <w:r w:rsidRPr="00DE1C3F">
              <w:t>11.</w:t>
            </w:r>
          </w:p>
        </w:tc>
        <w:tc>
          <w:tcPr>
            <w:tcW w:w="2363" w:type="pct"/>
            <w:tcBorders>
              <w:top w:val="nil"/>
              <w:left w:val="nil"/>
              <w:bottom w:val="single" w:sz="4" w:space="0" w:color="auto"/>
              <w:right w:val="single" w:sz="4" w:space="0" w:color="auto"/>
            </w:tcBorders>
            <w:shd w:val="clear" w:color="auto" w:fill="auto"/>
            <w:noWrap/>
            <w:vAlign w:val="center"/>
            <w:hideMark/>
          </w:tcPr>
          <w:p w:rsidR="009A0E23" w:rsidRPr="00DE1C3F" w:rsidRDefault="009A0E23" w:rsidP="00DE1C3F">
            <w:r w:rsidRPr="00DE1C3F">
              <w:t>Call Centre</w:t>
            </w:r>
          </w:p>
        </w:tc>
        <w:tc>
          <w:tcPr>
            <w:tcW w:w="2133" w:type="pct"/>
            <w:tcBorders>
              <w:top w:val="nil"/>
              <w:left w:val="nil"/>
              <w:bottom w:val="single" w:sz="4" w:space="0" w:color="auto"/>
              <w:right w:val="single" w:sz="4" w:space="0" w:color="auto"/>
            </w:tcBorders>
            <w:shd w:val="clear" w:color="auto" w:fill="auto"/>
            <w:noWrap/>
            <w:vAlign w:val="center"/>
            <w:hideMark/>
          </w:tcPr>
          <w:p w:rsidR="009A0E23" w:rsidRPr="00DE1C3F" w:rsidRDefault="009A0E23" w:rsidP="00DE1C3F">
            <w:r w:rsidRPr="00DE1C3F">
              <w:t xml:space="preserve">             1,001,300 </w:t>
            </w:r>
          </w:p>
        </w:tc>
      </w:tr>
      <w:tr w:rsidR="009A0E23" w:rsidRPr="00C1643D" w:rsidTr="000D7D61">
        <w:trPr>
          <w:trHeight w:val="288"/>
        </w:trPr>
        <w:tc>
          <w:tcPr>
            <w:tcW w:w="504" w:type="pct"/>
            <w:tcBorders>
              <w:top w:val="nil"/>
              <w:bottom w:val="single" w:sz="4" w:space="0" w:color="auto"/>
              <w:right w:val="single" w:sz="4" w:space="0" w:color="auto"/>
            </w:tcBorders>
            <w:shd w:val="clear" w:color="auto" w:fill="auto"/>
            <w:noWrap/>
            <w:vAlign w:val="center"/>
            <w:hideMark/>
          </w:tcPr>
          <w:p w:rsidR="009A0E23" w:rsidRPr="00DE1C3F" w:rsidRDefault="009A0E23" w:rsidP="00DE1C3F">
            <w:r w:rsidRPr="00DE1C3F">
              <w:t>12.</w:t>
            </w:r>
          </w:p>
        </w:tc>
        <w:tc>
          <w:tcPr>
            <w:tcW w:w="2363" w:type="pct"/>
            <w:tcBorders>
              <w:top w:val="nil"/>
              <w:left w:val="nil"/>
              <w:bottom w:val="single" w:sz="4" w:space="0" w:color="auto"/>
              <w:right w:val="single" w:sz="4" w:space="0" w:color="auto"/>
            </w:tcBorders>
            <w:shd w:val="clear" w:color="auto" w:fill="auto"/>
            <w:noWrap/>
            <w:vAlign w:val="center"/>
            <w:hideMark/>
          </w:tcPr>
          <w:p w:rsidR="009A0E23" w:rsidRPr="00DE1C3F" w:rsidRDefault="009A0E23" w:rsidP="00DE1C3F">
            <w:r w:rsidRPr="00DE1C3F">
              <w:t xml:space="preserve">VMware Software </w:t>
            </w:r>
          </w:p>
        </w:tc>
        <w:tc>
          <w:tcPr>
            <w:tcW w:w="2133" w:type="pct"/>
            <w:tcBorders>
              <w:top w:val="nil"/>
              <w:left w:val="nil"/>
              <w:bottom w:val="single" w:sz="4" w:space="0" w:color="auto"/>
              <w:right w:val="single" w:sz="4" w:space="0" w:color="auto"/>
            </w:tcBorders>
            <w:shd w:val="clear" w:color="auto" w:fill="auto"/>
            <w:noWrap/>
            <w:vAlign w:val="center"/>
            <w:hideMark/>
          </w:tcPr>
          <w:p w:rsidR="009A0E23" w:rsidRPr="00DE1C3F" w:rsidRDefault="009A0E23" w:rsidP="00DE1C3F">
            <w:r w:rsidRPr="00DE1C3F">
              <w:t xml:space="preserve">                870,700 </w:t>
            </w:r>
          </w:p>
        </w:tc>
      </w:tr>
      <w:tr w:rsidR="009A0E23" w:rsidRPr="00C1643D" w:rsidTr="000D7D61">
        <w:trPr>
          <w:trHeight w:val="288"/>
        </w:trPr>
        <w:tc>
          <w:tcPr>
            <w:tcW w:w="504" w:type="pct"/>
            <w:tcBorders>
              <w:top w:val="nil"/>
              <w:bottom w:val="single" w:sz="4" w:space="0" w:color="auto"/>
              <w:right w:val="single" w:sz="4" w:space="0" w:color="auto"/>
            </w:tcBorders>
            <w:shd w:val="clear" w:color="auto" w:fill="auto"/>
            <w:noWrap/>
            <w:vAlign w:val="center"/>
            <w:hideMark/>
          </w:tcPr>
          <w:p w:rsidR="009A0E23" w:rsidRPr="00DE1C3F" w:rsidRDefault="009A0E23" w:rsidP="00DE1C3F">
            <w:r w:rsidRPr="00DE1C3F">
              <w:t>13.</w:t>
            </w:r>
          </w:p>
        </w:tc>
        <w:tc>
          <w:tcPr>
            <w:tcW w:w="2363" w:type="pct"/>
            <w:tcBorders>
              <w:top w:val="nil"/>
              <w:left w:val="nil"/>
              <w:bottom w:val="single" w:sz="4" w:space="0" w:color="auto"/>
              <w:right w:val="single" w:sz="4" w:space="0" w:color="auto"/>
            </w:tcBorders>
            <w:shd w:val="clear" w:color="auto" w:fill="auto"/>
            <w:noWrap/>
            <w:vAlign w:val="center"/>
            <w:hideMark/>
          </w:tcPr>
          <w:p w:rsidR="009A0E23" w:rsidRPr="00DE1C3F" w:rsidRDefault="009A0E23" w:rsidP="00DE1C3F">
            <w:r w:rsidRPr="00DE1C3F">
              <w:t>Issue Tracking Software (JIRA)</w:t>
            </w:r>
          </w:p>
        </w:tc>
        <w:tc>
          <w:tcPr>
            <w:tcW w:w="2133" w:type="pct"/>
            <w:tcBorders>
              <w:top w:val="nil"/>
              <w:left w:val="nil"/>
              <w:bottom w:val="single" w:sz="4" w:space="0" w:color="auto"/>
              <w:right w:val="single" w:sz="4" w:space="0" w:color="auto"/>
            </w:tcBorders>
            <w:shd w:val="clear" w:color="auto" w:fill="auto"/>
            <w:noWrap/>
            <w:vAlign w:val="center"/>
            <w:hideMark/>
          </w:tcPr>
          <w:p w:rsidR="009A0E23" w:rsidRPr="00DE1C3F" w:rsidRDefault="009A0E23" w:rsidP="00DE1C3F">
            <w:r w:rsidRPr="00DE1C3F">
              <w:t xml:space="preserve">             1,000,000 </w:t>
            </w:r>
          </w:p>
        </w:tc>
      </w:tr>
      <w:tr w:rsidR="009A0E23" w:rsidRPr="00C044B3" w:rsidTr="00C044B3">
        <w:trPr>
          <w:trHeight w:val="288"/>
        </w:trPr>
        <w:tc>
          <w:tcPr>
            <w:tcW w:w="2867" w:type="pct"/>
            <w:gridSpan w:val="2"/>
            <w:tcBorders>
              <w:top w:val="nil"/>
              <w:bottom w:val="single" w:sz="4" w:space="0" w:color="auto"/>
              <w:right w:val="single" w:sz="4" w:space="0" w:color="auto"/>
            </w:tcBorders>
            <w:shd w:val="clear" w:color="auto" w:fill="C4BC96" w:themeFill="background2" w:themeFillShade="BF"/>
            <w:noWrap/>
            <w:vAlign w:val="center"/>
            <w:hideMark/>
          </w:tcPr>
          <w:p w:rsidR="009A0E23" w:rsidRPr="00DE1C3F" w:rsidRDefault="009A0E23" w:rsidP="00DE1C3F">
            <w:r w:rsidRPr="00DE1C3F">
              <w:t xml:space="preserve">Total Intangible Assets </w:t>
            </w:r>
          </w:p>
        </w:tc>
        <w:tc>
          <w:tcPr>
            <w:tcW w:w="2133" w:type="pct"/>
            <w:tcBorders>
              <w:top w:val="nil"/>
              <w:left w:val="nil"/>
              <w:bottom w:val="single" w:sz="4" w:space="0" w:color="auto"/>
              <w:right w:val="single" w:sz="4" w:space="0" w:color="auto"/>
            </w:tcBorders>
            <w:shd w:val="clear" w:color="auto" w:fill="C4BC96" w:themeFill="background2" w:themeFillShade="BF"/>
            <w:noWrap/>
            <w:vAlign w:val="center"/>
            <w:hideMark/>
          </w:tcPr>
          <w:p w:rsidR="009A0E23" w:rsidRPr="00DE1C3F" w:rsidRDefault="00AE4571" w:rsidP="00DE1C3F">
            <w:r w:rsidRPr="00DE1C3F">
              <w:fldChar w:fldCharType="begin"/>
            </w:r>
            <w:r w:rsidR="009A0E23" w:rsidRPr="00DE1C3F">
              <w:instrText xml:space="preserve"> =SUM(ABOVE) </w:instrText>
            </w:r>
            <w:r w:rsidRPr="00DE1C3F">
              <w:fldChar w:fldCharType="separate"/>
            </w:r>
            <w:r w:rsidR="009A0E23" w:rsidRPr="00DE1C3F">
              <w:t>558,043,068</w:t>
            </w:r>
            <w:r w:rsidRPr="00DE1C3F">
              <w:fldChar w:fldCharType="end"/>
            </w:r>
          </w:p>
        </w:tc>
      </w:tr>
      <w:tr w:rsidR="009A0E23" w:rsidRPr="00C044B3" w:rsidTr="00C044B3">
        <w:trPr>
          <w:trHeight w:val="288"/>
        </w:trPr>
        <w:tc>
          <w:tcPr>
            <w:tcW w:w="2867" w:type="pct"/>
            <w:gridSpan w:val="2"/>
            <w:tcBorders>
              <w:top w:val="single" w:sz="4" w:space="0" w:color="auto"/>
              <w:bottom w:val="single" w:sz="4" w:space="0" w:color="auto"/>
              <w:right w:val="single" w:sz="4" w:space="0" w:color="auto"/>
            </w:tcBorders>
            <w:shd w:val="clear" w:color="auto" w:fill="95B3D7" w:themeFill="accent1" w:themeFillTint="99"/>
            <w:vAlign w:val="center"/>
            <w:hideMark/>
          </w:tcPr>
          <w:p w:rsidR="009A0E23" w:rsidRPr="00DE1C3F" w:rsidRDefault="009A0E23" w:rsidP="00DE1C3F">
            <w:r w:rsidRPr="00DE1C3F">
              <w:t>Total Assets</w:t>
            </w:r>
          </w:p>
        </w:tc>
        <w:tc>
          <w:tcPr>
            <w:tcW w:w="2133" w:type="pct"/>
            <w:tcBorders>
              <w:top w:val="nil"/>
              <w:left w:val="nil"/>
              <w:bottom w:val="single" w:sz="4" w:space="0" w:color="auto"/>
              <w:right w:val="single" w:sz="4" w:space="0" w:color="auto"/>
            </w:tcBorders>
            <w:shd w:val="clear" w:color="auto" w:fill="95B3D7" w:themeFill="accent1" w:themeFillTint="99"/>
            <w:noWrap/>
            <w:vAlign w:val="center"/>
            <w:hideMark/>
          </w:tcPr>
          <w:p w:rsidR="009A0E23" w:rsidRPr="00DE1C3F" w:rsidRDefault="009A0E23" w:rsidP="00DE1C3F">
            <w:r w:rsidRPr="00DE1C3F">
              <w:t>834,634,958</w:t>
            </w:r>
          </w:p>
        </w:tc>
      </w:tr>
    </w:tbl>
    <w:p w:rsidR="009A0E23" w:rsidRDefault="009A0E23" w:rsidP="009A0E23"/>
    <w:p w:rsidR="000D7D61" w:rsidRPr="00DE1C3F" w:rsidRDefault="000D7D61" w:rsidP="00DE1C3F">
      <w:pPr>
        <w:pStyle w:val="CommentText"/>
      </w:pPr>
      <w:r w:rsidRPr="00DE1C3F">
        <w:t>The company owns the entire above mention properties and there is no lease.The company procured all of its asset in brand new condition</w:t>
      </w:r>
    </w:p>
    <w:p w:rsidR="000D7D61" w:rsidRPr="00DE1C3F" w:rsidRDefault="000D7D61" w:rsidP="00DE1C3F">
      <w:pPr>
        <w:pStyle w:val="CommentText"/>
      </w:pPr>
      <w:r w:rsidRPr="00DE1C3F">
        <w:t>There is no mortgage or other types of lien on the above-mention property.</w:t>
      </w:r>
    </w:p>
    <w:p w:rsidR="000D7D61" w:rsidRPr="00DE1C3F" w:rsidRDefault="000D7D61" w:rsidP="00DE1C3F">
      <w:pPr>
        <w:pStyle w:val="ListParagraph"/>
      </w:pPr>
      <w:r w:rsidRPr="00DE1C3F">
        <w:t>No property is taken on lease.</w:t>
      </w:r>
    </w:p>
    <w:p w:rsidR="000D7D61" w:rsidRPr="00DE1C3F" w:rsidRDefault="000D7D61" w:rsidP="00DE1C3F">
      <w:pPr>
        <w:pStyle w:val="CommentText"/>
      </w:pPr>
      <w:r w:rsidRPr="00DE1C3F">
        <w:t>The Company has no plant and machinery except Switching Hardware, HSM, Server etc</w:t>
      </w:r>
    </w:p>
    <w:p w:rsidR="000D7D61" w:rsidRPr="00DE1C3F" w:rsidRDefault="000D7D61" w:rsidP="00DE1C3F">
      <w:pPr>
        <w:pStyle w:val="CommentText"/>
      </w:pPr>
      <w:r w:rsidRPr="00DE1C3F">
        <w:t xml:space="preserve">The company has hypothecation over its present and future fixed assets and floating assets to cover the entire credit facilities. </w:t>
      </w:r>
    </w:p>
    <w:p w:rsidR="005F2B8E" w:rsidRPr="00DE1C3F" w:rsidRDefault="005F2B8E" w:rsidP="00DE1C3F"/>
    <w:p w:rsidR="00625DCE" w:rsidRPr="00DE1C3F" w:rsidRDefault="00625DCE" w:rsidP="00DE1C3F">
      <w:r w:rsidRPr="00DE1C3F">
        <w:t>Certificate of Auditors to the effect that all machineries/ equipment/ properties of the company were purchased in brand new condition:</w:t>
      </w:r>
    </w:p>
    <w:p w:rsidR="00625DCE" w:rsidRPr="00DE1C3F" w:rsidRDefault="00625DCE" w:rsidP="00625DCE">
      <w:r w:rsidRPr="00DE1C3F">
        <w:tab/>
      </w:r>
    </w:p>
    <w:p w:rsidR="00625DCE" w:rsidRPr="00DE1C3F" w:rsidRDefault="00625DCE" w:rsidP="00625DCE">
      <w:r w:rsidRPr="00DE1C3F">
        <w:t>This is to certify that we have verified the following documents relating to plant and machinery of Information Technology Consultants Limited and found that all were purchased brand new.</w:t>
      </w:r>
      <w:r w:rsidR="002A2FEF" w:rsidRPr="00DE1C3F">
        <w:t xml:space="preserve"> We also </w:t>
      </w:r>
      <w:r w:rsidR="00FB211A" w:rsidRPr="00DE1C3F">
        <w:t>confirm</w:t>
      </w:r>
      <w:r w:rsidR="002A2FEF" w:rsidRPr="00DE1C3F">
        <w:t xml:space="preserve"> that there are no other machinery except the following.</w:t>
      </w:r>
    </w:p>
    <w:p w:rsidR="0013180A" w:rsidRPr="00DE1C3F" w:rsidRDefault="0013180A" w:rsidP="00625DCE"/>
    <w:tbl>
      <w:tblPr>
        <w:tblpPr w:leftFromText="180" w:rightFromText="180" w:vertAnchor="text" w:tblpXSpec="center" w:tblpY="1"/>
        <w:tblOverlap w:val="never"/>
        <w:tblW w:w="0" w:type="auto"/>
        <w:tblLayout w:type="fixed"/>
        <w:tblLook w:val="04A0" w:firstRow="1" w:lastRow="0" w:firstColumn="1" w:lastColumn="0" w:noHBand="0" w:noVBand="1"/>
      </w:tblPr>
      <w:tblGrid>
        <w:gridCol w:w="3345"/>
        <w:gridCol w:w="4305"/>
      </w:tblGrid>
      <w:tr w:rsidR="00625DCE" w:rsidRPr="00D445A2" w:rsidTr="002464FC">
        <w:trPr>
          <w:trHeight w:val="144"/>
        </w:trPr>
        <w:tc>
          <w:tcPr>
            <w:tcW w:w="3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5DCE" w:rsidRPr="00DE1C3F" w:rsidRDefault="00625DCE" w:rsidP="00DE1C3F">
            <w:r w:rsidRPr="00DE1C3F">
              <w:lastRenderedPageBreak/>
              <w:t xml:space="preserve">(1) Name of the Properties </w:t>
            </w:r>
          </w:p>
        </w:tc>
        <w:tc>
          <w:tcPr>
            <w:tcW w:w="4305" w:type="dxa"/>
            <w:tcBorders>
              <w:top w:val="single" w:sz="4" w:space="0" w:color="auto"/>
              <w:left w:val="nil"/>
              <w:bottom w:val="single" w:sz="4" w:space="0" w:color="auto"/>
              <w:right w:val="single" w:sz="4" w:space="0" w:color="auto"/>
            </w:tcBorders>
            <w:shd w:val="clear" w:color="auto" w:fill="auto"/>
            <w:vAlign w:val="center"/>
            <w:hideMark/>
          </w:tcPr>
          <w:p w:rsidR="00625DCE" w:rsidRPr="00DE1C3F" w:rsidRDefault="00625DCE" w:rsidP="00DE1C3F">
            <w:r w:rsidRPr="00DE1C3F">
              <w:t>Invoice number</w:t>
            </w:r>
          </w:p>
        </w:tc>
      </w:tr>
      <w:tr w:rsidR="00625DCE" w:rsidRPr="00D445A2" w:rsidTr="002464FC">
        <w:trPr>
          <w:trHeight w:val="144"/>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Switching Hardware</w:t>
            </w:r>
          </w:p>
        </w:tc>
        <w:tc>
          <w:tcPr>
            <w:tcW w:w="4305"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Pro/TIS10033</w:t>
            </w:r>
          </w:p>
        </w:tc>
      </w:tr>
      <w:tr w:rsidR="00625DCE" w:rsidRPr="00D445A2" w:rsidTr="002464FC">
        <w:trPr>
          <w:trHeight w:val="144"/>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Switching Hardware</w:t>
            </w:r>
          </w:p>
        </w:tc>
        <w:tc>
          <w:tcPr>
            <w:tcW w:w="4305"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B1370/2012910</w:t>
            </w:r>
          </w:p>
        </w:tc>
      </w:tr>
      <w:tr w:rsidR="00625DCE" w:rsidRPr="00D445A2" w:rsidTr="002464FC">
        <w:trPr>
          <w:trHeight w:val="144"/>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Switching Hardware</w:t>
            </w:r>
          </w:p>
        </w:tc>
        <w:tc>
          <w:tcPr>
            <w:tcW w:w="4305"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16/09/net/6666</w:t>
            </w:r>
          </w:p>
        </w:tc>
      </w:tr>
      <w:tr w:rsidR="00625DCE" w:rsidRPr="00D445A2" w:rsidTr="002464FC">
        <w:trPr>
          <w:trHeight w:val="144"/>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Switching Hardware</w:t>
            </w:r>
          </w:p>
        </w:tc>
        <w:tc>
          <w:tcPr>
            <w:tcW w:w="4305"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12/09/Xser/2711</w:t>
            </w:r>
          </w:p>
        </w:tc>
      </w:tr>
      <w:tr w:rsidR="00625DCE" w:rsidRPr="00D445A2" w:rsidTr="002464FC">
        <w:trPr>
          <w:trHeight w:val="144"/>
        </w:trPr>
        <w:tc>
          <w:tcPr>
            <w:tcW w:w="3345" w:type="dxa"/>
            <w:tcBorders>
              <w:top w:val="nil"/>
              <w:left w:val="nil"/>
              <w:bottom w:val="nil"/>
              <w:right w:val="nil"/>
            </w:tcBorders>
            <w:shd w:val="clear" w:color="auto" w:fill="auto"/>
            <w:noWrap/>
            <w:vAlign w:val="bottom"/>
            <w:hideMark/>
          </w:tcPr>
          <w:p w:rsidR="00625DCE" w:rsidRPr="00DE1C3F" w:rsidRDefault="00625DCE" w:rsidP="00DE1C3F"/>
        </w:tc>
        <w:tc>
          <w:tcPr>
            <w:tcW w:w="4305" w:type="dxa"/>
            <w:tcBorders>
              <w:top w:val="nil"/>
              <w:left w:val="nil"/>
              <w:bottom w:val="nil"/>
              <w:right w:val="nil"/>
            </w:tcBorders>
            <w:shd w:val="clear" w:color="auto" w:fill="auto"/>
            <w:noWrap/>
            <w:vAlign w:val="bottom"/>
            <w:hideMark/>
          </w:tcPr>
          <w:p w:rsidR="00625DCE" w:rsidRPr="00DE1C3F" w:rsidRDefault="00625DCE" w:rsidP="00DE1C3F"/>
        </w:tc>
      </w:tr>
      <w:tr w:rsidR="00625DCE" w:rsidRPr="00D445A2" w:rsidTr="002464FC">
        <w:trPr>
          <w:trHeight w:val="144"/>
        </w:trPr>
        <w:tc>
          <w:tcPr>
            <w:tcW w:w="3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5DCE" w:rsidRPr="00DE1C3F" w:rsidRDefault="00625DCE" w:rsidP="00DE1C3F">
            <w:r w:rsidRPr="00DE1C3F">
              <w:t xml:space="preserve">(2) Name of the Properties </w:t>
            </w:r>
          </w:p>
        </w:tc>
        <w:tc>
          <w:tcPr>
            <w:tcW w:w="4305" w:type="dxa"/>
            <w:tcBorders>
              <w:top w:val="single" w:sz="4" w:space="0" w:color="auto"/>
              <w:left w:val="nil"/>
              <w:bottom w:val="single" w:sz="4" w:space="0" w:color="auto"/>
              <w:right w:val="single" w:sz="4" w:space="0" w:color="auto"/>
            </w:tcBorders>
            <w:shd w:val="clear" w:color="auto" w:fill="auto"/>
            <w:vAlign w:val="center"/>
            <w:hideMark/>
          </w:tcPr>
          <w:p w:rsidR="00625DCE" w:rsidRPr="00DE1C3F" w:rsidRDefault="00625DCE" w:rsidP="00DE1C3F">
            <w:r w:rsidRPr="00DE1C3F">
              <w:t>Invoice number</w:t>
            </w:r>
          </w:p>
        </w:tc>
      </w:tr>
      <w:tr w:rsidR="00625DCE" w:rsidRPr="00D445A2" w:rsidTr="002464FC">
        <w:trPr>
          <w:trHeight w:val="144"/>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Network Solution (Cisco)</w:t>
            </w:r>
          </w:p>
        </w:tc>
        <w:tc>
          <w:tcPr>
            <w:tcW w:w="4305"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11/04/NET/0918</w:t>
            </w:r>
          </w:p>
        </w:tc>
      </w:tr>
      <w:tr w:rsidR="00625DCE" w:rsidRPr="00D445A2" w:rsidTr="002464FC">
        <w:trPr>
          <w:trHeight w:val="144"/>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Network Solution (Cisco)</w:t>
            </w:r>
          </w:p>
        </w:tc>
        <w:tc>
          <w:tcPr>
            <w:tcW w:w="4305"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TISL/14/NET/008</w:t>
            </w:r>
          </w:p>
        </w:tc>
      </w:tr>
      <w:tr w:rsidR="00625DCE" w:rsidRPr="00D445A2" w:rsidTr="002464FC">
        <w:trPr>
          <w:trHeight w:val="144"/>
        </w:trPr>
        <w:tc>
          <w:tcPr>
            <w:tcW w:w="3345" w:type="dxa"/>
            <w:tcBorders>
              <w:top w:val="nil"/>
              <w:left w:val="nil"/>
              <w:bottom w:val="nil"/>
              <w:right w:val="nil"/>
            </w:tcBorders>
            <w:shd w:val="clear" w:color="auto" w:fill="auto"/>
            <w:noWrap/>
            <w:vAlign w:val="bottom"/>
            <w:hideMark/>
          </w:tcPr>
          <w:p w:rsidR="00625DCE" w:rsidRPr="00DE1C3F" w:rsidRDefault="00625DCE" w:rsidP="00DE1C3F"/>
        </w:tc>
        <w:tc>
          <w:tcPr>
            <w:tcW w:w="4305" w:type="dxa"/>
            <w:tcBorders>
              <w:top w:val="nil"/>
              <w:left w:val="nil"/>
              <w:bottom w:val="nil"/>
              <w:right w:val="nil"/>
            </w:tcBorders>
            <w:shd w:val="clear" w:color="auto" w:fill="auto"/>
            <w:noWrap/>
            <w:vAlign w:val="bottom"/>
            <w:hideMark/>
          </w:tcPr>
          <w:p w:rsidR="00625DCE" w:rsidRPr="00DE1C3F" w:rsidRDefault="00625DCE" w:rsidP="00DE1C3F"/>
        </w:tc>
      </w:tr>
      <w:tr w:rsidR="00625DCE" w:rsidRPr="00D445A2" w:rsidTr="002464FC">
        <w:trPr>
          <w:trHeight w:val="144"/>
        </w:trPr>
        <w:tc>
          <w:tcPr>
            <w:tcW w:w="3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5DCE" w:rsidRPr="00DE1C3F" w:rsidRDefault="00625DCE" w:rsidP="00DE1C3F">
            <w:r w:rsidRPr="00DE1C3F">
              <w:t xml:space="preserve">(3) Name of the Properties </w:t>
            </w:r>
          </w:p>
        </w:tc>
        <w:tc>
          <w:tcPr>
            <w:tcW w:w="4305" w:type="dxa"/>
            <w:tcBorders>
              <w:top w:val="single" w:sz="4" w:space="0" w:color="auto"/>
              <w:left w:val="nil"/>
              <w:bottom w:val="single" w:sz="4" w:space="0" w:color="auto"/>
              <w:right w:val="single" w:sz="4" w:space="0" w:color="auto"/>
            </w:tcBorders>
            <w:shd w:val="clear" w:color="auto" w:fill="auto"/>
            <w:vAlign w:val="center"/>
            <w:hideMark/>
          </w:tcPr>
          <w:p w:rsidR="00625DCE" w:rsidRPr="00DE1C3F" w:rsidRDefault="00625DCE" w:rsidP="00DE1C3F">
            <w:r w:rsidRPr="00DE1C3F">
              <w:t>Invoice number</w:t>
            </w:r>
          </w:p>
        </w:tc>
      </w:tr>
      <w:tr w:rsidR="00625DCE" w:rsidRPr="00D445A2" w:rsidTr="002464FC">
        <w:trPr>
          <w:trHeight w:val="144"/>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 xml:space="preserve">Data Center </w:t>
            </w:r>
          </w:p>
        </w:tc>
        <w:tc>
          <w:tcPr>
            <w:tcW w:w="4305"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B/1520/20130623</w:t>
            </w:r>
          </w:p>
        </w:tc>
      </w:tr>
      <w:tr w:rsidR="00625DCE" w:rsidRPr="00D445A2" w:rsidTr="002464FC">
        <w:trPr>
          <w:trHeight w:val="144"/>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 xml:space="preserve">Data Center </w:t>
            </w:r>
          </w:p>
        </w:tc>
        <w:tc>
          <w:tcPr>
            <w:tcW w:w="4305"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553/2012MT/ITCL/554/2012;</w:t>
            </w:r>
          </w:p>
        </w:tc>
      </w:tr>
      <w:tr w:rsidR="00625DCE" w:rsidRPr="00D445A2" w:rsidTr="002464FC">
        <w:trPr>
          <w:trHeight w:val="144"/>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 xml:space="preserve">Data Center </w:t>
            </w:r>
          </w:p>
        </w:tc>
        <w:tc>
          <w:tcPr>
            <w:tcW w:w="4305"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B/1569/20131006</w:t>
            </w:r>
          </w:p>
        </w:tc>
      </w:tr>
      <w:tr w:rsidR="00625DCE" w:rsidRPr="00D445A2" w:rsidTr="002464FC">
        <w:trPr>
          <w:trHeight w:val="144"/>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 xml:space="preserve">Data Center </w:t>
            </w:r>
          </w:p>
        </w:tc>
        <w:tc>
          <w:tcPr>
            <w:tcW w:w="4305"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MT/ITCL/552/2012</w:t>
            </w:r>
          </w:p>
        </w:tc>
      </w:tr>
      <w:tr w:rsidR="00625DCE" w:rsidRPr="00D445A2" w:rsidTr="002464FC">
        <w:trPr>
          <w:trHeight w:val="144"/>
        </w:trPr>
        <w:tc>
          <w:tcPr>
            <w:tcW w:w="3345" w:type="dxa"/>
            <w:tcBorders>
              <w:top w:val="nil"/>
              <w:left w:val="nil"/>
              <w:bottom w:val="nil"/>
              <w:right w:val="nil"/>
            </w:tcBorders>
            <w:shd w:val="clear" w:color="auto" w:fill="auto"/>
            <w:noWrap/>
            <w:vAlign w:val="bottom"/>
            <w:hideMark/>
          </w:tcPr>
          <w:p w:rsidR="00625DCE" w:rsidRPr="00DE1C3F" w:rsidRDefault="00625DCE" w:rsidP="00DE1C3F"/>
        </w:tc>
        <w:tc>
          <w:tcPr>
            <w:tcW w:w="4305" w:type="dxa"/>
            <w:tcBorders>
              <w:top w:val="nil"/>
              <w:left w:val="nil"/>
              <w:bottom w:val="nil"/>
              <w:right w:val="nil"/>
            </w:tcBorders>
            <w:shd w:val="clear" w:color="auto" w:fill="auto"/>
            <w:noWrap/>
            <w:vAlign w:val="bottom"/>
            <w:hideMark/>
          </w:tcPr>
          <w:p w:rsidR="00625DCE" w:rsidRPr="00DE1C3F" w:rsidRDefault="00625DCE" w:rsidP="00DE1C3F"/>
        </w:tc>
      </w:tr>
      <w:tr w:rsidR="00625DCE" w:rsidRPr="00D445A2" w:rsidTr="002464FC">
        <w:trPr>
          <w:trHeight w:val="144"/>
        </w:trPr>
        <w:tc>
          <w:tcPr>
            <w:tcW w:w="3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5DCE" w:rsidRPr="00DE1C3F" w:rsidRDefault="00625DCE" w:rsidP="00DE1C3F">
            <w:r w:rsidRPr="00DE1C3F">
              <w:t xml:space="preserve">(4) Name of the Properties </w:t>
            </w:r>
          </w:p>
        </w:tc>
        <w:tc>
          <w:tcPr>
            <w:tcW w:w="4305" w:type="dxa"/>
            <w:tcBorders>
              <w:top w:val="single" w:sz="4" w:space="0" w:color="auto"/>
              <w:left w:val="nil"/>
              <w:bottom w:val="single" w:sz="4" w:space="0" w:color="auto"/>
              <w:right w:val="single" w:sz="4" w:space="0" w:color="auto"/>
            </w:tcBorders>
            <w:shd w:val="clear" w:color="auto" w:fill="auto"/>
            <w:vAlign w:val="center"/>
            <w:hideMark/>
          </w:tcPr>
          <w:p w:rsidR="00625DCE" w:rsidRPr="00DE1C3F" w:rsidRDefault="00625DCE" w:rsidP="00DE1C3F">
            <w:r w:rsidRPr="00DE1C3F">
              <w:t>Invoice number</w:t>
            </w:r>
          </w:p>
        </w:tc>
      </w:tr>
      <w:tr w:rsidR="00625DCE" w:rsidRPr="00D445A2" w:rsidTr="002464FC">
        <w:trPr>
          <w:trHeight w:val="144"/>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Call Center</w:t>
            </w:r>
          </w:p>
        </w:tc>
        <w:tc>
          <w:tcPr>
            <w:tcW w:w="4305"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GSL/ITCL/Call Center Solution/001/ 2012</w:t>
            </w:r>
          </w:p>
        </w:tc>
      </w:tr>
      <w:tr w:rsidR="00625DCE" w:rsidRPr="00D445A2" w:rsidTr="002464FC">
        <w:trPr>
          <w:trHeight w:val="144"/>
        </w:trPr>
        <w:tc>
          <w:tcPr>
            <w:tcW w:w="3345" w:type="dxa"/>
            <w:tcBorders>
              <w:top w:val="nil"/>
              <w:left w:val="nil"/>
              <w:bottom w:val="nil"/>
              <w:right w:val="nil"/>
            </w:tcBorders>
            <w:shd w:val="clear" w:color="auto" w:fill="auto"/>
            <w:noWrap/>
            <w:vAlign w:val="bottom"/>
            <w:hideMark/>
          </w:tcPr>
          <w:p w:rsidR="00625DCE" w:rsidRPr="00DE1C3F" w:rsidRDefault="00625DCE" w:rsidP="00DE1C3F"/>
        </w:tc>
        <w:tc>
          <w:tcPr>
            <w:tcW w:w="4305" w:type="dxa"/>
            <w:tcBorders>
              <w:top w:val="nil"/>
              <w:left w:val="nil"/>
              <w:bottom w:val="nil"/>
              <w:right w:val="nil"/>
            </w:tcBorders>
            <w:shd w:val="clear" w:color="auto" w:fill="auto"/>
            <w:noWrap/>
            <w:vAlign w:val="bottom"/>
            <w:hideMark/>
          </w:tcPr>
          <w:p w:rsidR="00625DCE" w:rsidRPr="00DE1C3F" w:rsidRDefault="00625DCE" w:rsidP="00DE1C3F"/>
        </w:tc>
      </w:tr>
      <w:tr w:rsidR="00625DCE" w:rsidRPr="00D445A2" w:rsidTr="002464FC">
        <w:trPr>
          <w:trHeight w:val="144"/>
        </w:trPr>
        <w:tc>
          <w:tcPr>
            <w:tcW w:w="3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5DCE" w:rsidRPr="00DE1C3F" w:rsidRDefault="00625DCE" w:rsidP="00DE1C3F">
            <w:r w:rsidRPr="00DE1C3F">
              <w:t xml:space="preserve">(5) Name of the Properties </w:t>
            </w:r>
          </w:p>
        </w:tc>
        <w:tc>
          <w:tcPr>
            <w:tcW w:w="4305" w:type="dxa"/>
            <w:tcBorders>
              <w:top w:val="single" w:sz="4" w:space="0" w:color="auto"/>
              <w:left w:val="nil"/>
              <w:bottom w:val="single" w:sz="4" w:space="0" w:color="auto"/>
              <w:right w:val="single" w:sz="4" w:space="0" w:color="auto"/>
            </w:tcBorders>
            <w:shd w:val="clear" w:color="auto" w:fill="auto"/>
            <w:vAlign w:val="center"/>
            <w:hideMark/>
          </w:tcPr>
          <w:p w:rsidR="00625DCE" w:rsidRPr="00DE1C3F" w:rsidRDefault="00625DCE" w:rsidP="00DE1C3F">
            <w:r w:rsidRPr="00DE1C3F">
              <w:t>Invoice number</w:t>
            </w:r>
          </w:p>
        </w:tc>
      </w:tr>
      <w:tr w:rsidR="00625DCE" w:rsidRPr="00D445A2" w:rsidTr="002464FC">
        <w:trPr>
          <w:trHeight w:val="144"/>
        </w:trPr>
        <w:tc>
          <w:tcPr>
            <w:tcW w:w="33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25DCE" w:rsidRPr="00DE1C3F" w:rsidRDefault="00625DCE" w:rsidP="00DE1C3F">
            <w:r w:rsidRPr="00DE1C3F">
              <w:t>Structure Cabling</w:t>
            </w:r>
          </w:p>
        </w:tc>
        <w:tc>
          <w:tcPr>
            <w:tcW w:w="4305"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51301, 51302, 51303, 51304, 51448, 54909</w:t>
            </w:r>
          </w:p>
        </w:tc>
      </w:tr>
      <w:tr w:rsidR="00625DCE" w:rsidRPr="00D445A2" w:rsidTr="002464FC">
        <w:trPr>
          <w:trHeight w:val="144"/>
        </w:trPr>
        <w:tc>
          <w:tcPr>
            <w:tcW w:w="3345" w:type="dxa"/>
            <w:vMerge/>
            <w:tcBorders>
              <w:top w:val="nil"/>
              <w:left w:val="single" w:sz="4" w:space="0" w:color="auto"/>
              <w:bottom w:val="single" w:sz="4" w:space="0" w:color="000000"/>
              <w:right w:val="single" w:sz="4" w:space="0" w:color="auto"/>
            </w:tcBorders>
            <w:vAlign w:val="center"/>
            <w:hideMark/>
          </w:tcPr>
          <w:p w:rsidR="00625DCE" w:rsidRPr="00DE1C3F" w:rsidRDefault="00625DCE" w:rsidP="00DE1C3F"/>
        </w:tc>
        <w:tc>
          <w:tcPr>
            <w:tcW w:w="4305"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54911, 54914, 54915, 54916, 54917, 54918</w:t>
            </w:r>
          </w:p>
        </w:tc>
      </w:tr>
      <w:tr w:rsidR="00625DCE" w:rsidRPr="00D445A2" w:rsidTr="002464FC">
        <w:trPr>
          <w:trHeight w:val="144"/>
        </w:trPr>
        <w:tc>
          <w:tcPr>
            <w:tcW w:w="3345" w:type="dxa"/>
            <w:vMerge/>
            <w:tcBorders>
              <w:top w:val="nil"/>
              <w:left w:val="single" w:sz="4" w:space="0" w:color="auto"/>
              <w:bottom w:val="single" w:sz="4" w:space="0" w:color="000000"/>
              <w:right w:val="single" w:sz="4" w:space="0" w:color="auto"/>
            </w:tcBorders>
            <w:vAlign w:val="center"/>
            <w:hideMark/>
          </w:tcPr>
          <w:p w:rsidR="00625DCE" w:rsidRPr="00DE1C3F" w:rsidRDefault="00625DCE" w:rsidP="00DE1C3F"/>
        </w:tc>
        <w:tc>
          <w:tcPr>
            <w:tcW w:w="4305"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54919, 54920, 54926, 54910, 54912,</w:t>
            </w:r>
          </w:p>
        </w:tc>
      </w:tr>
      <w:tr w:rsidR="00625DCE" w:rsidRPr="00D445A2" w:rsidTr="002464FC">
        <w:trPr>
          <w:trHeight w:val="144"/>
        </w:trPr>
        <w:tc>
          <w:tcPr>
            <w:tcW w:w="3345" w:type="dxa"/>
            <w:tcBorders>
              <w:top w:val="nil"/>
              <w:left w:val="nil"/>
              <w:bottom w:val="nil"/>
              <w:right w:val="nil"/>
            </w:tcBorders>
            <w:shd w:val="clear" w:color="auto" w:fill="auto"/>
            <w:noWrap/>
            <w:vAlign w:val="bottom"/>
            <w:hideMark/>
          </w:tcPr>
          <w:p w:rsidR="00625DCE" w:rsidRPr="00DE1C3F" w:rsidRDefault="00625DCE" w:rsidP="00DE1C3F"/>
        </w:tc>
        <w:tc>
          <w:tcPr>
            <w:tcW w:w="4305" w:type="dxa"/>
            <w:tcBorders>
              <w:top w:val="nil"/>
              <w:left w:val="nil"/>
              <w:bottom w:val="nil"/>
              <w:right w:val="nil"/>
            </w:tcBorders>
            <w:shd w:val="clear" w:color="auto" w:fill="auto"/>
            <w:noWrap/>
            <w:vAlign w:val="bottom"/>
            <w:hideMark/>
          </w:tcPr>
          <w:p w:rsidR="00625DCE" w:rsidRPr="00DE1C3F" w:rsidRDefault="00625DCE" w:rsidP="00DE1C3F"/>
        </w:tc>
      </w:tr>
      <w:tr w:rsidR="00625DCE" w:rsidRPr="00D445A2" w:rsidTr="002464FC">
        <w:trPr>
          <w:trHeight w:val="144"/>
        </w:trPr>
        <w:tc>
          <w:tcPr>
            <w:tcW w:w="3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5DCE" w:rsidRPr="00DE1C3F" w:rsidRDefault="00625DCE" w:rsidP="00DE1C3F">
            <w:r w:rsidRPr="00DE1C3F">
              <w:t xml:space="preserve">(6) Name of the Properties </w:t>
            </w:r>
          </w:p>
        </w:tc>
        <w:tc>
          <w:tcPr>
            <w:tcW w:w="4305" w:type="dxa"/>
            <w:tcBorders>
              <w:top w:val="single" w:sz="4" w:space="0" w:color="auto"/>
              <w:left w:val="nil"/>
              <w:bottom w:val="single" w:sz="4" w:space="0" w:color="auto"/>
              <w:right w:val="single" w:sz="4" w:space="0" w:color="auto"/>
            </w:tcBorders>
            <w:shd w:val="clear" w:color="auto" w:fill="auto"/>
            <w:vAlign w:val="center"/>
            <w:hideMark/>
          </w:tcPr>
          <w:p w:rsidR="00625DCE" w:rsidRPr="00DE1C3F" w:rsidRDefault="00625DCE" w:rsidP="00DE1C3F">
            <w:r w:rsidRPr="00DE1C3F">
              <w:t>Invoice number</w:t>
            </w:r>
          </w:p>
        </w:tc>
      </w:tr>
      <w:tr w:rsidR="00625DCE" w:rsidRPr="00D445A2" w:rsidTr="002464FC">
        <w:trPr>
          <w:trHeight w:val="144"/>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Online UPS</w:t>
            </w:r>
          </w:p>
        </w:tc>
        <w:tc>
          <w:tcPr>
            <w:tcW w:w="4305"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51614, 51576</w:t>
            </w:r>
          </w:p>
        </w:tc>
      </w:tr>
      <w:tr w:rsidR="00625DCE" w:rsidRPr="00D445A2" w:rsidTr="002464FC">
        <w:trPr>
          <w:trHeight w:val="144"/>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Online UPS</w:t>
            </w:r>
          </w:p>
        </w:tc>
        <w:tc>
          <w:tcPr>
            <w:tcW w:w="4305"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49461,49460, 49459,49458,45457,49456,</w:t>
            </w:r>
          </w:p>
        </w:tc>
      </w:tr>
      <w:tr w:rsidR="00625DCE" w:rsidRPr="00D445A2" w:rsidTr="002464FC">
        <w:trPr>
          <w:trHeight w:val="144"/>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Online UPS</w:t>
            </w:r>
          </w:p>
        </w:tc>
        <w:tc>
          <w:tcPr>
            <w:tcW w:w="4305"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51216</w:t>
            </w:r>
          </w:p>
        </w:tc>
      </w:tr>
      <w:tr w:rsidR="00625DCE" w:rsidRPr="00D445A2" w:rsidTr="002464FC">
        <w:trPr>
          <w:trHeight w:val="144"/>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Online UPS</w:t>
            </w:r>
          </w:p>
        </w:tc>
        <w:tc>
          <w:tcPr>
            <w:tcW w:w="4305"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Bill/BCB/MC/70/12-13</w:t>
            </w:r>
          </w:p>
        </w:tc>
      </w:tr>
      <w:tr w:rsidR="00625DCE" w:rsidRPr="00D445A2" w:rsidTr="002464FC">
        <w:trPr>
          <w:trHeight w:val="144"/>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Online UPS</w:t>
            </w:r>
          </w:p>
        </w:tc>
        <w:tc>
          <w:tcPr>
            <w:tcW w:w="4305"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Bill/BCB/MC/64/12-13</w:t>
            </w:r>
          </w:p>
        </w:tc>
      </w:tr>
      <w:tr w:rsidR="00625DCE" w:rsidRPr="00D445A2" w:rsidTr="002464FC">
        <w:trPr>
          <w:trHeight w:val="144"/>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Online UPS</w:t>
            </w:r>
          </w:p>
        </w:tc>
        <w:tc>
          <w:tcPr>
            <w:tcW w:w="4305"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Bill/BCB/MC/64/12-13</w:t>
            </w:r>
          </w:p>
        </w:tc>
      </w:tr>
      <w:tr w:rsidR="00625DCE" w:rsidRPr="00D445A2" w:rsidTr="002464FC">
        <w:trPr>
          <w:trHeight w:val="144"/>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Online UPS</w:t>
            </w:r>
          </w:p>
        </w:tc>
        <w:tc>
          <w:tcPr>
            <w:tcW w:w="4305"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Bill/BCB/MC/107/12-13</w:t>
            </w:r>
          </w:p>
        </w:tc>
      </w:tr>
      <w:tr w:rsidR="00625DCE" w:rsidRPr="00D445A2" w:rsidTr="002464FC">
        <w:trPr>
          <w:trHeight w:val="144"/>
        </w:trPr>
        <w:tc>
          <w:tcPr>
            <w:tcW w:w="3345" w:type="dxa"/>
            <w:tcBorders>
              <w:top w:val="nil"/>
              <w:left w:val="nil"/>
              <w:bottom w:val="nil"/>
              <w:right w:val="nil"/>
            </w:tcBorders>
            <w:shd w:val="clear" w:color="auto" w:fill="auto"/>
            <w:noWrap/>
            <w:vAlign w:val="bottom"/>
            <w:hideMark/>
          </w:tcPr>
          <w:p w:rsidR="00625DCE" w:rsidRPr="00DE1C3F" w:rsidRDefault="00625DCE" w:rsidP="00DE1C3F"/>
        </w:tc>
        <w:tc>
          <w:tcPr>
            <w:tcW w:w="4305" w:type="dxa"/>
            <w:tcBorders>
              <w:top w:val="nil"/>
              <w:left w:val="nil"/>
              <w:bottom w:val="nil"/>
              <w:right w:val="nil"/>
            </w:tcBorders>
            <w:shd w:val="clear" w:color="auto" w:fill="auto"/>
            <w:noWrap/>
            <w:vAlign w:val="bottom"/>
            <w:hideMark/>
          </w:tcPr>
          <w:p w:rsidR="00625DCE" w:rsidRPr="00DE1C3F" w:rsidRDefault="00625DCE" w:rsidP="00DE1C3F"/>
        </w:tc>
      </w:tr>
      <w:tr w:rsidR="00625DCE" w:rsidRPr="00D445A2" w:rsidTr="002464FC">
        <w:trPr>
          <w:trHeight w:val="144"/>
        </w:trPr>
        <w:tc>
          <w:tcPr>
            <w:tcW w:w="3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5DCE" w:rsidRPr="00DE1C3F" w:rsidRDefault="00625DCE" w:rsidP="00DE1C3F">
            <w:r w:rsidRPr="00DE1C3F">
              <w:t xml:space="preserve">(7) Name of the Properties </w:t>
            </w:r>
          </w:p>
        </w:tc>
        <w:tc>
          <w:tcPr>
            <w:tcW w:w="4305" w:type="dxa"/>
            <w:tcBorders>
              <w:top w:val="single" w:sz="4" w:space="0" w:color="auto"/>
              <w:left w:val="nil"/>
              <w:bottom w:val="single" w:sz="4" w:space="0" w:color="auto"/>
              <w:right w:val="single" w:sz="4" w:space="0" w:color="auto"/>
            </w:tcBorders>
            <w:shd w:val="clear" w:color="auto" w:fill="auto"/>
            <w:vAlign w:val="center"/>
            <w:hideMark/>
          </w:tcPr>
          <w:p w:rsidR="00625DCE" w:rsidRPr="00DE1C3F" w:rsidRDefault="00625DCE" w:rsidP="00DE1C3F">
            <w:r w:rsidRPr="00DE1C3F">
              <w:t>Invoice number</w:t>
            </w:r>
          </w:p>
        </w:tc>
      </w:tr>
      <w:tr w:rsidR="00625DCE" w:rsidRPr="00D445A2" w:rsidTr="002464FC">
        <w:trPr>
          <w:trHeight w:val="144"/>
        </w:trPr>
        <w:tc>
          <w:tcPr>
            <w:tcW w:w="3345"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625DCE" w:rsidRPr="00DE1C3F" w:rsidRDefault="00625DCE" w:rsidP="00DE1C3F">
            <w:r w:rsidRPr="00DE1C3F">
              <w:t>Power System</w:t>
            </w:r>
          </w:p>
        </w:tc>
        <w:tc>
          <w:tcPr>
            <w:tcW w:w="4305"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51305, 51307, 51308, 51310, 51312, 531308A</w:t>
            </w:r>
          </w:p>
        </w:tc>
      </w:tr>
      <w:tr w:rsidR="00625DCE" w:rsidRPr="00D445A2" w:rsidTr="002464FC">
        <w:trPr>
          <w:trHeight w:val="144"/>
        </w:trPr>
        <w:tc>
          <w:tcPr>
            <w:tcW w:w="3345" w:type="dxa"/>
            <w:vMerge/>
            <w:tcBorders>
              <w:top w:val="nil"/>
              <w:left w:val="single" w:sz="4" w:space="0" w:color="auto"/>
              <w:bottom w:val="single" w:sz="4" w:space="0" w:color="000000"/>
              <w:right w:val="single" w:sz="4" w:space="0" w:color="auto"/>
            </w:tcBorders>
            <w:vAlign w:val="center"/>
            <w:hideMark/>
          </w:tcPr>
          <w:p w:rsidR="00625DCE" w:rsidRPr="00DE1C3F" w:rsidRDefault="00625DCE" w:rsidP="00DE1C3F"/>
        </w:tc>
        <w:tc>
          <w:tcPr>
            <w:tcW w:w="4305"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51326, 51327, 51434, 21435, 51436, 51437</w:t>
            </w:r>
          </w:p>
        </w:tc>
      </w:tr>
      <w:tr w:rsidR="00625DCE" w:rsidRPr="00D445A2" w:rsidTr="002464FC">
        <w:trPr>
          <w:trHeight w:val="144"/>
        </w:trPr>
        <w:tc>
          <w:tcPr>
            <w:tcW w:w="3345" w:type="dxa"/>
            <w:vMerge/>
            <w:tcBorders>
              <w:top w:val="nil"/>
              <w:left w:val="single" w:sz="4" w:space="0" w:color="auto"/>
              <w:bottom w:val="single" w:sz="4" w:space="0" w:color="000000"/>
              <w:right w:val="single" w:sz="4" w:space="0" w:color="auto"/>
            </w:tcBorders>
            <w:vAlign w:val="center"/>
            <w:hideMark/>
          </w:tcPr>
          <w:p w:rsidR="00625DCE" w:rsidRPr="00DE1C3F" w:rsidRDefault="00625DCE" w:rsidP="00DE1C3F"/>
        </w:tc>
        <w:tc>
          <w:tcPr>
            <w:tcW w:w="4305"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51439, 51444, 51445, 51446, 51447, 51449</w:t>
            </w:r>
          </w:p>
        </w:tc>
      </w:tr>
      <w:tr w:rsidR="00625DCE" w:rsidRPr="00D445A2" w:rsidTr="002464FC">
        <w:trPr>
          <w:trHeight w:val="144"/>
        </w:trPr>
        <w:tc>
          <w:tcPr>
            <w:tcW w:w="3345" w:type="dxa"/>
            <w:vMerge/>
            <w:tcBorders>
              <w:top w:val="nil"/>
              <w:left w:val="single" w:sz="4" w:space="0" w:color="auto"/>
              <w:bottom w:val="single" w:sz="4" w:space="0" w:color="000000"/>
              <w:right w:val="single" w:sz="4" w:space="0" w:color="auto"/>
            </w:tcBorders>
            <w:vAlign w:val="center"/>
            <w:hideMark/>
          </w:tcPr>
          <w:p w:rsidR="00625DCE" w:rsidRPr="00DE1C3F" w:rsidRDefault="00625DCE" w:rsidP="00DE1C3F"/>
        </w:tc>
        <w:tc>
          <w:tcPr>
            <w:tcW w:w="4305"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51450, 54904, 54905,54907,54913,54923,54924,54927, 54929</w:t>
            </w:r>
          </w:p>
        </w:tc>
      </w:tr>
      <w:tr w:rsidR="00625DCE" w:rsidRPr="00D445A2" w:rsidTr="002464FC">
        <w:trPr>
          <w:trHeight w:val="144"/>
        </w:trPr>
        <w:tc>
          <w:tcPr>
            <w:tcW w:w="3345" w:type="dxa"/>
            <w:tcBorders>
              <w:top w:val="nil"/>
              <w:left w:val="nil"/>
              <w:bottom w:val="nil"/>
              <w:right w:val="nil"/>
            </w:tcBorders>
            <w:shd w:val="clear" w:color="auto" w:fill="auto"/>
            <w:noWrap/>
            <w:vAlign w:val="bottom"/>
            <w:hideMark/>
          </w:tcPr>
          <w:p w:rsidR="00625DCE" w:rsidRPr="00DE1C3F" w:rsidRDefault="00625DCE" w:rsidP="00DE1C3F"/>
        </w:tc>
        <w:tc>
          <w:tcPr>
            <w:tcW w:w="4305" w:type="dxa"/>
            <w:tcBorders>
              <w:top w:val="nil"/>
              <w:left w:val="nil"/>
              <w:bottom w:val="nil"/>
              <w:right w:val="nil"/>
            </w:tcBorders>
            <w:shd w:val="clear" w:color="auto" w:fill="auto"/>
            <w:noWrap/>
            <w:vAlign w:val="bottom"/>
            <w:hideMark/>
          </w:tcPr>
          <w:p w:rsidR="00625DCE" w:rsidRPr="00DE1C3F" w:rsidRDefault="00625DCE" w:rsidP="00DE1C3F"/>
        </w:tc>
      </w:tr>
      <w:tr w:rsidR="00625DCE" w:rsidRPr="00D445A2" w:rsidTr="002464FC">
        <w:trPr>
          <w:trHeight w:val="144"/>
        </w:trPr>
        <w:tc>
          <w:tcPr>
            <w:tcW w:w="3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5DCE" w:rsidRPr="00DE1C3F" w:rsidRDefault="00625DCE" w:rsidP="00DE1C3F">
            <w:r w:rsidRPr="00DE1C3F">
              <w:t xml:space="preserve">(8) Name of the Properties </w:t>
            </w:r>
          </w:p>
        </w:tc>
        <w:tc>
          <w:tcPr>
            <w:tcW w:w="4305" w:type="dxa"/>
            <w:tcBorders>
              <w:top w:val="single" w:sz="4" w:space="0" w:color="auto"/>
              <w:left w:val="nil"/>
              <w:bottom w:val="single" w:sz="4" w:space="0" w:color="auto"/>
              <w:right w:val="single" w:sz="4" w:space="0" w:color="auto"/>
            </w:tcBorders>
            <w:shd w:val="clear" w:color="auto" w:fill="auto"/>
            <w:vAlign w:val="center"/>
            <w:hideMark/>
          </w:tcPr>
          <w:p w:rsidR="00625DCE" w:rsidRPr="00DE1C3F" w:rsidRDefault="00625DCE" w:rsidP="00DE1C3F">
            <w:r w:rsidRPr="00DE1C3F">
              <w:t>Invoice number</w:t>
            </w:r>
          </w:p>
        </w:tc>
      </w:tr>
      <w:tr w:rsidR="00625DCE" w:rsidRPr="00D445A2" w:rsidTr="002464FC">
        <w:trPr>
          <w:trHeight w:val="144"/>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Power Substation</w:t>
            </w:r>
          </w:p>
        </w:tc>
        <w:tc>
          <w:tcPr>
            <w:tcW w:w="4305"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MRNO. 521</w:t>
            </w:r>
          </w:p>
        </w:tc>
      </w:tr>
      <w:tr w:rsidR="00625DCE" w:rsidRPr="00D445A2" w:rsidTr="002464FC">
        <w:trPr>
          <w:trHeight w:val="144"/>
        </w:trPr>
        <w:tc>
          <w:tcPr>
            <w:tcW w:w="3345" w:type="dxa"/>
            <w:tcBorders>
              <w:top w:val="nil"/>
              <w:left w:val="nil"/>
              <w:bottom w:val="nil"/>
              <w:right w:val="nil"/>
            </w:tcBorders>
            <w:shd w:val="clear" w:color="auto" w:fill="auto"/>
            <w:noWrap/>
            <w:vAlign w:val="bottom"/>
            <w:hideMark/>
          </w:tcPr>
          <w:p w:rsidR="00625DCE" w:rsidRPr="00DE1C3F" w:rsidRDefault="00625DCE" w:rsidP="00DE1C3F"/>
        </w:tc>
        <w:tc>
          <w:tcPr>
            <w:tcW w:w="4305" w:type="dxa"/>
            <w:tcBorders>
              <w:top w:val="nil"/>
              <w:left w:val="nil"/>
              <w:bottom w:val="nil"/>
              <w:right w:val="nil"/>
            </w:tcBorders>
            <w:shd w:val="clear" w:color="auto" w:fill="auto"/>
            <w:noWrap/>
            <w:vAlign w:val="bottom"/>
            <w:hideMark/>
          </w:tcPr>
          <w:p w:rsidR="00625DCE" w:rsidRPr="00DE1C3F" w:rsidRDefault="00625DCE" w:rsidP="00DE1C3F"/>
        </w:tc>
      </w:tr>
      <w:tr w:rsidR="00625DCE" w:rsidRPr="00D445A2" w:rsidTr="002464FC">
        <w:trPr>
          <w:trHeight w:val="144"/>
        </w:trPr>
        <w:tc>
          <w:tcPr>
            <w:tcW w:w="3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5DCE" w:rsidRPr="00DE1C3F" w:rsidRDefault="00625DCE" w:rsidP="00DE1C3F">
            <w:r w:rsidRPr="00DE1C3F">
              <w:t xml:space="preserve">(9) Name of the Properties </w:t>
            </w:r>
          </w:p>
        </w:tc>
        <w:tc>
          <w:tcPr>
            <w:tcW w:w="4305" w:type="dxa"/>
            <w:tcBorders>
              <w:top w:val="single" w:sz="4" w:space="0" w:color="auto"/>
              <w:left w:val="nil"/>
              <w:bottom w:val="single" w:sz="4" w:space="0" w:color="auto"/>
              <w:right w:val="single" w:sz="4" w:space="0" w:color="auto"/>
            </w:tcBorders>
            <w:shd w:val="clear" w:color="auto" w:fill="auto"/>
            <w:vAlign w:val="center"/>
            <w:hideMark/>
          </w:tcPr>
          <w:p w:rsidR="00625DCE" w:rsidRPr="00DE1C3F" w:rsidRDefault="00625DCE" w:rsidP="00DE1C3F">
            <w:r w:rsidRPr="00DE1C3F">
              <w:t>Invoice number</w:t>
            </w:r>
          </w:p>
        </w:tc>
      </w:tr>
      <w:tr w:rsidR="00625DCE" w:rsidRPr="00D445A2" w:rsidTr="002464FC">
        <w:trPr>
          <w:trHeight w:val="144"/>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Web Application Firewall</w:t>
            </w:r>
          </w:p>
        </w:tc>
        <w:tc>
          <w:tcPr>
            <w:tcW w:w="4305"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INF/01/13</w:t>
            </w:r>
          </w:p>
        </w:tc>
      </w:tr>
      <w:tr w:rsidR="00625DCE" w:rsidRPr="00D445A2" w:rsidTr="002464FC">
        <w:trPr>
          <w:trHeight w:val="144"/>
        </w:trPr>
        <w:tc>
          <w:tcPr>
            <w:tcW w:w="3345" w:type="dxa"/>
            <w:tcBorders>
              <w:top w:val="nil"/>
              <w:left w:val="nil"/>
              <w:bottom w:val="nil"/>
              <w:right w:val="nil"/>
            </w:tcBorders>
            <w:shd w:val="clear" w:color="auto" w:fill="auto"/>
            <w:noWrap/>
            <w:vAlign w:val="bottom"/>
            <w:hideMark/>
          </w:tcPr>
          <w:p w:rsidR="00625DCE" w:rsidRPr="00DE1C3F" w:rsidRDefault="00625DCE" w:rsidP="00DE1C3F"/>
        </w:tc>
        <w:tc>
          <w:tcPr>
            <w:tcW w:w="4305" w:type="dxa"/>
            <w:tcBorders>
              <w:top w:val="nil"/>
              <w:left w:val="nil"/>
              <w:bottom w:val="nil"/>
              <w:right w:val="nil"/>
            </w:tcBorders>
            <w:shd w:val="clear" w:color="auto" w:fill="auto"/>
            <w:noWrap/>
            <w:vAlign w:val="bottom"/>
            <w:hideMark/>
          </w:tcPr>
          <w:p w:rsidR="00625DCE" w:rsidRPr="00DE1C3F" w:rsidRDefault="00625DCE" w:rsidP="00DE1C3F"/>
        </w:tc>
      </w:tr>
      <w:tr w:rsidR="00625DCE" w:rsidRPr="00D445A2" w:rsidTr="002464FC">
        <w:trPr>
          <w:trHeight w:val="144"/>
        </w:trPr>
        <w:tc>
          <w:tcPr>
            <w:tcW w:w="3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5DCE" w:rsidRPr="00DE1C3F" w:rsidRDefault="00625DCE" w:rsidP="00DE1C3F">
            <w:r w:rsidRPr="00DE1C3F">
              <w:lastRenderedPageBreak/>
              <w:t xml:space="preserve">(10) Name of the Properties </w:t>
            </w:r>
          </w:p>
        </w:tc>
        <w:tc>
          <w:tcPr>
            <w:tcW w:w="4305" w:type="dxa"/>
            <w:tcBorders>
              <w:top w:val="single" w:sz="4" w:space="0" w:color="auto"/>
              <w:left w:val="nil"/>
              <w:bottom w:val="single" w:sz="4" w:space="0" w:color="auto"/>
              <w:right w:val="single" w:sz="4" w:space="0" w:color="auto"/>
            </w:tcBorders>
            <w:shd w:val="clear" w:color="auto" w:fill="auto"/>
            <w:vAlign w:val="center"/>
            <w:hideMark/>
          </w:tcPr>
          <w:p w:rsidR="00625DCE" w:rsidRPr="00DE1C3F" w:rsidRDefault="00625DCE" w:rsidP="00DE1C3F">
            <w:r w:rsidRPr="00DE1C3F">
              <w:t>Invoice number</w:t>
            </w:r>
          </w:p>
        </w:tc>
      </w:tr>
      <w:tr w:rsidR="00625DCE" w:rsidRPr="00D445A2" w:rsidTr="002464FC">
        <w:trPr>
          <w:trHeight w:val="144"/>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Operating Equipment</w:t>
            </w:r>
          </w:p>
        </w:tc>
        <w:tc>
          <w:tcPr>
            <w:tcW w:w="4305"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20121311-06CSL/ITCL/20121311</w:t>
            </w:r>
          </w:p>
        </w:tc>
      </w:tr>
      <w:tr w:rsidR="00625DCE" w:rsidRPr="00D445A2" w:rsidTr="002464FC">
        <w:trPr>
          <w:trHeight w:val="144"/>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Operating Equipment</w:t>
            </w:r>
          </w:p>
        </w:tc>
        <w:tc>
          <w:tcPr>
            <w:tcW w:w="4305"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40/13</w:t>
            </w:r>
          </w:p>
        </w:tc>
      </w:tr>
      <w:tr w:rsidR="00625DCE" w:rsidRPr="00D445A2" w:rsidTr="002464FC">
        <w:trPr>
          <w:trHeight w:val="144"/>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Operating Equipment</w:t>
            </w:r>
          </w:p>
        </w:tc>
        <w:tc>
          <w:tcPr>
            <w:tcW w:w="4305"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403-12/13</w:t>
            </w:r>
          </w:p>
        </w:tc>
      </w:tr>
      <w:tr w:rsidR="00625DCE" w:rsidRPr="00D445A2" w:rsidTr="002464FC">
        <w:trPr>
          <w:trHeight w:val="144"/>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Operating Equipment</w:t>
            </w:r>
          </w:p>
        </w:tc>
        <w:tc>
          <w:tcPr>
            <w:tcW w:w="4305"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SDB/2014/011</w:t>
            </w:r>
          </w:p>
        </w:tc>
      </w:tr>
      <w:tr w:rsidR="00625DCE" w:rsidRPr="00D445A2" w:rsidTr="002464FC">
        <w:trPr>
          <w:trHeight w:val="144"/>
        </w:trPr>
        <w:tc>
          <w:tcPr>
            <w:tcW w:w="3345" w:type="dxa"/>
            <w:tcBorders>
              <w:top w:val="nil"/>
              <w:left w:val="nil"/>
              <w:bottom w:val="nil"/>
              <w:right w:val="nil"/>
            </w:tcBorders>
            <w:shd w:val="clear" w:color="auto" w:fill="auto"/>
            <w:noWrap/>
            <w:vAlign w:val="bottom"/>
            <w:hideMark/>
          </w:tcPr>
          <w:p w:rsidR="00625DCE" w:rsidRPr="00DE1C3F" w:rsidRDefault="00625DCE" w:rsidP="00DE1C3F"/>
        </w:tc>
        <w:tc>
          <w:tcPr>
            <w:tcW w:w="4305" w:type="dxa"/>
            <w:tcBorders>
              <w:top w:val="nil"/>
              <w:left w:val="nil"/>
              <w:bottom w:val="nil"/>
              <w:right w:val="nil"/>
            </w:tcBorders>
            <w:shd w:val="clear" w:color="auto" w:fill="auto"/>
            <w:noWrap/>
            <w:vAlign w:val="bottom"/>
            <w:hideMark/>
          </w:tcPr>
          <w:p w:rsidR="00625DCE" w:rsidRPr="00DE1C3F" w:rsidRDefault="00625DCE" w:rsidP="00DE1C3F"/>
        </w:tc>
      </w:tr>
      <w:tr w:rsidR="00625DCE" w:rsidRPr="00D445A2" w:rsidTr="002464FC">
        <w:trPr>
          <w:trHeight w:val="144"/>
        </w:trPr>
        <w:tc>
          <w:tcPr>
            <w:tcW w:w="3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5DCE" w:rsidRPr="00DE1C3F" w:rsidRDefault="00625DCE" w:rsidP="00DE1C3F">
            <w:r w:rsidRPr="00DE1C3F">
              <w:t xml:space="preserve">(11) Name of the Properties </w:t>
            </w:r>
          </w:p>
        </w:tc>
        <w:tc>
          <w:tcPr>
            <w:tcW w:w="4305" w:type="dxa"/>
            <w:tcBorders>
              <w:top w:val="single" w:sz="4" w:space="0" w:color="auto"/>
              <w:left w:val="nil"/>
              <w:bottom w:val="single" w:sz="4" w:space="0" w:color="auto"/>
              <w:right w:val="single" w:sz="4" w:space="0" w:color="auto"/>
            </w:tcBorders>
            <w:shd w:val="clear" w:color="auto" w:fill="auto"/>
            <w:vAlign w:val="center"/>
            <w:hideMark/>
          </w:tcPr>
          <w:p w:rsidR="00625DCE" w:rsidRPr="00DE1C3F" w:rsidRDefault="00625DCE" w:rsidP="00DE1C3F">
            <w:r w:rsidRPr="00DE1C3F">
              <w:t>Invoice number</w:t>
            </w:r>
          </w:p>
        </w:tc>
      </w:tr>
      <w:tr w:rsidR="00625DCE" w:rsidRPr="00D445A2" w:rsidTr="002464FC">
        <w:trPr>
          <w:trHeight w:val="144"/>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Plant Machinery</w:t>
            </w:r>
          </w:p>
        </w:tc>
        <w:tc>
          <w:tcPr>
            <w:tcW w:w="4305"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Chq/tc/shf345</w:t>
            </w:r>
          </w:p>
        </w:tc>
      </w:tr>
      <w:tr w:rsidR="00625DCE" w:rsidRPr="00D445A2" w:rsidTr="002464FC">
        <w:trPr>
          <w:trHeight w:val="144"/>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Plant Machinery</w:t>
            </w:r>
          </w:p>
        </w:tc>
        <w:tc>
          <w:tcPr>
            <w:tcW w:w="4305"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CHQ/MC/229</w:t>
            </w:r>
          </w:p>
        </w:tc>
      </w:tr>
      <w:tr w:rsidR="00625DCE" w:rsidRPr="00D445A2" w:rsidTr="002464FC">
        <w:trPr>
          <w:trHeight w:val="144"/>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Plant Machinery</w:t>
            </w:r>
          </w:p>
        </w:tc>
        <w:tc>
          <w:tcPr>
            <w:tcW w:w="4305"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CHQ/MC/200</w:t>
            </w:r>
          </w:p>
        </w:tc>
      </w:tr>
      <w:tr w:rsidR="00625DCE" w:rsidRPr="00D445A2" w:rsidTr="002464FC">
        <w:trPr>
          <w:trHeight w:val="144"/>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Plant Machinery</w:t>
            </w:r>
          </w:p>
        </w:tc>
        <w:tc>
          <w:tcPr>
            <w:tcW w:w="4305"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CHQ/MC/078</w:t>
            </w:r>
          </w:p>
        </w:tc>
      </w:tr>
      <w:tr w:rsidR="00625DCE" w:rsidRPr="00D445A2" w:rsidTr="002464FC">
        <w:trPr>
          <w:trHeight w:val="144"/>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Plant Machinery</w:t>
            </w:r>
          </w:p>
        </w:tc>
        <w:tc>
          <w:tcPr>
            <w:tcW w:w="4305"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CHQ/MC/161</w:t>
            </w:r>
          </w:p>
        </w:tc>
      </w:tr>
      <w:tr w:rsidR="00625DCE" w:rsidRPr="00D445A2" w:rsidTr="002464FC">
        <w:trPr>
          <w:trHeight w:val="144"/>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Plant Machinery</w:t>
            </w:r>
          </w:p>
        </w:tc>
        <w:tc>
          <w:tcPr>
            <w:tcW w:w="4305"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ITCL/MI-007/IMP</w:t>
            </w:r>
          </w:p>
        </w:tc>
      </w:tr>
      <w:tr w:rsidR="00625DCE" w:rsidRPr="00D445A2" w:rsidTr="002464FC">
        <w:trPr>
          <w:trHeight w:val="144"/>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Plant Machinery</w:t>
            </w:r>
          </w:p>
        </w:tc>
        <w:tc>
          <w:tcPr>
            <w:tcW w:w="4305"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TISDN/13-03/000280</w:t>
            </w:r>
          </w:p>
        </w:tc>
      </w:tr>
      <w:tr w:rsidR="00625DCE" w:rsidRPr="00D445A2" w:rsidTr="002464FC">
        <w:trPr>
          <w:trHeight w:val="144"/>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Plant Machinery</w:t>
            </w:r>
          </w:p>
        </w:tc>
        <w:tc>
          <w:tcPr>
            <w:tcW w:w="4305"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TISL/14/SRV06/012</w:t>
            </w:r>
          </w:p>
        </w:tc>
      </w:tr>
      <w:tr w:rsidR="00625DCE" w:rsidRPr="00D445A2" w:rsidTr="002464FC">
        <w:trPr>
          <w:trHeight w:val="144"/>
        </w:trPr>
        <w:tc>
          <w:tcPr>
            <w:tcW w:w="3345" w:type="dxa"/>
            <w:tcBorders>
              <w:top w:val="nil"/>
              <w:left w:val="nil"/>
              <w:bottom w:val="nil"/>
              <w:right w:val="nil"/>
            </w:tcBorders>
            <w:shd w:val="clear" w:color="auto" w:fill="auto"/>
            <w:noWrap/>
            <w:vAlign w:val="bottom"/>
            <w:hideMark/>
          </w:tcPr>
          <w:p w:rsidR="00625DCE" w:rsidRPr="00DE1C3F" w:rsidRDefault="00625DCE" w:rsidP="00DE1C3F"/>
        </w:tc>
        <w:tc>
          <w:tcPr>
            <w:tcW w:w="4305" w:type="dxa"/>
            <w:tcBorders>
              <w:top w:val="nil"/>
              <w:left w:val="nil"/>
              <w:bottom w:val="nil"/>
              <w:right w:val="nil"/>
            </w:tcBorders>
            <w:shd w:val="clear" w:color="auto" w:fill="auto"/>
            <w:noWrap/>
            <w:vAlign w:val="bottom"/>
            <w:hideMark/>
          </w:tcPr>
          <w:p w:rsidR="00625DCE" w:rsidRPr="00DE1C3F" w:rsidRDefault="00625DCE" w:rsidP="00DE1C3F"/>
        </w:tc>
      </w:tr>
      <w:tr w:rsidR="00625DCE" w:rsidRPr="00D445A2" w:rsidTr="002464FC">
        <w:trPr>
          <w:trHeight w:val="144"/>
        </w:trPr>
        <w:tc>
          <w:tcPr>
            <w:tcW w:w="3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5DCE" w:rsidRPr="00DE1C3F" w:rsidRDefault="00625DCE" w:rsidP="00DE1C3F">
            <w:r w:rsidRPr="00DE1C3F">
              <w:t xml:space="preserve">(12) Name of the Properties </w:t>
            </w:r>
          </w:p>
        </w:tc>
        <w:tc>
          <w:tcPr>
            <w:tcW w:w="4305" w:type="dxa"/>
            <w:tcBorders>
              <w:top w:val="single" w:sz="4" w:space="0" w:color="auto"/>
              <w:left w:val="nil"/>
              <w:bottom w:val="single" w:sz="4" w:space="0" w:color="auto"/>
              <w:right w:val="single" w:sz="4" w:space="0" w:color="auto"/>
            </w:tcBorders>
            <w:shd w:val="clear" w:color="auto" w:fill="auto"/>
            <w:vAlign w:val="center"/>
            <w:hideMark/>
          </w:tcPr>
          <w:p w:rsidR="00625DCE" w:rsidRPr="00DE1C3F" w:rsidRDefault="00625DCE" w:rsidP="00DE1C3F">
            <w:r w:rsidRPr="00DE1C3F">
              <w:t>Invoice number</w:t>
            </w:r>
          </w:p>
        </w:tc>
      </w:tr>
      <w:tr w:rsidR="00625DCE" w:rsidRPr="00D445A2" w:rsidTr="002464FC">
        <w:trPr>
          <w:trHeight w:val="144"/>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Furniture &amp; Fixture</w:t>
            </w:r>
          </w:p>
        </w:tc>
        <w:tc>
          <w:tcPr>
            <w:tcW w:w="4305"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PP/QU/RU/10-11/199</w:t>
            </w:r>
          </w:p>
        </w:tc>
      </w:tr>
      <w:tr w:rsidR="00625DCE" w:rsidRPr="00D445A2" w:rsidTr="002464FC">
        <w:trPr>
          <w:trHeight w:val="144"/>
        </w:trPr>
        <w:tc>
          <w:tcPr>
            <w:tcW w:w="3345" w:type="dxa"/>
            <w:tcBorders>
              <w:top w:val="nil"/>
              <w:left w:val="nil"/>
              <w:bottom w:val="nil"/>
              <w:right w:val="nil"/>
            </w:tcBorders>
            <w:shd w:val="clear" w:color="auto" w:fill="auto"/>
            <w:noWrap/>
            <w:vAlign w:val="bottom"/>
            <w:hideMark/>
          </w:tcPr>
          <w:p w:rsidR="00625DCE" w:rsidRPr="00DE1C3F" w:rsidRDefault="00625DCE" w:rsidP="00DE1C3F"/>
        </w:tc>
        <w:tc>
          <w:tcPr>
            <w:tcW w:w="4305" w:type="dxa"/>
            <w:tcBorders>
              <w:top w:val="nil"/>
              <w:left w:val="nil"/>
              <w:bottom w:val="nil"/>
              <w:right w:val="nil"/>
            </w:tcBorders>
            <w:shd w:val="clear" w:color="auto" w:fill="auto"/>
            <w:noWrap/>
            <w:vAlign w:val="bottom"/>
            <w:hideMark/>
          </w:tcPr>
          <w:p w:rsidR="00625DCE" w:rsidRPr="00DE1C3F" w:rsidRDefault="00625DCE" w:rsidP="00DE1C3F"/>
        </w:tc>
      </w:tr>
      <w:tr w:rsidR="00625DCE" w:rsidRPr="00D445A2" w:rsidTr="002464FC">
        <w:trPr>
          <w:trHeight w:val="144"/>
        </w:trPr>
        <w:tc>
          <w:tcPr>
            <w:tcW w:w="3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5DCE" w:rsidRPr="00DE1C3F" w:rsidRDefault="00625DCE" w:rsidP="00DE1C3F">
            <w:r w:rsidRPr="00DE1C3F">
              <w:t xml:space="preserve">(13) Name of the Properties </w:t>
            </w:r>
          </w:p>
        </w:tc>
        <w:tc>
          <w:tcPr>
            <w:tcW w:w="4305" w:type="dxa"/>
            <w:tcBorders>
              <w:top w:val="single" w:sz="4" w:space="0" w:color="auto"/>
              <w:left w:val="nil"/>
              <w:bottom w:val="single" w:sz="4" w:space="0" w:color="auto"/>
              <w:right w:val="single" w:sz="4" w:space="0" w:color="auto"/>
            </w:tcBorders>
            <w:shd w:val="clear" w:color="auto" w:fill="auto"/>
            <w:vAlign w:val="center"/>
            <w:hideMark/>
          </w:tcPr>
          <w:p w:rsidR="00625DCE" w:rsidRPr="00DE1C3F" w:rsidRDefault="00625DCE" w:rsidP="00DE1C3F">
            <w:r w:rsidRPr="00DE1C3F">
              <w:t>Invoice number</w:t>
            </w:r>
          </w:p>
        </w:tc>
      </w:tr>
      <w:tr w:rsidR="00625DCE" w:rsidRPr="00D445A2" w:rsidTr="002464FC">
        <w:trPr>
          <w:trHeight w:val="144"/>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Office Decoration</w:t>
            </w:r>
          </w:p>
        </w:tc>
        <w:tc>
          <w:tcPr>
            <w:tcW w:w="4305"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PP/QU/RU/10-11/199</w:t>
            </w:r>
          </w:p>
        </w:tc>
      </w:tr>
      <w:tr w:rsidR="00625DCE" w:rsidRPr="00D445A2" w:rsidTr="002464FC">
        <w:trPr>
          <w:trHeight w:val="144"/>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Office Decoration</w:t>
            </w:r>
          </w:p>
        </w:tc>
        <w:tc>
          <w:tcPr>
            <w:tcW w:w="4305"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PP/QU/RU/10-11/199</w:t>
            </w:r>
          </w:p>
        </w:tc>
      </w:tr>
      <w:tr w:rsidR="00625DCE" w:rsidRPr="00D445A2" w:rsidTr="002464FC">
        <w:trPr>
          <w:trHeight w:val="144"/>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Office Decoration</w:t>
            </w:r>
          </w:p>
        </w:tc>
        <w:tc>
          <w:tcPr>
            <w:tcW w:w="4305"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PP/QU/RU/10-11/199</w:t>
            </w:r>
          </w:p>
        </w:tc>
      </w:tr>
      <w:tr w:rsidR="00625DCE" w:rsidRPr="00D445A2" w:rsidTr="002464FC">
        <w:trPr>
          <w:trHeight w:val="144"/>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Office Decoration</w:t>
            </w:r>
          </w:p>
        </w:tc>
        <w:tc>
          <w:tcPr>
            <w:tcW w:w="4305"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PP/QU/RU/10-11/199</w:t>
            </w:r>
          </w:p>
        </w:tc>
      </w:tr>
      <w:tr w:rsidR="00625DCE" w:rsidRPr="00D445A2" w:rsidTr="002464FC">
        <w:trPr>
          <w:trHeight w:val="144"/>
        </w:trPr>
        <w:tc>
          <w:tcPr>
            <w:tcW w:w="3345" w:type="dxa"/>
            <w:tcBorders>
              <w:top w:val="nil"/>
              <w:left w:val="nil"/>
              <w:bottom w:val="nil"/>
              <w:right w:val="nil"/>
            </w:tcBorders>
            <w:shd w:val="clear" w:color="auto" w:fill="auto"/>
            <w:noWrap/>
            <w:vAlign w:val="bottom"/>
            <w:hideMark/>
          </w:tcPr>
          <w:p w:rsidR="00625DCE" w:rsidRPr="00DE1C3F" w:rsidRDefault="00625DCE" w:rsidP="00DE1C3F"/>
        </w:tc>
        <w:tc>
          <w:tcPr>
            <w:tcW w:w="4305" w:type="dxa"/>
            <w:tcBorders>
              <w:top w:val="nil"/>
              <w:left w:val="nil"/>
              <w:bottom w:val="nil"/>
              <w:right w:val="nil"/>
            </w:tcBorders>
            <w:shd w:val="clear" w:color="auto" w:fill="auto"/>
            <w:noWrap/>
            <w:vAlign w:val="bottom"/>
            <w:hideMark/>
          </w:tcPr>
          <w:p w:rsidR="00625DCE" w:rsidRPr="00DE1C3F" w:rsidRDefault="00625DCE" w:rsidP="00DE1C3F"/>
        </w:tc>
      </w:tr>
      <w:tr w:rsidR="00625DCE" w:rsidRPr="00D445A2" w:rsidTr="002464FC">
        <w:trPr>
          <w:trHeight w:val="144"/>
        </w:trPr>
        <w:tc>
          <w:tcPr>
            <w:tcW w:w="3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5DCE" w:rsidRPr="00DE1C3F" w:rsidRDefault="00625DCE" w:rsidP="00DE1C3F">
            <w:r w:rsidRPr="00DE1C3F">
              <w:t xml:space="preserve">(14) Name of the Properties </w:t>
            </w:r>
          </w:p>
        </w:tc>
        <w:tc>
          <w:tcPr>
            <w:tcW w:w="4305" w:type="dxa"/>
            <w:tcBorders>
              <w:top w:val="single" w:sz="4" w:space="0" w:color="auto"/>
              <w:left w:val="nil"/>
              <w:bottom w:val="single" w:sz="4" w:space="0" w:color="auto"/>
              <w:right w:val="single" w:sz="4" w:space="0" w:color="auto"/>
            </w:tcBorders>
            <w:shd w:val="clear" w:color="auto" w:fill="auto"/>
            <w:vAlign w:val="center"/>
            <w:hideMark/>
          </w:tcPr>
          <w:p w:rsidR="00625DCE" w:rsidRPr="00DE1C3F" w:rsidRDefault="00625DCE" w:rsidP="00DE1C3F">
            <w:r w:rsidRPr="00DE1C3F">
              <w:t>Invoice number</w:t>
            </w:r>
          </w:p>
        </w:tc>
      </w:tr>
      <w:tr w:rsidR="00625DCE" w:rsidRPr="00D445A2" w:rsidTr="002464FC">
        <w:trPr>
          <w:trHeight w:val="144"/>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POS Terminal</w:t>
            </w:r>
          </w:p>
        </w:tc>
        <w:tc>
          <w:tcPr>
            <w:tcW w:w="4305"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PIR0918  (Hardware)</w:t>
            </w:r>
          </w:p>
        </w:tc>
      </w:tr>
      <w:tr w:rsidR="00625DCE" w:rsidRPr="00D445A2" w:rsidTr="002464FC">
        <w:trPr>
          <w:trHeight w:val="144"/>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POS Terminal</w:t>
            </w:r>
          </w:p>
        </w:tc>
        <w:tc>
          <w:tcPr>
            <w:tcW w:w="4305"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PIR0925  (Hardware)</w:t>
            </w:r>
          </w:p>
        </w:tc>
      </w:tr>
      <w:tr w:rsidR="00625DCE" w:rsidRPr="00D445A2" w:rsidTr="002464FC">
        <w:trPr>
          <w:trHeight w:val="144"/>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POS Terminal</w:t>
            </w:r>
          </w:p>
        </w:tc>
        <w:tc>
          <w:tcPr>
            <w:tcW w:w="4305"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PIR0927 (Software)</w:t>
            </w:r>
          </w:p>
        </w:tc>
      </w:tr>
      <w:tr w:rsidR="00625DCE" w:rsidRPr="00D445A2" w:rsidTr="002464FC">
        <w:trPr>
          <w:trHeight w:val="144"/>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POS Terminal</w:t>
            </w:r>
          </w:p>
        </w:tc>
        <w:tc>
          <w:tcPr>
            <w:tcW w:w="4305"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001</w:t>
            </w:r>
          </w:p>
        </w:tc>
      </w:tr>
      <w:tr w:rsidR="00625DCE" w:rsidRPr="00D445A2" w:rsidTr="00625DCE">
        <w:trPr>
          <w:trHeight w:val="144"/>
        </w:trPr>
        <w:tc>
          <w:tcPr>
            <w:tcW w:w="3345"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POS Terminal</w:t>
            </w:r>
          </w:p>
        </w:tc>
        <w:tc>
          <w:tcPr>
            <w:tcW w:w="4305"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001</w:t>
            </w:r>
          </w:p>
        </w:tc>
      </w:tr>
      <w:tr w:rsidR="00625DCE" w:rsidRPr="00D445A2" w:rsidTr="00625DCE">
        <w:trPr>
          <w:trHeight w:val="144"/>
        </w:trPr>
        <w:tc>
          <w:tcPr>
            <w:tcW w:w="3345" w:type="dxa"/>
            <w:tcBorders>
              <w:top w:val="single" w:sz="4" w:space="0" w:color="auto"/>
              <w:bottom w:val="nil"/>
              <w:right w:val="single" w:sz="4" w:space="0" w:color="auto"/>
            </w:tcBorders>
            <w:shd w:val="clear" w:color="auto" w:fill="auto"/>
            <w:noWrap/>
            <w:vAlign w:val="bottom"/>
            <w:hideMark/>
          </w:tcPr>
          <w:p w:rsidR="00625DCE" w:rsidRPr="00DE1C3F" w:rsidRDefault="00625DCE" w:rsidP="00DE1C3F"/>
        </w:tc>
        <w:tc>
          <w:tcPr>
            <w:tcW w:w="4305" w:type="dxa"/>
            <w:tcBorders>
              <w:top w:val="single" w:sz="4" w:space="0" w:color="auto"/>
              <w:left w:val="nil"/>
              <w:bottom w:val="nil"/>
            </w:tcBorders>
            <w:shd w:val="clear" w:color="auto" w:fill="auto"/>
            <w:noWrap/>
            <w:vAlign w:val="bottom"/>
            <w:hideMark/>
          </w:tcPr>
          <w:p w:rsidR="00625DCE" w:rsidRPr="00DE1C3F" w:rsidRDefault="00625DCE" w:rsidP="00DE1C3F"/>
        </w:tc>
      </w:tr>
    </w:tbl>
    <w:p w:rsidR="00625DCE" w:rsidRDefault="00625DCE" w:rsidP="00625DCE"/>
    <w:p w:rsidR="00625DCE" w:rsidRPr="00D445A2" w:rsidRDefault="00625DCE" w:rsidP="00625DCE"/>
    <w:p w:rsidR="00625DCE" w:rsidRPr="00D445A2" w:rsidRDefault="00625DCE" w:rsidP="00625DCE"/>
    <w:p w:rsidR="00625DCE" w:rsidRPr="00D445A2" w:rsidRDefault="00625DCE" w:rsidP="00625DCE"/>
    <w:p w:rsidR="00625DCE" w:rsidRPr="00D445A2" w:rsidRDefault="00625DCE" w:rsidP="00625DCE"/>
    <w:p w:rsidR="00625DCE" w:rsidRPr="00D445A2" w:rsidRDefault="00625DCE" w:rsidP="00625DCE"/>
    <w:p w:rsidR="00625DCE" w:rsidRPr="00D445A2" w:rsidRDefault="00625DCE" w:rsidP="00625DCE"/>
    <w:p w:rsidR="00625DCE" w:rsidRPr="00D445A2" w:rsidRDefault="00625DCE" w:rsidP="00625DCE"/>
    <w:p w:rsidR="00625DCE" w:rsidRPr="00D445A2" w:rsidRDefault="00625DCE" w:rsidP="00625DCE"/>
    <w:p w:rsidR="00625DCE" w:rsidRPr="00D445A2" w:rsidRDefault="00625DCE" w:rsidP="00625DCE"/>
    <w:p w:rsidR="00625DCE" w:rsidRDefault="00625DCE"/>
    <w:p w:rsidR="00625DCE" w:rsidRDefault="00625DCE"/>
    <w:tbl>
      <w:tblPr>
        <w:tblW w:w="3884" w:type="pct"/>
        <w:tblInd w:w="1098" w:type="dxa"/>
        <w:tblLook w:val="04A0" w:firstRow="1" w:lastRow="0" w:firstColumn="1" w:lastColumn="0" w:noHBand="0" w:noVBand="1"/>
      </w:tblPr>
      <w:tblGrid>
        <w:gridCol w:w="3469"/>
        <w:gridCol w:w="4384"/>
      </w:tblGrid>
      <w:tr w:rsidR="00625DCE" w:rsidRPr="00D445A2" w:rsidTr="002464FC">
        <w:trPr>
          <w:trHeight w:val="20"/>
        </w:trPr>
        <w:tc>
          <w:tcPr>
            <w:tcW w:w="22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25DCE" w:rsidRPr="00DE1C3F" w:rsidRDefault="00625DCE" w:rsidP="00DE1C3F">
            <w:r w:rsidRPr="00DE1C3F">
              <w:t xml:space="preserve">(15) Name of the Properties </w:t>
            </w:r>
          </w:p>
        </w:tc>
        <w:tc>
          <w:tcPr>
            <w:tcW w:w="2791" w:type="pct"/>
            <w:tcBorders>
              <w:top w:val="single" w:sz="4" w:space="0" w:color="auto"/>
              <w:left w:val="nil"/>
              <w:bottom w:val="single" w:sz="4" w:space="0" w:color="auto"/>
              <w:right w:val="single" w:sz="4" w:space="0" w:color="auto"/>
            </w:tcBorders>
            <w:shd w:val="clear" w:color="auto" w:fill="auto"/>
            <w:vAlign w:val="center"/>
            <w:hideMark/>
          </w:tcPr>
          <w:p w:rsidR="00625DCE" w:rsidRPr="00DE1C3F" w:rsidRDefault="00625DCE" w:rsidP="00DE1C3F">
            <w:r w:rsidRPr="00DE1C3F">
              <w:t>Invoice number</w:t>
            </w:r>
          </w:p>
        </w:tc>
      </w:tr>
      <w:tr w:rsidR="00625DCE" w:rsidRPr="00D445A2" w:rsidTr="002464FC">
        <w:trPr>
          <w:trHeight w:val="20"/>
        </w:trPr>
        <w:tc>
          <w:tcPr>
            <w:tcW w:w="2209" w:type="pct"/>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ATM Machinery</w:t>
            </w:r>
          </w:p>
        </w:tc>
        <w:tc>
          <w:tcPr>
            <w:tcW w:w="2791" w:type="pct"/>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81433852</w:t>
            </w:r>
          </w:p>
        </w:tc>
      </w:tr>
      <w:tr w:rsidR="00625DCE" w:rsidRPr="00D445A2" w:rsidTr="002464FC">
        <w:trPr>
          <w:trHeight w:val="20"/>
        </w:trPr>
        <w:tc>
          <w:tcPr>
            <w:tcW w:w="2209" w:type="pct"/>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ATM Machinery</w:t>
            </w:r>
          </w:p>
        </w:tc>
        <w:tc>
          <w:tcPr>
            <w:tcW w:w="2791" w:type="pct"/>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S10032807</w:t>
            </w:r>
          </w:p>
        </w:tc>
      </w:tr>
      <w:tr w:rsidR="00625DCE" w:rsidRPr="00D445A2" w:rsidTr="002464FC">
        <w:trPr>
          <w:trHeight w:val="20"/>
        </w:trPr>
        <w:tc>
          <w:tcPr>
            <w:tcW w:w="2209" w:type="pct"/>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ATM Machinery</w:t>
            </w:r>
          </w:p>
        </w:tc>
        <w:tc>
          <w:tcPr>
            <w:tcW w:w="2791" w:type="pct"/>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S10063908A</w:t>
            </w:r>
          </w:p>
        </w:tc>
      </w:tr>
      <w:tr w:rsidR="00625DCE" w:rsidRPr="00D445A2" w:rsidTr="002464FC">
        <w:trPr>
          <w:trHeight w:val="20"/>
        </w:trPr>
        <w:tc>
          <w:tcPr>
            <w:tcW w:w="2209" w:type="pct"/>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ATM Machinery</w:t>
            </w:r>
          </w:p>
        </w:tc>
        <w:tc>
          <w:tcPr>
            <w:tcW w:w="2791" w:type="pct"/>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S100893A</w:t>
            </w:r>
          </w:p>
        </w:tc>
      </w:tr>
      <w:tr w:rsidR="00625DCE" w:rsidRPr="00D445A2" w:rsidTr="002464FC">
        <w:trPr>
          <w:trHeight w:val="20"/>
        </w:trPr>
        <w:tc>
          <w:tcPr>
            <w:tcW w:w="2209" w:type="pct"/>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ATM Machinery</w:t>
            </w:r>
          </w:p>
        </w:tc>
        <w:tc>
          <w:tcPr>
            <w:tcW w:w="2791" w:type="pct"/>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S100103527</w:t>
            </w:r>
          </w:p>
        </w:tc>
      </w:tr>
      <w:tr w:rsidR="00625DCE" w:rsidRPr="00D445A2" w:rsidTr="002464FC">
        <w:trPr>
          <w:trHeight w:val="20"/>
        </w:trPr>
        <w:tc>
          <w:tcPr>
            <w:tcW w:w="2209" w:type="pct"/>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ATM Machinery</w:t>
            </w:r>
          </w:p>
        </w:tc>
        <w:tc>
          <w:tcPr>
            <w:tcW w:w="2791" w:type="pct"/>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S10039000031A, B, C, D</w:t>
            </w:r>
          </w:p>
        </w:tc>
      </w:tr>
    </w:tbl>
    <w:p w:rsidR="00625DCE" w:rsidRDefault="00625DCE" w:rsidP="00DE1C3F"/>
    <w:tbl>
      <w:tblPr>
        <w:tblW w:w="7740" w:type="dxa"/>
        <w:tblInd w:w="1098" w:type="dxa"/>
        <w:tblLook w:val="04A0" w:firstRow="1" w:lastRow="0" w:firstColumn="1" w:lastColumn="0" w:noHBand="0" w:noVBand="1"/>
      </w:tblPr>
      <w:tblGrid>
        <w:gridCol w:w="3420"/>
        <w:gridCol w:w="4320"/>
      </w:tblGrid>
      <w:tr w:rsidR="00625DCE" w:rsidRPr="00D445A2" w:rsidTr="002464FC">
        <w:trPr>
          <w:trHeight w:val="20"/>
        </w:trPr>
        <w:tc>
          <w:tcPr>
            <w:tcW w:w="34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5DCE" w:rsidRPr="00DE1C3F" w:rsidRDefault="00625DCE" w:rsidP="00DE1C3F">
            <w:r w:rsidRPr="00DE1C3F">
              <w:t xml:space="preserve">(16) Name of the Properties </w:t>
            </w:r>
          </w:p>
        </w:tc>
        <w:tc>
          <w:tcPr>
            <w:tcW w:w="4320" w:type="dxa"/>
            <w:tcBorders>
              <w:top w:val="single" w:sz="4" w:space="0" w:color="auto"/>
              <w:left w:val="nil"/>
              <w:bottom w:val="single" w:sz="4" w:space="0" w:color="auto"/>
              <w:right w:val="single" w:sz="4" w:space="0" w:color="auto"/>
            </w:tcBorders>
            <w:shd w:val="clear" w:color="auto" w:fill="auto"/>
            <w:vAlign w:val="center"/>
            <w:hideMark/>
          </w:tcPr>
          <w:p w:rsidR="00625DCE" w:rsidRPr="00DE1C3F" w:rsidRDefault="00625DCE" w:rsidP="00DE1C3F">
            <w:r w:rsidRPr="00DE1C3F">
              <w:t>Invoice number</w:t>
            </w:r>
          </w:p>
        </w:tc>
      </w:tr>
      <w:tr w:rsidR="00625DCE" w:rsidRPr="00D445A2" w:rsidTr="002464FC">
        <w:trPr>
          <w:trHeight w:val="2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Office Equipment</w:t>
            </w:r>
          </w:p>
        </w:tc>
        <w:tc>
          <w:tcPr>
            <w:tcW w:w="4320"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563/2003</w:t>
            </w:r>
          </w:p>
        </w:tc>
      </w:tr>
      <w:tr w:rsidR="00625DCE" w:rsidRPr="00D445A2" w:rsidTr="002464FC">
        <w:trPr>
          <w:trHeight w:val="2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Office Equipment</w:t>
            </w:r>
          </w:p>
        </w:tc>
        <w:tc>
          <w:tcPr>
            <w:tcW w:w="4320"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3650</w:t>
            </w:r>
          </w:p>
        </w:tc>
      </w:tr>
      <w:tr w:rsidR="00625DCE" w:rsidRPr="00D445A2" w:rsidTr="002464FC">
        <w:trPr>
          <w:trHeight w:val="2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Office Equipment</w:t>
            </w:r>
          </w:p>
        </w:tc>
        <w:tc>
          <w:tcPr>
            <w:tcW w:w="4320"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3444</w:t>
            </w:r>
          </w:p>
        </w:tc>
      </w:tr>
      <w:tr w:rsidR="00625DCE" w:rsidRPr="00D445A2" w:rsidTr="002464FC">
        <w:trPr>
          <w:trHeight w:val="2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Office Equipment</w:t>
            </w:r>
          </w:p>
        </w:tc>
        <w:tc>
          <w:tcPr>
            <w:tcW w:w="4320"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10492</w:t>
            </w:r>
          </w:p>
        </w:tc>
      </w:tr>
      <w:tr w:rsidR="00625DCE" w:rsidRPr="00D445A2" w:rsidTr="002464FC">
        <w:trPr>
          <w:trHeight w:val="2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Office Equipment</w:t>
            </w:r>
          </w:p>
        </w:tc>
        <w:tc>
          <w:tcPr>
            <w:tcW w:w="4320"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11546</w:t>
            </w:r>
          </w:p>
        </w:tc>
      </w:tr>
      <w:tr w:rsidR="00625DCE" w:rsidRPr="00D445A2" w:rsidTr="002464FC">
        <w:trPr>
          <w:trHeight w:val="2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Office Equipment</w:t>
            </w:r>
          </w:p>
        </w:tc>
        <w:tc>
          <w:tcPr>
            <w:tcW w:w="4320"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3514</w:t>
            </w:r>
          </w:p>
        </w:tc>
      </w:tr>
      <w:tr w:rsidR="00625DCE" w:rsidRPr="00D445A2" w:rsidTr="002464FC">
        <w:trPr>
          <w:trHeight w:val="2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Office Equipment</w:t>
            </w:r>
          </w:p>
        </w:tc>
        <w:tc>
          <w:tcPr>
            <w:tcW w:w="4320"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1515</w:t>
            </w:r>
          </w:p>
        </w:tc>
      </w:tr>
      <w:tr w:rsidR="00625DCE" w:rsidRPr="00D445A2" w:rsidTr="002464FC">
        <w:trPr>
          <w:trHeight w:val="2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Office Equipment</w:t>
            </w:r>
          </w:p>
        </w:tc>
        <w:tc>
          <w:tcPr>
            <w:tcW w:w="4320"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3444</w:t>
            </w:r>
          </w:p>
        </w:tc>
      </w:tr>
      <w:tr w:rsidR="00625DCE" w:rsidRPr="00D445A2" w:rsidTr="002464FC">
        <w:trPr>
          <w:trHeight w:val="2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Office Equipment</w:t>
            </w:r>
          </w:p>
        </w:tc>
        <w:tc>
          <w:tcPr>
            <w:tcW w:w="4320"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2832</w:t>
            </w:r>
          </w:p>
        </w:tc>
      </w:tr>
      <w:tr w:rsidR="00625DCE" w:rsidRPr="00D445A2" w:rsidTr="002464FC">
        <w:trPr>
          <w:trHeight w:val="2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Office Equipment</w:t>
            </w:r>
          </w:p>
        </w:tc>
        <w:tc>
          <w:tcPr>
            <w:tcW w:w="4320"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562607</w:t>
            </w:r>
          </w:p>
        </w:tc>
      </w:tr>
      <w:tr w:rsidR="00625DCE" w:rsidRPr="00D445A2" w:rsidTr="002464FC">
        <w:trPr>
          <w:trHeight w:val="2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lastRenderedPageBreak/>
              <w:t>Office Equipment</w:t>
            </w:r>
          </w:p>
        </w:tc>
        <w:tc>
          <w:tcPr>
            <w:tcW w:w="4320"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12/09/xser/2711</w:t>
            </w:r>
          </w:p>
        </w:tc>
      </w:tr>
      <w:tr w:rsidR="00625DCE" w:rsidRPr="00D445A2" w:rsidTr="002464FC">
        <w:trPr>
          <w:trHeight w:val="2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Office Equipment</w:t>
            </w:r>
          </w:p>
        </w:tc>
        <w:tc>
          <w:tcPr>
            <w:tcW w:w="4320"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12/11/xser/3555</w:t>
            </w:r>
          </w:p>
        </w:tc>
      </w:tr>
      <w:tr w:rsidR="00625DCE" w:rsidRPr="00D445A2" w:rsidTr="002464FC">
        <w:trPr>
          <w:trHeight w:val="2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Office Equipment</w:t>
            </w:r>
          </w:p>
        </w:tc>
        <w:tc>
          <w:tcPr>
            <w:tcW w:w="4320"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B/977/22012011</w:t>
            </w:r>
          </w:p>
        </w:tc>
      </w:tr>
      <w:tr w:rsidR="00625DCE" w:rsidRPr="00D445A2" w:rsidTr="002464FC">
        <w:trPr>
          <w:trHeight w:val="2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Office Equipment</w:t>
            </w:r>
          </w:p>
        </w:tc>
        <w:tc>
          <w:tcPr>
            <w:tcW w:w="4320"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S-3840</w:t>
            </w:r>
          </w:p>
        </w:tc>
      </w:tr>
      <w:tr w:rsidR="00625DCE" w:rsidRPr="00D445A2" w:rsidTr="002464FC">
        <w:trPr>
          <w:trHeight w:val="2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Office Equipment</w:t>
            </w:r>
          </w:p>
        </w:tc>
        <w:tc>
          <w:tcPr>
            <w:tcW w:w="4320"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19995</w:t>
            </w:r>
          </w:p>
        </w:tc>
      </w:tr>
      <w:tr w:rsidR="00625DCE" w:rsidRPr="00D445A2" w:rsidTr="002464FC">
        <w:trPr>
          <w:trHeight w:val="2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Office Equipment</w:t>
            </w:r>
          </w:p>
        </w:tc>
        <w:tc>
          <w:tcPr>
            <w:tcW w:w="4320"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1144</w:t>
            </w:r>
          </w:p>
        </w:tc>
      </w:tr>
      <w:tr w:rsidR="00625DCE" w:rsidRPr="00D445A2" w:rsidTr="002464FC">
        <w:trPr>
          <w:trHeight w:val="2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Office Equipment</w:t>
            </w:r>
          </w:p>
        </w:tc>
        <w:tc>
          <w:tcPr>
            <w:tcW w:w="4320"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31032011/GL2</w:t>
            </w:r>
          </w:p>
        </w:tc>
      </w:tr>
      <w:tr w:rsidR="00625DCE" w:rsidRPr="00D445A2" w:rsidTr="002464FC">
        <w:trPr>
          <w:trHeight w:val="2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Office Equipment</w:t>
            </w:r>
          </w:p>
        </w:tc>
        <w:tc>
          <w:tcPr>
            <w:tcW w:w="4320"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BN/3/009</w:t>
            </w:r>
          </w:p>
        </w:tc>
      </w:tr>
      <w:tr w:rsidR="00625DCE" w:rsidRPr="00D445A2" w:rsidTr="002464FC">
        <w:trPr>
          <w:trHeight w:val="2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Office Equipment</w:t>
            </w:r>
          </w:p>
        </w:tc>
        <w:tc>
          <w:tcPr>
            <w:tcW w:w="4320"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1388/S</w:t>
            </w:r>
          </w:p>
        </w:tc>
      </w:tr>
      <w:tr w:rsidR="00625DCE" w:rsidRPr="00D445A2" w:rsidTr="002464FC">
        <w:trPr>
          <w:trHeight w:val="2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Office Equipment</w:t>
            </w:r>
          </w:p>
        </w:tc>
        <w:tc>
          <w:tcPr>
            <w:tcW w:w="4320"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GSS-MCOM/154/04/2011</w:t>
            </w:r>
          </w:p>
        </w:tc>
      </w:tr>
      <w:tr w:rsidR="00625DCE" w:rsidRPr="00D445A2" w:rsidTr="002464FC">
        <w:trPr>
          <w:trHeight w:val="2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Office Equipment</w:t>
            </w:r>
          </w:p>
        </w:tc>
        <w:tc>
          <w:tcPr>
            <w:tcW w:w="4320"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983</w:t>
            </w:r>
          </w:p>
        </w:tc>
      </w:tr>
      <w:tr w:rsidR="00625DCE" w:rsidRPr="00D445A2" w:rsidTr="002464FC">
        <w:trPr>
          <w:trHeight w:val="20"/>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rsidR="00625DCE" w:rsidRPr="00DE1C3F" w:rsidRDefault="00625DCE" w:rsidP="00DE1C3F">
            <w:r w:rsidRPr="00DE1C3F">
              <w:t>Office Equipment</w:t>
            </w:r>
          </w:p>
        </w:tc>
        <w:tc>
          <w:tcPr>
            <w:tcW w:w="4320" w:type="dxa"/>
            <w:tcBorders>
              <w:top w:val="nil"/>
              <w:left w:val="nil"/>
              <w:bottom w:val="single" w:sz="4" w:space="0" w:color="auto"/>
              <w:right w:val="single" w:sz="4" w:space="0" w:color="auto"/>
            </w:tcBorders>
            <w:shd w:val="clear" w:color="auto" w:fill="auto"/>
            <w:noWrap/>
            <w:vAlign w:val="bottom"/>
            <w:hideMark/>
          </w:tcPr>
          <w:p w:rsidR="00625DCE" w:rsidRPr="00DE1C3F" w:rsidRDefault="00625DCE" w:rsidP="00DE1C3F">
            <w:r w:rsidRPr="00DE1C3F">
              <w:t>INV/M-967/2004</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4"/>
        <w:gridCol w:w="5055"/>
      </w:tblGrid>
      <w:tr w:rsidR="00625DCE" w:rsidRPr="00D7090B" w:rsidTr="002464FC">
        <w:tc>
          <w:tcPr>
            <w:tcW w:w="5054" w:type="dxa"/>
          </w:tcPr>
          <w:p w:rsidR="00625DCE" w:rsidRPr="00DE1C3F" w:rsidRDefault="00625DCE" w:rsidP="00DE1C3F">
            <w:pPr>
              <w:pStyle w:val="NoSpacing"/>
            </w:pPr>
          </w:p>
        </w:tc>
        <w:tc>
          <w:tcPr>
            <w:tcW w:w="5055" w:type="dxa"/>
          </w:tcPr>
          <w:p w:rsidR="00625DCE" w:rsidRPr="00DE1C3F" w:rsidRDefault="00625DCE" w:rsidP="00DE1C3F">
            <w:pPr>
              <w:pStyle w:val="NoSpacing"/>
            </w:pPr>
            <w:r w:rsidRPr="00DE1C3F">
              <w:t>Sd/-</w:t>
            </w:r>
          </w:p>
        </w:tc>
      </w:tr>
      <w:tr w:rsidR="00625DCE" w:rsidRPr="00D7090B" w:rsidTr="002464FC">
        <w:tc>
          <w:tcPr>
            <w:tcW w:w="5054" w:type="dxa"/>
          </w:tcPr>
          <w:p w:rsidR="00625DCE" w:rsidRPr="00DE1C3F" w:rsidRDefault="00625DCE" w:rsidP="00DE1C3F">
            <w:pPr>
              <w:pStyle w:val="NoSpacing"/>
            </w:pPr>
            <w:r w:rsidRPr="00DE1C3F">
              <w:t>Dated: Dhaka</w:t>
            </w:r>
          </w:p>
        </w:tc>
        <w:tc>
          <w:tcPr>
            <w:tcW w:w="5055" w:type="dxa"/>
          </w:tcPr>
          <w:p w:rsidR="00625DCE" w:rsidRPr="00DE1C3F" w:rsidRDefault="00625DCE" w:rsidP="00DE1C3F">
            <w:pPr>
              <w:pStyle w:val="NoSpacing"/>
            </w:pPr>
            <w:r w:rsidRPr="00DE1C3F">
              <w:t>Hussain Farhad &amp; Co.</w:t>
            </w:r>
          </w:p>
        </w:tc>
      </w:tr>
      <w:tr w:rsidR="00625DCE" w:rsidRPr="00D7090B" w:rsidTr="002464FC">
        <w:tc>
          <w:tcPr>
            <w:tcW w:w="5054" w:type="dxa"/>
          </w:tcPr>
          <w:p w:rsidR="00625DCE" w:rsidRPr="00DE1C3F" w:rsidRDefault="00625DCE" w:rsidP="00DE1C3F">
            <w:pPr>
              <w:pStyle w:val="NoSpacing"/>
            </w:pPr>
            <w:r w:rsidRPr="00DE1C3F">
              <w:t>18 February, 2015</w:t>
            </w:r>
          </w:p>
        </w:tc>
        <w:tc>
          <w:tcPr>
            <w:tcW w:w="5055" w:type="dxa"/>
          </w:tcPr>
          <w:p w:rsidR="00625DCE" w:rsidRPr="00DE1C3F" w:rsidRDefault="00625DCE" w:rsidP="00DE1C3F">
            <w:pPr>
              <w:pStyle w:val="NoSpacing"/>
            </w:pPr>
            <w:r w:rsidRPr="00DE1C3F">
              <w:t>Chartered Accountants</w:t>
            </w:r>
          </w:p>
        </w:tc>
      </w:tr>
    </w:tbl>
    <w:p w:rsidR="00B45009" w:rsidRPr="00DE1C3F" w:rsidRDefault="00252080" w:rsidP="00252080">
      <w:r w:rsidRPr="00DE1C3F">
        <w:t>Note:</w:t>
      </w:r>
      <w:r w:rsidR="00CA0C52" w:rsidRPr="00DE1C3F">
        <w:t xml:space="preserve"> For the year </w:t>
      </w:r>
      <w:r w:rsidR="00484533" w:rsidRPr="00DE1C3F">
        <w:t xml:space="preserve">ended </w:t>
      </w:r>
      <w:r w:rsidR="00CA0C52" w:rsidRPr="00DE1C3F">
        <w:t>2014 – 2015 Hussain Farhad &amp; Co. has been appointed as Statutory Auditor.</w:t>
      </w:r>
    </w:p>
    <w:p w:rsidR="007F1E57" w:rsidRPr="00DE1C3F" w:rsidRDefault="007F1E57" w:rsidP="00252080"/>
    <w:p w:rsidR="007F1E57" w:rsidRPr="00DE1C3F" w:rsidRDefault="007F1E57" w:rsidP="00252080"/>
    <w:p w:rsidR="00877FDF" w:rsidRPr="00DE1C3F" w:rsidRDefault="00877FDF" w:rsidP="00347E3A"/>
    <w:p w:rsidR="000C18D5" w:rsidRPr="00DE1C3F" w:rsidRDefault="000C18D5" w:rsidP="00DE1C3F">
      <w:r w:rsidRPr="00C044B3">
        <w:t>PLAN OF OPERATION AND DISCUSSION OF</w:t>
      </w:r>
      <w:r w:rsidR="00625DCE" w:rsidRPr="00DE1C3F">
        <w:t xml:space="preserve"> </w:t>
      </w:r>
      <w:r w:rsidRPr="00DE1C3F">
        <w:t>FINANCIAL CONDITION</w:t>
      </w:r>
      <w:r w:rsidRPr="00DE1C3F">
        <w:tab/>
      </w:r>
      <w:r w:rsidR="00C044B3" w:rsidRPr="00DE1C3F">
        <w:tab/>
      </w:r>
      <w:r w:rsidRPr="00DE1C3F">
        <w:t>Section: VII</w:t>
      </w:r>
    </w:p>
    <w:p w:rsidR="00E22F79" w:rsidRPr="00C044B3" w:rsidRDefault="00E22F79" w:rsidP="00C044B3"/>
    <w:p w:rsidR="00877950" w:rsidRPr="00DE1C3F" w:rsidRDefault="009E7C3D" w:rsidP="00347E3A">
      <w:r w:rsidRPr="00DE1C3F">
        <w:t>INTERNAL AND EXTERNAL SOURCES OF CASH</w:t>
      </w:r>
    </w:p>
    <w:p w:rsidR="00CA4564" w:rsidRPr="00DE1C3F" w:rsidRDefault="00CA4564" w:rsidP="00347E3A"/>
    <w:p w:rsidR="00515E8C" w:rsidRPr="00DE1C3F" w:rsidRDefault="009E7C3D" w:rsidP="00DE1C3F">
      <w:r w:rsidRPr="00DE1C3F">
        <w:t>The internal sources of the cash of th</w:t>
      </w:r>
      <w:r w:rsidR="00515E8C" w:rsidRPr="00DE1C3F">
        <w:t>e company are the share capital</w:t>
      </w:r>
      <w:r w:rsidR="00CF137B" w:rsidRPr="00DE1C3F">
        <w:t xml:space="preserve">,share premium, </w:t>
      </w:r>
      <w:r w:rsidRPr="00DE1C3F">
        <w:t>retained earnings</w:t>
      </w:r>
      <w:r w:rsidR="00CF137B" w:rsidRPr="00DE1C3F">
        <w:t xml:space="preserve"> and revaluation reserve</w:t>
      </w:r>
      <w:r w:rsidR="00515E8C" w:rsidRPr="00DE1C3F">
        <w:t>.</w:t>
      </w:r>
      <w:r w:rsidRPr="00DE1C3F">
        <w:t xml:space="preserve"> The external sources of cash are </w:t>
      </w:r>
      <w:r w:rsidR="0037355A" w:rsidRPr="00DE1C3F">
        <w:t>long-</w:t>
      </w:r>
      <w:r w:rsidR="00515E8C" w:rsidRPr="00DE1C3F">
        <w:t xml:space="preserve">term </w:t>
      </w:r>
      <w:r w:rsidR="0037355A" w:rsidRPr="00DE1C3F">
        <w:t xml:space="preserve">and short-term </w:t>
      </w:r>
      <w:r w:rsidRPr="00DE1C3F">
        <w:t>loans</w:t>
      </w:r>
      <w:r w:rsidR="0037355A" w:rsidRPr="00DE1C3F">
        <w:t>.</w:t>
      </w:r>
    </w:p>
    <w:p w:rsidR="00480D8B" w:rsidRPr="00DE1C3F" w:rsidRDefault="00CF16F4" w:rsidP="00DE1C3F">
      <w:r w:rsidRPr="00DE1C3F">
        <w:pict>
          <v:shape id="Text Box 649" o:spid="_x0000_s1029" type="#_x0000_t202" style="position:absolute;margin-left:372.4pt;margin-top:0;width:111.4pt;height:18.9pt;z-index:251944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" filled="f" fillcolor="#f4f4f4" stroked="f" strokeweight="1pt">
            <v:stroke dashstyle="dash"/>
            <v:textbox style="mso-next-textbox:#Text Box 649">
              <w:txbxContent>
                <w:p w:rsidR="005F2B8E" w:rsidRPr="00DE1C3F" w:rsidRDefault="005F2B8E" w:rsidP="002C6A00">
                  <w:r w:rsidRPr="00DE1C3F">
                    <w:t>(As per Audited Accounts)</w:t>
                  </w:r>
                </w:p>
              </w:txbxContent>
            </v:textbox>
          </v:shape>
        </w:pict>
      </w:r>
    </w:p>
    <w:tbl>
      <w:tblPr>
        <w:tblW w:w="9820" w:type="dxa"/>
        <w:tblInd w:w="94" w:type="dxa"/>
        <w:tblLook w:val="04A0" w:firstRow="1" w:lastRow="0" w:firstColumn="1" w:lastColumn="0" w:noHBand="0" w:noVBand="1"/>
      </w:tblPr>
      <w:tblGrid>
        <w:gridCol w:w="843"/>
        <w:gridCol w:w="521"/>
        <w:gridCol w:w="1441"/>
        <w:gridCol w:w="1442"/>
        <w:gridCol w:w="1442"/>
        <w:gridCol w:w="1442"/>
        <w:gridCol w:w="1442"/>
        <w:gridCol w:w="1442"/>
      </w:tblGrid>
      <w:tr w:rsidR="008263E8" w:rsidRPr="00C044B3" w:rsidTr="00C044B3">
        <w:trPr>
          <w:trHeight w:val="540"/>
        </w:trPr>
        <w:tc>
          <w:tcPr>
            <w:tcW w:w="1531" w:type="dxa"/>
            <w:gridSpan w:val="2"/>
            <w:tcBorders>
              <w:top w:val="single" w:sz="8" w:space="0" w:color="auto"/>
              <w:left w:val="nil"/>
              <w:bottom w:val="single" w:sz="8" w:space="0" w:color="auto"/>
              <w:right w:val="nil"/>
            </w:tcBorders>
            <w:shd w:val="clear" w:color="auto" w:fill="95B3D7" w:themeFill="accent1" w:themeFillTint="99"/>
            <w:vAlign w:val="center"/>
            <w:hideMark/>
          </w:tcPr>
          <w:p w:rsidR="008263E8" w:rsidRPr="00DE1C3F" w:rsidRDefault="008263E8" w:rsidP="00DE1C3F">
            <w:r w:rsidRPr="00DE1C3F">
              <w:t>Particulars</w:t>
            </w:r>
          </w:p>
        </w:tc>
        <w:tc>
          <w:tcPr>
            <w:tcW w:w="2769" w:type="dxa"/>
            <w:gridSpan w:val="2"/>
            <w:tcBorders>
              <w:top w:val="single" w:sz="8" w:space="0" w:color="auto"/>
              <w:left w:val="nil"/>
              <w:bottom w:val="single" w:sz="8" w:space="0" w:color="auto"/>
              <w:right w:val="nil"/>
            </w:tcBorders>
            <w:shd w:val="clear" w:color="auto" w:fill="95B3D7" w:themeFill="accent1" w:themeFillTint="99"/>
            <w:vAlign w:val="center"/>
            <w:hideMark/>
          </w:tcPr>
          <w:p w:rsidR="008263E8" w:rsidRPr="00DE1C3F" w:rsidRDefault="008263E8" w:rsidP="00DE1C3F">
            <w:r w:rsidRPr="00DE1C3F">
              <w:t>As on 30.06.2014</w:t>
            </w:r>
          </w:p>
        </w:tc>
        <w:tc>
          <w:tcPr>
            <w:tcW w:w="2760" w:type="dxa"/>
            <w:gridSpan w:val="2"/>
            <w:tcBorders>
              <w:top w:val="single" w:sz="8" w:space="0" w:color="auto"/>
              <w:left w:val="nil"/>
              <w:bottom w:val="single" w:sz="8" w:space="0" w:color="auto"/>
              <w:right w:val="nil"/>
            </w:tcBorders>
            <w:shd w:val="clear" w:color="auto" w:fill="95B3D7" w:themeFill="accent1" w:themeFillTint="99"/>
            <w:vAlign w:val="center"/>
            <w:hideMark/>
          </w:tcPr>
          <w:p w:rsidR="008263E8" w:rsidRPr="00DE1C3F" w:rsidRDefault="008263E8" w:rsidP="00DE1C3F">
            <w:r w:rsidRPr="00DE1C3F">
              <w:t>As on 30.06.2013</w:t>
            </w:r>
          </w:p>
        </w:tc>
        <w:tc>
          <w:tcPr>
            <w:tcW w:w="2760" w:type="dxa"/>
            <w:gridSpan w:val="2"/>
            <w:tcBorders>
              <w:top w:val="single" w:sz="8" w:space="0" w:color="auto"/>
              <w:left w:val="nil"/>
              <w:bottom w:val="single" w:sz="8" w:space="0" w:color="auto"/>
              <w:right w:val="nil"/>
            </w:tcBorders>
            <w:shd w:val="clear" w:color="auto" w:fill="95B3D7" w:themeFill="accent1" w:themeFillTint="99"/>
            <w:vAlign w:val="center"/>
            <w:hideMark/>
          </w:tcPr>
          <w:p w:rsidR="008263E8" w:rsidRPr="00DE1C3F" w:rsidRDefault="008263E8" w:rsidP="00DE1C3F">
            <w:r w:rsidRPr="00DE1C3F">
              <w:t>As on 30.06.2012</w:t>
            </w:r>
          </w:p>
        </w:tc>
      </w:tr>
      <w:tr w:rsidR="008263E8" w:rsidRPr="008263E8" w:rsidTr="008263E8">
        <w:trPr>
          <w:trHeight w:val="315"/>
        </w:trPr>
        <w:tc>
          <w:tcPr>
            <w:tcW w:w="923" w:type="dxa"/>
            <w:tcBorders>
              <w:top w:val="nil"/>
              <w:left w:val="nil"/>
              <w:bottom w:val="single" w:sz="8" w:space="0" w:color="auto"/>
              <w:right w:val="nil"/>
            </w:tcBorders>
            <w:shd w:val="clear" w:color="auto" w:fill="auto"/>
            <w:hideMark/>
          </w:tcPr>
          <w:p w:rsidR="008263E8" w:rsidRPr="00DE1C3F" w:rsidRDefault="008263E8" w:rsidP="00DE1C3F">
            <w:r w:rsidRPr="00DE1C3F">
              <w:t> </w:t>
            </w:r>
          </w:p>
        </w:tc>
        <w:tc>
          <w:tcPr>
            <w:tcW w:w="7517" w:type="dxa"/>
            <w:gridSpan w:val="6"/>
            <w:tcBorders>
              <w:top w:val="single" w:sz="8" w:space="0" w:color="auto"/>
              <w:left w:val="nil"/>
              <w:bottom w:val="single" w:sz="8" w:space="0" w:color="auto"/>
              <w:right w:val="nil"/>
            </w:tcBorders>
            <w:shd w:val="clear" w:color="auto" w:fill="auto"/>
            <w:vAlign w:val="bottom"/>
            <w:hideMark/>
          </w:tcPr>
          <w:p w:rsidR="008263E8" w:rsidRPr="00DE1C3F" w:rsidRDefault="008263E8" w:rsidP="00DE1C3F">
            <w:r w:rsidRPr="00DE1C3F">
              <w:t>(Amount in BDT)</w:t>
            </w:r>
          </w:p>
        </w:tc>
        <w:tc>
          <w:tcPr>
            <w:tcW w:w="1380" w:type="dxa"/>
            <w:tcBorders>
              <w:top w:val="nil"/>
              <w:left w:val="nil"/>
              <w:bottom w:val="single" w:sz="8" w:space="0" w:color="auto"/>
              <w:right w:val="nil"/>
            </w:tcBorders>
            <w:shd w:val="clear" w:color="auto" w:fill="auto"/>
            <w:hideMark/>
          </w:tcPr>
          <w:p w:rsidR="008263E8" w:rsidRPr="00DE1C3F" w:rsidRDefault="008263E8" w:rsidP="00DE1C3F">
            <w:r w:rsidRPr="00DE1C3F">
              <w:t> </w:t>
            </w:r>
          </w:p>
        </w:tc>
      </w:tr>
      <w:tr w:rsidR="008263E8" w:rsidRPr="00C044B3" w:rsidTr="007F1E57">
        <w:trPr>
          <w:trHeight w:val="315"/>
        </w:trPr>
        <w:tc>
          <w:tcPr>
            <w:tcW w:w="1531" w:type="dxa"/>
            <w:gridSpan w:val="2"/>
            <w:tcBorders>
              <w:top w:val="single" w:sz="8" w:space="0" w:color="auto"/>
              <w:left w:val="nil"/>
              <w:bottom w:val="single" w:sz="8" w:space="0" w:color="auto"/>
              <w:right w:val="single" w:sz="4" w:space="0" w:color="auto"/>
            </w:tcBorders>
            <w:shd w:val="clear" w:color="auto" w:fill="95B3D7" w:themeFill="accent1" w:themeFillTint="99"/>
            <w:hideMark/>
          </w:tcPr>
          <w:p w:rsidR="008263E8" w:rsidRPr="00DE1C3F" w:rsidRDefault="008263E8" w:rsidP="00DE1C3F">
            <w:r w:rsidRPr="00DE1C3F">
              <w:t>INTERNAL SOURCES OF CASH:</w:t>
            </w:r>
          </w:p>
        </w:tc>
        <w:tc>
          <w:tcPr>
            <w:tcW w:w="138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bottom"/>
            <w:hideMark/>
          </w:tcPr>
          <w:p w:rsidR="008263E8" w:rsidRPr="00DE1C3F" w:rsidRDefault="008263E8" w:rsidP="00DE1C3F">
            <w:r w:rsidRPr="00DE1C3F">
              <w:t>Consolidated</w:t>
            </w:r>
          </w:p>
        </w:tc>
        <w:tc>
          <w:tcPr>
            <w:tcW w:w="138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bottom"/>
            <w:hideMark/>
          </w:tcPr>
          <w:p w:rsidR="008263E8" w:rsidRPr="00DE1C3F" w:rsidRDefault="008263E8" w:rsidP="00DE1C3F">
            <w:r w:rsidRPr="00DE1C3F">
              <w:t>Separate</w:t>
            </w:r>
          </w:p>
        </w:tc>
        <w:tc>
          <w:tcPr>
            <w:tcW w:w="138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bottom"/>
            <w:hideMark/>
          </w:tcPr>
          <w:p w:rsidR="008263E8" w:rsidRPr="00DE1C3F" w:rsidRDefault="008263E8" w:rsidP="00DE1C3F">
            <w:r w:rsidRPr="00DE1C3F">
              <w:t>Consolidated</w:t>
            </w:r>
          </w:p>
        </w:tc>
        <w:tc>
          <w:tcPr>
            <w:tcW w:w="138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bottom"/>
            <w:hideMark/>
          </w:tcPr>
          <w:p w:rsidR="008263E8" w:rsidRPr="00DE1C3F" w:rsidRDefault="008263E8" w:rsidP="00DE1C3F">
            <w:r w:rsidRPr="00DE1C3F">
              <w:t>Separate</w:t>
            </w:r>
          </w:p>
        </w:tc>
        <w:tc>
          <w:tcPr>
            <w:tcW w:w="138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bottom"/>
            <w:hideMark/>
          </w:tcPr>
          <w:p w:rsidR="008263E8" w:rsidRPr="00DE1C3F" w:rsidRDefault="008263E8" w:rsidP="00DE1C3F">
            <w:r w:rsidRPr="00DE1C3F">
              <w:t>Consolidated</w:t>
            </w:r>
          </w:p>
        </w:tc>
        <w:tc>
          <w:tcPr>
            <w:tcW w:w="138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bottom"/>
            <w:hideMark/>
          </w:tcPr>
          <w:p w:rsidR="008263E8" w:rsidRPr="00DE1C3F" w:rsidRDefault="008263E8" w:rsidP="00DE1C3F">
            <w:r w:rsidRPr="00DE1C3F">
              <w:t>Separate</w:t>
            </w:r>
          </w:p>
        </w:tc>
      </w:tr>
      <w:tr w:rsidR="008263E8" w:rsidRPr="008263E8" w:rsidTr="007F1E57">
        <w:trPr>
          <w:trHeight w:val="315"/>
        </w:trPr>
        <w:tc>
          <w:tcPr>
            <w:tcW w:w="1531" w:type="dxa"/>
            <w:gridSpan w:val="2"/>
            <w:tcBorders>
              <w:top w:val="single" w:sz="8" w:space="0" w:color="auto"/>
              <w:left w:val="nil"/>
              <w:bottom w:val="single" w:sz="8" w:space="0" w:color="auto"/>
              <w:right w:val="single" w:sz="4" w:space="0" w:color="auto"/>
            </w:tcBorders>
            <w:shd w:val="clear" w:color="auto" w:fill="auto"/>
            <w:hideMark/>
          </w:tcPr>
          <w:p w:rsidR="008263E8" w:rsidRPr="00DE1C3F" w:rsidRDefault="008263E8" w:rsidP="00DE1C3F">
            <w:r w:rsidRPr="00DE1C3F">
              <w:t xml:space="preserve">Share Capital </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750,000,000</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750,000,000</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750,000,000</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750,000,000</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750,000,000</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750,000,000</w:t>
            </w:r>
          </w:p>
        </w:tc>
      </w:tr>
      <w:tr w:rsidR="008263E8" w:rsidRPr="008263E8" w:rsidTr="007F1E57">
        <w:trPr>
          <w:trHeight w:val="315"/>
        </w:trPr>
        <w:tc>
          <w:tcPr>
            <w:tcW w:w="1531" w:type="dxa"/>
            <w:gridSpan w:val="2"/>
            <w:tcBorders>
              <w:top w:val="single" w:sz="8" w:space="0" w:color="auto"/>
              <w:left w:val="nil"/>
              <w:bottom w:val="single" w:sz="8" w:space="0" w:color="auto"/>
              <w:right w:val="single" w:sz="4" w:space="0" w:color="auto"/>
            </w:tcBorders>
            <w:shd w:val="clear" w:color="auto" w:fill="auto"/>
            <w:hideMark/>
          </w:tcPr>
          <w:p w:rsidR="008263E8" w:rsidRPr="00DE1C3F" w:rsidRDefault="008263E8" w:rsidP="00DE1C3F">
            <w:r w:rsidRPr="00DE1C3F">
              <w:t>Share Premium</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310,201,854</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310,201,854</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310,201,854</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310,201,854</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310,201,854</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310,201,854</w:t>
            </w:r>
          </w:p>
        </w:tc>
      </w:tr>
      <w:tr w:rsidR="008263E8" w:rsidRPr="008263E8" w:rsidTr="007F1E57">
        <w:trPr>
          <w:trHeight w:val="315"/>
        </w:trPr>
        <w:tc>
          <w:tcPr>
            <w:tcW w:w="1531" w:type="dxa"/>
            <w:gridSpan w:val="2"/>
            <w:tcBorders>
              <w:top w:val="single" w:sz="8" w:space="0" w:color="auto"/>
              <w:left w:val="nil"/>
              <w:bottom w:val="single" w:sz="8" w:space="0" w:color="auto"/>
              <w:right w:val="single" w:sz="4" w:space="0" w:color="auto"/>
            </w:tcBorders>
            <w:shd w:val="clear" w:color="auto" w:fill="auto"/>
            <w:hideMark/>
          </w:tcPr>
          <w:p w:rsidR="008263E8" w:rsidRPr="00DE1C3F" w:rsidRDefault="008263E8" w:rsidP="00DE1C3F">
            <w:r w:rsidRPr="00DE1C3F">
              <w:t>Retained Earnings</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47,779,765</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40,275,591</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-51,384,580</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-65,933,148</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-78,440,553</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-99,533,758</w:t>
            </w:r>
          </w:p>
        </w:tc>
      </w:tr>
      <w:tr w:rsidR="008263E8" w:rsidRPr="008263E8" w:rsidTr="007F1E57">
        <w:trPr>
          <w:trHeight w:val="315"/>
        </w:trPr>
        <w:tc>
          <w:tcPr>
            <w:tcW w:w="1531" w:type="dxa"/>
            <w:gridSpan w:val="2"/>
            <w:tcBorders>
              <w:top w:val="single" w:sz="8" w:space="0" w:color="auto"/>
              <w:left w:val="nil"/>
              <w:bottom w:val="single" w:sz="8" w:space="0" w:color="auto"/>
              <w:right w:val="single" w:sz="4" w:space="0" w:color="auto"/>
            </w:tcBorders>
            <w:shd w:val="clear" w:color="auto" w:fill="auto"/>
            <w:hideMark/>
          </w:tcPr>
          <w:p w:rsidR="008263E8" w:rsidRPr="00DE1C3F" w:rsidRDefault="008263E8" w:rsidP="00DE1C3F">
            <w:r w:rsidRPr="00DE1C3F">
              <w:t>Revaluation Reserve</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263,154,934</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263,154,934</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316,434,847</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316,434,847</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316,434,847</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316,434,847</w:t>
            </w:r>
          </w:p>
        </w:tc>
      </w:tr>
      <w:tr w:rsidR="008263E8" w:rsidRPr="008263E8" w:rsidTr="007F1E57">
        <w:trPr>
          <w:trHeight w:val="315"/>
        </w:trPr>
        <w:tc>
          <w:tcPr>
            <w:tcW w:w="1531" w:type="dxa"/>
            <w:gridSpan w:val="2"/>
            <w:tcBorders>
              <w:top w:val="single" w:sz="8" w:space="0" w:color="auto"/>
              <w:left w:val="nil"/>
              <w:bottom w:val="single" w:sz="8" w:space="0" w:color="auto"/>
              <w:right w:val="single" w:sz="4" w:space="0" w:color="auto"/>
            </w:tcBorders>
            <w:shd w:val="clear" w:color="auto" w:fill="auto"/>
            <w:hideMark/>
          </w:tcPr>
          <w:p w:rsidR="008263E8" w:rsidRPr="00DE1C3F" w:rsidRDefault="008263E8" w:rsidP="00DE1C3F">
            <w:r w:rsidRPr="00DE1C3F">
              <w:t>Tax Holiday Reserve</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1,987,094</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1,987,094</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766232" w:rsidP="00DE1C3F">
            <w:r w:rsidRPr="00DE1C3F">
              <w:t>-</w:t>
            </w:r>
          </w:p>
        </w:tc>
      </w:tr>
      <w:tr w:rsidR="008263E8" w:rsidRPr="008263E8" w:rsidTr="007F1E57">
        <w:trPr>
          <w:trHeight w:val="510"/>
        </w:trPr>
        <w:tc>
          <w:tcPr>
            <w:tcW w:w="1531" w:type="dxa"/>
            <w:gridSpan w:val="2"/>
            <w:tcBorders>
              <w:top w:val="single" w:sz="8" w:space="0" w:color="auto"/>
              <w:left w:val="nil"/>
              <w:bottom w:val="single" w:sz="8" w:space="0" w:color="auto"/>
              <w:right w:val="single" w:sz="4" w:space="0" w:color="auto"/>
            </w:tcBorders>
            <w:shd w:val="clear" w:color="auto" w:fill="auto"/>
            <w:hideMark/>
          </w:tcPr>
          <w:p w:rsidR="008263E8" w:rsidRPr="00DE1C3F" w:rsidRDefault="008263E8" w:rsidP="00DE1C3F">
            <w:r w:rsidRPr="00DE1C3F">
              <w:t>Non Controlling Interest</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3,246,782</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3,776,860</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4,275,059</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766232" w:rsidP="00DE1C3F">
            <w:r w:rsidRPr="00DE1C3F">
              <w:t>-</w:t>
            </w:r>
          </w:p>
        </w:tc>
      </w:tr>
      <w:tr w:rsidR="008263E8" w:rsidRPr="00C044B3" w:rsidTr="007F1E57">
        <w:trPr>
          <w:trHeight w:val="315"/>
        </w:trPr>
        <w:tc>
          <w:tcPr>
            <w:tcW w:w="1531" w:type="dxa"/>
            <w:gridSpan w:val="2"/>
            <w:tcBorders>
              <w:top w:val="single" w:sz="8" w:space="0" w:color="auto"/>
              <w:left w:val="nil"/>
              <w:bottom w:val="single" w:sz="8" w:space="0" w:color="auto"/>
              <w:right w:val="single" w:sz="4" w:space="0" w:color="auto"/>
            </w:tcBorders>
            <w:shd w:val="clear" w:color="auto" w:fill="948A54" w:themeFill="background2" w:themeFillShade="80"/>
            <w:vAlign w:val="center"/>
            <w:hideMark/>
          </w:tcPr>
          <w:p w:rsidR="008263E8" w:rsidRPr="00DE1C3F" w:rsidRDefault="008263E8" w:rsidP="00DE1C3F">
            <w:r w:rsidRPr="00DE1C3F">
              <w:t>Sub-total</w:t>
            </w:r>
          </w:p>
        </w:tc>
        <w:tc>
          <w:tcPr>
            <w:tcW w:w="1380"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hideMark/>
          </w:tcPr>
          <w:p w:rsidR="008263E8" w:rsidRPr="00DE1C3F" w:rsidRDefault="008263E8" w:rsidP="00DE1C3F">
            <w:r w:rsidRPr="00DE1C3F">
              <w:t>1,374,383,335</w:t>
            </w:r>
          </w:p>
        </w:tc>
        <w:tc>
          <w:tcPr>
            <w:tcW w:w="1389"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hideMark/>
          </w:tcPr>
          <w:p w:rsidR="008263E8" w:rsidRPr="00DE1C3F" w:rsidRDefault="008263E8" w:rsidP="00DE1C3F">
            <w:r w:rsidRPr="00DE1C3F">
              <w:t>1,363,632,379</w:t>
            </w:r>
          </w:p>
        </w:tc>
        <w:tc>
          <w:tcPr>
            <w:tcW w:w="1380"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hideMark/>
          </w:tcPr>
          <w:p w:rsidR="008263E8" w:rsidRPr="00DE1C3F" w:rsidRDefault="008263E8" w:rsidP="00DE1C3F">
            <w:r w:rsidRPr="00DE1C3F">
              <w:t>1,331,016,075</w:t>
            </w:r>
          </w:p>
        </w:tc>
        <w:tc>
          <w:tcPr>
            <w:tcW w:w="1380"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hideMark/>
          </w:tcPr>
          <w:p w:rsidR="008263E8" w:rsidRPr="00DE1C3F" w:rsidRDefault="008263E8" w:rsidP="00DE1C3F">
            <w:r w:rsidRPr="00DE1C3F">
              <w:t>1,310,703,553</w:t>
            </w:r>
          </w:p>
        </w:tc>
        <w:tc>
          <w:tcPr>
            <w:tcW w:w="1380"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hideMark/>
          </w:tcPr>
          <w:p w:rsidR="008263E8" w:rsidRPr="00DE1C3F" w:rsidRDefault="008263E8" w:rsidP="00DE1C3F">
            <w:r w:rsidRPr="00DE1C3F">
              <w:t>1,304,458,301</w:t>
            </w:r>
          </w:p>
        </w:tc>
        <w:tc>
          <w:tcPr>
            <w:tcW w:w="1380"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hideMark/>
          </w:tcPr>
          <w:p w:rsidR="008263E8" w:rsidRPr="00DE1C3F" w:rsidRDefault="008263E8" w:rsidP="00DE1C3F">
            <w:r w:rsidRPr="00DE1C3F">
              <w:t>1,277,102,943</w:t>
            </w:r>
          </w:p>
        </w:tc>
      </w:tr>
      <w:tr w:rsidR="008263E8" w:rsidRPr="008263E8" w:rsidTr="007F1E57">
        <w:trPr>
          <w:trHeight w:val="315"/>
        </w:trPr>
        <w:tc>
          <w:tcPr>
            <w:tcW w:w="923" w:type="dxa"/>
            <w:tcBorders>
              <w:top w:val="nil"/>
              <w:left w:val="nil"/>
              <w:bottom w:val="single" w:sz="8" w:space="0" w:color="auto"/>
              <w:right w:val="single" w:sz="4" w:space="0" w:color="auto"/>
            </w:tcBorders>
            <w:shd w:val="clear" w:color="auto" w:fill="auto"/>
            <w:hideMark/>
          </w:tcPr>
          <w:p w:rsidR="008263E8" w:rsidRPr="00DE1C3F" w:rsidRDefault="008263E8" w:rsidP="00DE1C3F">
            <w:r w:rsidRPr="00DE1C3F">
              <w:lastRenderedPageBreak/>
              <w:t> </w:t>
            </w:r>
          </w:p>
        </w:tc>
        <w:tc>
          <w:tcPr>
            <w:tcW w:w="7517"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(Amount in BDT)</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tc>
      </w:tr>
      <w:tr w:rsidR="008263E8" w:rsidRPr="00C044B3" w:rsidTr="007F1E57">
        <w:trPr>
          <w:trHeight w:val="315"/>
        </w:trPr>
        <w:tc>
          <w:tcPr>
            <w:tcW w:w="1531" w:type="dxa"/>
            <w:gridSpan w:val="2"/>
            <w:tcBorders>
              <w:top w:val="single" w:sz="8" w:space="0" w:color="auto"/>
              <w:left w:val="nil"/>
              <w:bottom w:val="single" w:sz="8" w:space="0" w:color="auto"/>
              <w:right w:val="single" w:sz="4" w:space="0" w:color="auto"/>
            </w:tcBorders>
            <w:shd w:val="clear" w:color="auto" w:fill="95B3D7" w:themeFill="accent1" w:themeFillTint="99"/>
            <w:hideMark/>
          </w:tcPr>
          <w:p w:rsidR="008263E8" w:rsidRPr="00DE1C3F" w:rsidRDefault="008263E8" w:rsidP="00DE1C3F">
            <w:r w:rsidRPr="00DE1C3F">
              <w:t>EXTERNAL SOURCES OF CASH: </w:t>
            </w:r>
          </w:p>
        </w:tc>
        <w:tc>
          <w:tcPr>
            <w:tcW w:w="138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8263E8" w:rsidRPr="00DE1C3F" w:rsidRDefault="008263E8" w:rsidP="00DE1C3F">
            <w:r w:rsidRPr="00DE1C3F">
              <w:t>Consolidated</w:t>
            </w:r>
          </w:p>
        </w:tc>
        <w:tc>
          <w:tcPr>
            <w:tcW w:w="1389"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8263E8" w:rsidRPr="00DE1C3F" w:rsidRDefault="008263E8" w:rsidP="00DE1C3F">
            <w:r w:rsidRPr="00DE1C3F">
              <w:t>Separate</w:t>
            </w:r>
          </w:p>
        </w:tc>
        <w:tc>
          <w:tcPr>
            <w:tcW w:w="138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8263E8" w:rsidRPr="00DE1C3F" w:rsidRDefault="008263E8" w:rsidP="00DE1C3F">
            <w:r w:rsidRPr="00DE1C3F">
              <w:t>Consolidated</w:t>
            </w:r>
          </w:p>
        </w:tc>
        <w:tc>
          <w:tcPr>
            <w:tcW w:w="138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8263E8" w:rsidRPr="00DE1C3F" w:rsidRDefault="008263E8" w:rsidP="00DE1C3F">
            <w:r w:rsidRPr="00DE1C3F">
              <w:t>Separate</w:t>
            </w:r>
          </w:p>
        </w:tc>
        <w:tc>
          <w:tcPr>
            <w:tcW w:w="138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8263E8" w:rsidRPr="00DE1C3F" w:rsidRDefault="008263E8" w:rsidP="00DE1C3F">
            <w:r w:rsidRPr="00DE1C3F">
              <w:t>Consolidated</w:t>
            </w:r>
          </w:p>
        </w:tc>
        <w:tc>
          <w:tcPr>
            <w:tcW w:w="1380"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rsidR="008263E8" w:rsidRPr="00DE1C3F" w:rsidRDefault="008263E8" w:rsidP="00DE1C3F">
            <w:r w:rsidRPr="00DE1C3F">
              <w:t>Separate</w:t>
            </w:r>
          </w:p>
        </w:tc>
      </w:tr>
      <w:tr w:rsidR="008263E8" w:rsidRPr="008263E8" w:rsidTr="007F1E57">
        <w:trPr>
          <w:trHeight w:val="315"/>
        </w:trPr>
        <w:tc>
          <w:tcPr>
            <w:tcW w:w="1531" w:type="dxa"/>
            <w:gridSpan w:val="2"/>
            <w:tcBorders>
              <w:top w:val="single" w:sz="8" w:space="0" w:color="auto"/>
              <w:left w:val="nil"/>
              <w:bottom w:val="single" w:sz="8" w:space="0" w:color="auto"/>
              <w:right w:val="single" w:sz="4" w:space="0" w:color="auto"/>
            </w:tcBorders>
            <w:shd w:val="clear" w:color="auto" w:fill="auto"/>
            <w:hideMark/>
          </w:tcPr>
          <w:p w:rsidR="008263E8" w:rsidRPr="00DE1C3F" w:rsidRDefault="008263E8" w:rsidP="00DE1C3F">
            <w:r w:rsidRPr="00DE1C3F">
              <w:t xml:space="preserve">Long term loan </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70,805,830</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70,805,830</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8,371,949</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8,371,949</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22,837,659</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22,837,659</w:t>
            </w:r>
          </w:p>
        </w:tc>
      </w:tr>
      <w:tr w:rsidR="008263E8" w:rsidRPr="008263E8" w:rsidTr="007F1E57">
        <w:trPr>
          <w:trHeight w:val="315"/>
        </w:trPr>
        <w:tc>
          <w:tcPr>
            <w:tcW w:w="1531" w:type="dxa"/>
            <w:gridSpan w:val="2"/>
            <w:tcBorders>
              <w:top w:val="single" w:sz="8" w:space="0" w:color="auto"/>
              <w:left w:val="nil"/>
              <w:bottom w:val="single" w:sz="8" w:space="0" w:color="auto"/>
              <w:right w:val="single" w:sz="4" w:space="0" w:color="auto"/>
            </w:tcBorders>
            <w:shd w:val="clear" w:color="auto" w:fill="auto"/>
            <w:hideMark/>
          </w:tcPr>
          <w:p w:rsidR="008263E8" w:rsidRPr="00DE1C3F" w:rsidRDefault="008263E8" w:rsidP="00DE1C3F">
            <w:r w:rsidRPr="00DE1C3F">
              <w:t>Bank Overdraft</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352,117,439</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352,117,439</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223,273,439</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223,273,439</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140,725,838</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140,725,838</w:t>
            </w:r>
          </w:p>
        </w:tc>
      </w:tr>
      <w:tr w:rsidR="008263E8" w:rsidRPr="008263E8" w:rsidTr="007F1E57">
        <w:trPr>
          <w:trHeight w:val="510"/>
        </w:trPr>
        <w:tc>
          <w:tcPr>
            <w:tcW w:w="1531" w:type="dxa"/>
            <w:gridSpan w:val="2"/>
            <w:tcBorders>
              <w:top w:val="single" w:sz="8" w:space="0" w:color="auto"/>
              <w:left w:val="nil"/>
              <w:bottom w:val="single" w:sz="8" w:space="0" w:color="auto"/>
              <w:right w:val="single" w:sz="4" w:space="0" w:color="auto"/>
            </w:tcBorders>
            <w:shd w:val="clear" w:color="auto" w:fill="auto"/>
            <w:hideMark/>
          </w:tcPr>
          <w:p w:rsidR="008263E8" w:rsidRPr="00DE1C3F" w:rsidRDefault="008263E8" w:rsidP="00DE1C3F">
            <w:r w:rsidRPr="00DE1C3F">
              <w:t>Inter Company Payables</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10,460,289</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6,696,489</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pPr>
              <w:rPr>
                <w:highlight w:val="yellow"/>
              </w:rPr>
            </w:pP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pPr>
              <w:rPr>
                <w:highlight w:val="yellow"/>
              </w:rPr>
            </w:pPr>
            <w:r w:rsidRPr="00DE1C3F">
              <w:t>6,499,632</w:t>
            </w:r>
          </w:p>
        </w:tc>
      </w:tr>
      <w:tr w:rsidR="008263E8" w:rsidRPr="008263E8" w:rsidTr="007F1E57">
        <w:trPr>
          <w:trHeight w:val="510"/>
        </w:trPr>
        <w:tc>
          <w:tcPr>
            <w:tcW w:w="1531" w:type="dxa"/>
            <w:gridSpan w:val="2"/>
            <w:tcBorders>
              <w:top w:val="single" w:sz="8" w:space="0" w:color="auto"/>
              <w:left w:val="nil"/>
              <w:bottom w:val="single" w:sz="8" w:space="0" w:color="auto"/>
              <w:right w:val="single" w:sz="4" w:space="0" w:color="auto"/>
            </w:tcBorders>
            <w:shd w:val="clear" w:color="auto" w:fill="auto"/>
            <w:hideMark/>
          </w:tcPr>
          <w:p w:rsidR="008263E8" w:rsidRPr="00DE1C3F" w:rsidRDefault="008263E8" w:rsidP="00DE1C3F">
            <w:r w:rsidRPr="00DE1C3F">
              <w:t>Current Portion of Long term loan</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17,828,670</w:t>
            </w:r>
          </w:p>
        </w:tc>
        <w:tc>
          <w:tcPr>
            <w:tcW w:w="13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17,828,670</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14,400,000</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3E8" w:rsidRPr="00DE1C3F" w:rsidRDefault="008263E8" w:rsidP="00DE1C3F">
            <w:r w:rsidRPr="00DE1C3F">
              <w:t>14,400,000</w:t>
            </w:r>
          </w:p>
        </w:tc>
      </w:tr>
      <w:tr w:rsidR="008263E8" w:rsidRPr="00C044B3" w:rsidTr="007F1E57">
        <w:trPr>
          <w:trHeight w:val="315"/>
        </w:trPr>
        <w:tc>
          <w:tcPr>
            <w:tcW w:w="1531" w:type="dxa"/>
            <w:gridSpan w:val="2"/>
            <w:tcBorders>
              <w:top w:val="single" w:sz="8" w:space="0" w:color="auto"/>
              <w:left w:val="nil"/>
              <w:bottom w:val="single" w:sz="8" w:space="0" w:color="auto"/>
              <w:right w:val="single" w:sz="4" w:space="0" w:color="auto"/>
            </w:tcBorders>
            <w:shd w:val="clear" w:color="auto" w:fill="948A54" w:themeFill="background2" w:themeFillShade="80"/>
            <w:vAlign w:val="center"/>
            <w:hideMark/>
          </w:tcPr>
          <w:p w:rsidR="008263E8" w:rsidRPr="00DE1C3F" w:rsidRDefault="008263E8" w:rsidP="00DE1C3F">
            <w:r w:rsidRPr="00DE1C3F">
              <w:t>Sub-total</w:t>
            </w:r>
          </w:p>
        </w:tc>
        <w:tc>
          <w:tcPr>
            <w:tcW w:w="1380"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hideMark/>
          </w:tcPr>
          <w:p w:rsidR="008263E8" w:rsidRPr="00DE1C3F" w:rsidRDefault="008263E8" w:rsidP="00DE1C3F">
            <w:r w:rsidRPr="00DE1C3F">
              <w:t>440,751,939</w:t>
            </w:r>
          </w:p>
        </w:tc>
        <w:tc>
          <w:tcPr>
            <w:tcW w:w="1389"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hideMark/>
          </w:tcPr>
          <w:p w:rsidR="008263E8" w:rsidRPr="00DE1C3F" w:rsidRDefault="008263E8" w:rsidP="00DE1C3F">
            <w:r w:rsidRPr="00DE1C3F">
              <w:t>451,212,228</w:t>
            </w:r>
          </w:p>
        </w:tc>
        <w:tc>
          <w:tcPr>
            <w:tcW w:w="1380"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hideMark/>
          </w:tcPr>
          <w:p w:rsidR="008263E8" w:rsidRPr="00DE1C3F" w:rsidRDefault="008263E8" w:rsidP="00DE1C3F">
            <w:r w:rsidRPr="00DE1C3F">
              <w:t>231,645,388</w:t>
            </w:r>
          </w:p>
        </w:tc>
        <w:tc>
          <w:tcPr>
            <w:tcW w:w="1380"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hideMark/>
          </w:tcPr>
          <w:p w:rsidR="008263E8" w:rsidRPr="00DE1C3F" w:rsidRDefault="008263E8" w:rsidP="00DE1C3F">
            <w:r w:rsidRPr="00DE1C3F">
              <w:t>238,341,877</w:t>
            </w:r>
          </w:p>
        </w:tc>
        <w:tc>
          <w:tcPr>
            <w:tcW w:w="1380"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hideMark/>
          </w:tcPr>
          <w:p w:rsidR="008263E8" w:rsidRPr="00DE1C3F" w:rsidRDefault="008263E8" w:rsidP="00DE1C3F">
            <w:r w:rsidRPr="00DE1C3F">
              <w:t>184,463,129</w:t>
            </w:r>
          </w:p>
        </w:tc>
        <w:tc>
          <w:tcPr>
            <w:tcW w:w="1380" w:type="dxa"/>
            <w:tcBorders>
              <w:top w:val="single" w:sz="4" w:space="0" w:color="auto"/>
              <w:left w:val="single" w:sz="4" w:space="0" w:color="auto"/>
              <w:bottom w:val="single" w:sz="4" w:space="0" w:color="auto"/>
              <w:right w:val="single" w:sz="4" w:space="0" w:color="auto"/>
            </w:tcBorders>
            <w:shd w:val="clear" w:color="auto" w:fill="948A54" w:themeFill="background2" w:themeFillShade="80"/>
            <w:vAlign w:val="center"/>
            <w:hideMark/>
          </w:tcPr>
          <w:p w:rsidR="008263E8" w:rsidRPr="00DE1C3F" w:rsidRDefault="008263E8" w:rsidP="00DE1C3F">
            <w:r w:rsidRPr="00DE1C3F">
              <w:t>184,463,129</w:t>
            </w:r>
          </w:p>
        </w:tc>
      </w:tr>
      <w:tr w:rsidR="008263E8" w:rsidRPr="008263E8" w:rsidTr="008263E8">
        <w:trPr>
          <w:trHeight w:val="315"/>
        </w:trPr>
        <w:tc>
          <w:tcPr>
            <w:tcW w:w="923" w:type="dxa"/>
            <w:tcBorders>
              <w:top w:val="nil"/>
              <w:left w:val="nil"/>
              <w:bottom w:val="single" w:sz="8" w:space="0" w:color="auto"/>
              <w:right w:val="nil"/>
            </w:tcBorders>
            <w:shd w:val="clear" w:color="auto" w:fill="auto"/>
            <w:hideMark/>
          </w:tcPr>
          <w:p w:rsidR="008263E8" w:rsidRPr="00DE1C3F" w:rsidRDefault="008263E8" w:rsidP="00DE1C3F">
            <w:r w:rsidRPr="00DE1C3F">
              <w:t> </w:t>
            </w:r>
          </w:p>
        </w:tc>
        <w:tc>
          <w:tcPr>
            <w:tcW w:w="7517" w:type="dxa"/>
            <w:gridSpan w:val="6"/>
            <w:tcBorders>
              <w:top w:val="single" w:sz="8" w:space="0" w:color="auto"/>
              <w:left w:val="nil"/>
              <w:bottom w:val="single" w:sz="8" w:space="0" w:color="auto"/>
              <w:right w:val="nil"/>
            </w:tcBorders>
            <w:shd w:val="clear" w:color="auto" w:fill="auto"/>
            <w:vAlign w:val="center"/>
            <w:hideMark/>
          </w:tcPr>
          <w:p w:rsidR="008263E8" w:rsidRPr="00DE1C3F" w:rsidRDefault="008263E8" w:rsidP="00DE1C3F"/>
        </w:tc>
        <w:tc>
          <w:tcPr>
            <w:tcW w:w="1380" w:type="dxa"/>
            <w:tcBorders>
              <w:top w:val="nil"/>
              <w:left w:val="nil"/>
              <w:bottom w:val="single" w:sz="8" w:space="0" w:color="auto"/>
              <w:right w:val="nil"/>
            </w:tcBorders>
            <w:shd w:val="clear" w:color="auto" w:fill="auto"/>
            <w:vAlign w:val="center"/>
            <w:hideMark/>
          </w:tcPr>
          <w:p w:rsidR="008263E8" w:rsidRPr="00DE1C3F" w:rsidRDefault="008263E8" w:rsidP="00DE1C3F"/>
        </w:tc>
      </w:tr>
      <w:tr w:rsidR="008263E8" w:rsidRPr="00C044B3" w:rsidTr="00C044B3">
        <w:trPr>
          <w:trHeight w:val="315"/>
        </w:trPr>
        <w:tc>
          <w:tcPr>
            <w:tcW w:w="1531" w:type="dxa"/>
            <w:gridSpan w:val="2"/>
            <w:tcBorders>
              <w:top w:val="single" w:sz="8" w:space="0" w:color="auto"/>
              <w:left w:val="nil"/>
              <w:bottom w:val="single" w:sz="8" w:space="0" w:color="auto"/>
              <w:right w:val="single" w:sz="8" w:space="0" w:color="000000"/>
            </w:tcBorders>
            <w:shd w:val="clear" w:color="auto" w:fill="95B3D7" w:themeFill="accent1" w:themeFillTint="99"/>
            <w:vAlign w:val="center"/>
            <w:hideMark/>
          </w:tcPr>
          <w:p w:rsidR="008263E8" w:rsidRPr="00DE1C3F" w:rsidRDefault="008263E8" w:rsidP="00DE1C3F">
            <w:r w:rsidRPr="00DE1C3F">
              <w:t>Grand Total</w:t>
            </w:r>
          </w:p>
        </w:tc>
        <w:tc>
          <w:tcPr>
            <w:tcW w:w="1380" w:type="dxa"/>
            <w:tcBorders>
              <w:top w:val="nil"/>
              <w:left w:val="nil"/>
              <w:bottom w:val="single" w:sz="8" w:space="0" w:color="auto"/>
              <w:right w:val="single" w:sz="8" w:space="0" w:color="auto"/>
            </w:tcBorders>
            <w:shd w:val="clear" w:color="auto" w:fill="95B3D7" w:themeFill="accent1" w:themeFillTint="99"/>
            <w:vAlign w:val="center"/>
            <w:hideMark/>
          </w:tcPr>
          <w:p w:rsidR="008263E8" w:rsidRPr="00DE1C3F" w:rsidRDefault="008263E8" w:rsidP="00DE1C3F">
            <w:r w:rsidRPr="00DE1C3F">
              <w:t>1,815,135,274</w:t>
            </w:r>
          </w:p>
        </w:tc>
        <w:tc>
          <w:tcPr>
            <w:tcW w:w="1389" w:type="dxa"/>
            <w:tcBorders>
              <w:top w:val="nil"/>
              <w:left w:val="nil"/>
              <w:bottom w:val="single" w:sz="8" w:space="0" w:color="auto"/>
              <w:right w:val="single" w:sz="8" w:space="0" w:color="auto"/>
            </w:tcBorders>
            <w:shd w:val="clear" w:color="auto" w:fill="95B3D7" w:themeFill="accent1" w:themeFillTint="99"/>
            <w:vAlign w:val="center"/>
            <w:hideMark/>
          </w:tcPr>
          <w:p w:rsidR="008263E8" w:rsidRPr="00DE1C3F" w:rsidRDefault="008263E8" w:rsidP="00DE1C3F">
            <w:r w:rsidRPr="00DE1C3F">
              <w:t>1,814,844,607</w:t>
            </w:r>
          </w:p>
        </w:tc>
        <w:tc>
          <w:tcPr>
            <w:tcW w:w="1380" w:type="dxa"/>
            <w:tcBorders>
              <w:top w:val="nil"/>
              <w:left w:val="nil"/>
              <w:bottom w:val="single" w:sz="8" w:space="0" w:color="auto"/>
              <w:right w:val="single" w:sz="8" w:space="0" w:color="auto"/>
            </w:tcBorders>
            <w:shd w:val="clear" w:color="auto" w:fill="95B3D7" w:themeFill="accent1" w:themeFillTint="99"/>
            <w:vAlign w:val="center"/>
            <w:hideMark/>
          </w:tcPr>
          <w:p w:rsidR="008263E8" w:rsidRPr="00DE1C3F" w:rsidRDefault="008263E8" w:rsidP="00DE1C3F">
            <w:r w:rsidRPr="00DE1C3F">
              <w:t>1,562,661,463</w:t>
            </w:r>
          </w:p>
        </w:tc>
        <w:tc>
          <w:tcPr>
            <w:tcW w:w="1380" w:type="dxa"/>
            <w:tcBorders>
              <w:top w:val="nil"/>
              <w:left w:val="nil"/>
              <w:bottom w:val="single" w:sz="8" w:space="0" w:color="auto"/>
              <w:right w:val="single" w:sz="8" w:space="0" w:color="auto"/>
            </w:tcBorders>
            <w:shd w:val="clear" w:color="auto" w:fill="95B3D7" w:themeFill="accent1" w:themeFillTint="99"/>
            <w:vAlign w:val="center"/>
            <w:hideMark/>
          </w:tcPr>
          <w:p w:rsidR="008263E8" w:rsidRPr="00DE1C3F" w:rsidRDefault="008263E8" w:rsidP="00DE1C3F">
            <w:r w:rsidRPr="00DE1C3F">
              <w:t>1,549,045,430</w:t>
            </w:r>
          </w:p>
        </w:tc>
        <w:tc>
          <w:tcPr>
            <w:tcW w:w="1380" w:type="dxa"/>
            <w:tcBorders>
              <w:top w:val="nil"/>
              <w:left w:val="nil"/>
              <w:bottom w:val="single" w:sz="8" w:space="0" w:color="auto"/>
              <w:right w:val="single" w:sz="8" w:space="0" w:color="auto"/>
            </w:tcBorders>
            <w:shd w:val="clear" w:color="auto" w:fill="95B3D7" w:themeFill="accent1" w:themeFillTint="99"/>
            <w:vAlign w:val="center"/>
            <w:hideMark/>
          </w:tcPr>
          <w:p w:rsidR="008263E8" w:rsidRPr="00DE1C3F" w:rsidRDefault="008263E8" w:rsidP="00DE1C3F">
            <w:r w:rsidRPr="00DE1C3F">
              <w:t>1,488,921,430</w:t>
            </w:r>
          </w:p>
        </w:tc>
        <w:tc>
          <w:tcPr>
            <w:tcW w:w="1380" w:type="dxa"/>
            <w:tcBorders>
              <w:top w:val="nil"/>
              <w:left w:val="nil"/>
              <w:bottom w:val="single" w:sz="8" w:space="0" w:color="auto"/>
              <w:right w:val="single" w:sz="8" w:space="0" w:color="auto"/>
            </w:tcBorders>
            <w:shd w:val="clear" w:color="auto" w:fill="95B3D7" w:themeFill="accent1" w:themeFillTint="99"/>
            <w:vAlign w:val="center"/>
            <w:hideMark/>
          </w:tcPr>
          <w:p w:rsidR="008263E8" w:rsidRPr="00DE1C3F" w:rsidRDefault="008263E8" w:rsidP="00DE1C3F">
            <w:r w:rsidRPr="00DE1C3F">
              <w:t>1,461,566,072</w:t>
            </w:r>
          </w:p>
        </w:tc>
      </w:tr>
    </w:tbl>
    <w:p w:rsidR="008263E8" w:rsidRPr="00DE1C3F" w:rsidRDefault="008263E8" w:rsidP="00DE1C3F">
      <w:pPr>
        <w:rPr>
          <w:rFonts w:eastAsia="Calibri"/>
        </w:rPr>
      </w:pPr>
    </w:p>
    <w:p w:rsidR="00302F5C" w:rsidRPr="00DE1C3F" w:rsidRDefault="002C6A00" w:rsidP="00DE1C3F">
      <w:pPr>
        <w:rPr>
          <w:rFonts w:eastAsia="Calibri"/>
        </w:rPr>
      </w:pPr>
      <w:r w:rsidRPr="00DE1C3F">
        <w:rPr>
          <w:rFonts w:eastAsia="Calibri"/>
        </w:rPr>
        <w:t>Information Technology Consultants Limited</w:t>
      </w:r>
      <w:r w:rsidR="001B282C" w:rsidRPr="00DE1C3F">
        <w:rPr>
          <w:rFonts w:eastAsia="Calibri"/>
        </w:rPr>
        <w:t xml:space="preserve"> has been able to generate enough cash from both internal and external sources in order to meet its cash payments and obligations.</w:t>
      </w:r>
    </w:p>
    <w:p w:rsidR="00E91183" w:rsidRPr="00DE1C3F" w:rsidRDefault="00E91183" w:rsidP="00347E3A"/>
    <w:p w:rsidR="00CA4564" w:rsidRPr="00DE1C3F" w:rsidRDefault="00CA4564" w:rsidP="00347E3A"/>
    <w:p w:rsidR="00302F5C" w:rsidRPr="00DE1C3F" w:rsidRDefault="00B13D60" w:rsidP="00347E3A">
      <w:r w:rsidRPr="00DE1C3F">
        <w:t>MATERIAL COMMITMENTS OF CAPITAL EXPENDITURE</w:t>
      </w:r>
    </w:p>
    <w:p w:rsidR="00CA4564" w:rsidRPr="00DE1C3F" w:rsidRDefault="00CA4564" w:rsidP="00347E3A"/>
    <w:p w:rsidR="001D1F27" w:rsidRPr="00DE1C3F" w:rsidRDefault="002C6A00" w:rsidP="00DE1C3F">
      <w:r w:rsidRPr="00DE1C3F">
        <w:t>The C</w:t>
      </w:r>
      <w:r w:rsidR="001D1F27" w:rsidRPr="00DE1C3F">
        <w:t xml:space="preserve">ompany has no material commitment of capital expenditure other than as specified in </w:t>
      </w:r>
      <w:r w:rsidR="0050141B" w:rsidRPr="00DE1C3F">
        <w:t xml:space="preserve">Section IV </w:t>
      </w:r>
      <w:r w:rsidR="001D1F27" w:rsidRPr="00DE1C3F">
        <w:t>‘Utilization of IPO Proceeds’ under the head of Issue Size and Pu</w:t>
      </w:r>
      <w:r w:rsidR="000F7C84" w:rsidRPr="00DE1C3F">
        <w:t>r</w:t>
      </w:r>
      <w:r w:rsidR="001D1F27" w:rsidRPr="00DE1C3F">
        <w:t>pose of the Public Offeringof this Prospectus</w:t>
      </w:r>
      <w:r w:rsidRPr="00DE1C3F">
        <w:t>.</w:t>
      </w:r>
    </w:p>
    <w:p w:rsidR="00986873" w:rsidRPr="00DE1C3F" w:rsidRDefault="00986873" w:rsidP="00347E3A"/>
    <w:p w:rsidR="002C6A00" w:rsidRPr="00DE1C3F" w:rsidRDefault="002C6A00" w:rsidP="00347E3A">
      <w:r w:rsidRPr="00DE1C3F">
        <w:br w:type="page"/>
      </w:r>
    </w:p>
    <w:p w:rsidR="005001BD" w:rsidRPr="00DE1C3F" w:rsidRDefault="00B13D60" w:rsidP="00347E3A">
      <w:r w:rsidRPr="00DE1C3F">
        <w:lastRenderedPageBreak/>
        <w:t>CAUSES FOR MATERIAL CHANGES FROM PERIOD TO PERIOD</w:t>
      </w:r>
    </w:p>
    <w:p w:rsidR="00CA4564" w:rsidRPr="00DE1C3F" w:rsidRDefault="00CA4564" w:rsidP="00347E3A"/>
    <w:p w:rsidR="00AA3F77" w:rsidRPr="00DE1C3F" w:rsidRDefault="00CF16F4" w:rsidP="00DE1C3F">
      <w:r w:rsidRPr="00DE1C3F">
        <w:pict>
          <v:shape id="Text Box 390" o:spid="_x0000_s1030" type="#_x0000_t202" style="position:absolute;margin-left:387.25pt;margin-top:56.85pt;width:111.4pt;height:18.9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" filled="f" fillcolor="#f4f4f4" stroked="f" strokeweight="1pt">
            <v:stroke dashstyle="dash"/>
            <v:textbox style="mso-next-textbox:#Text Box 390">
              <w:txbxContent>
                <w:p w:rsidR="005F2B8E" w:rsidRPr="00DE1C3F" w:rsidRDefault="005F2B8E" w:rsidP="001B560D">
                  <w:r w:rsidRPr="00DE1C3F">
                    <w:t>(As per Audited Accounts)</w:t>
                  </w:r>
                </w:p>
              </w:txbxContent>
            </v:textbox>
          </v:shape>
        </w:pict>
      </w:r>
      <w:r w:rsidR="00B0624B" w:rsidRPr="00DE1C3F">
        <w:t>The trend of the Company’s Net P</w:t>
      </w:r>
      <w:r w:rsidR="005001BD" w:rsidRPr="00DE1C3F">
        <w:t>rofit after Tax, EPS and other business indicators are increasing due to the management effort and strategic action taken to face competition in the industry. The</w:t>
      </w:r>
      <w:r w:rsidR="000D45D9" w:rsidRPr="00DE1C3F">
        <w:t xml:space="preserve"> following table shows the year-to-year financial performance of </w:t>
      </w:r>
      <w:r w:rsidR="002C6A00" w:rsidRPr="00DE1C3F">
        <w:rPr>
          <w:rFonts w:eastAsia="Calibri"/>
        </w:rPr>
        <w:t xml:space="preserve">Information Technology Consultants </w:t>
      </w:r>
      <w:r w:rsidR="000D45D9" w:rsidRPr="00DE1C3F">
        <w:t>that</w:t>
      </w:r>
      <w:r w:rsidR="005001BD" w:rsidRPr="00DE1C3F">
        <w:t xml:space="preserve"> is increasi</w:t>
      </w:r>
      <w:r w:rsidR="000D45D9" w:rsidRPr="00DE1C3F">
        <w:t>ng due to the Company’s lo</w:t>
      </w:r>
      <w:r w:rsidR="002C6A00" w:rsidRPr="00DE1C3F">
        <w:t>ng-</w:t>
      </w:r>
      <w:r w:rsidR="000D45D9" w:rsidRPr="00DE1C3F">
        <w:t>term vision in this sector, experienced</w:t>
      </w:r>
      <w:r w:rsidR="005001BD" w:rsidRPr="00DE1C3F">
        <w:t xml:space="preserve"> top tier management, favorable economic and government rules and regulation, the commendable repayment culture is con</w:t>
      </w:r>
      <w:r w:rsidR="000D45D9" w:rsidRPr="00DE1C3F">
        <w:t>tributing to the growth of the C</w:t>
      </w:r>
      <w:r w:rsidR="005001BD" w:rsidRPr="00DE1C3F">
        <w:t>ompany:</w:t>
      </w:r>
    </w:p>
    <w:p w:rsidR="005C2B1B" w:rsidRPr="00DE1C3F" w:rsidRDefault="005C2B1B" w:rsidP="00DE1C3F"/>
    <w:tbl>
      <w:tblPr>
        <w:tblW w:w="5039" w:type="pct"/>
        <w:tblLayout w:type="fixed"/>
        <w:tblLook w:val="04A0" w:firstRow="1" w:lastRow="0" w:firstColumn="1" w:lastColumn="0" w:noHBand="0" w:noVBand="1"/>
      </w:tblPr>
      <w:tblGrid>
        <w:gridCol w:w="2985"/>
        <w:gridCol w:w="1261"/>
        <w:gridCol w:w="1172"/>
        <w:gridCol w:w="1172"/>
        <w:gridCol w:w="1212"/>
        <w:gridCol w:w="1188"/>
        <w:gridCol w:w="1198"/>
      </w:tblGrid>
      <w:tr w:rsidR="005F6BFA" w:rsidRPr="00C044B3" w:rsidTr="00C044B3">
        <w:trPr>
          <w:trHeight w:val="300"/>
        </w:trPr>
        <w:tc>
          <w:tcPr>
            <w:tcW w:w="1465" w:type="pct"/>
            <w:vMerge w:val="restart"/>
            <w:tcBorders>
              <w:top w:val="nil"/>
              <w:left w:val="nil"/>
              <w:bottom w:val="nil"/>
              <w:right w:val="nil"/>
            </w:tcBorders>
            <w:shd w:val="clear" w:color="auto" w:fill="95B3D7" w:themeFill="accent1" w:themeFillTint="99"/>
            <w:vAlign w:val="center"/>
            <w:hideMark/>
          </w:tcPr>
          <w:p w:rsidR="005F6BFA" w:rsidRPr="00DE1C3F" w:rsidRDefault="005F6BFA" w:rsidP="00DE1C3F">
            <w:r w:rsidRPr="00DE1C3F">
              <w:t>Particulars</w:t>
            </w:r>
          </w:p>
        </w:tc>
        <w:tc>
          <w:tcPr>
            <w:tcW w:w="1194" w:type="pct"/>
            <w:gridSpan w:val="2"/>
            <w:tcBorders>
              <w:top w:val="nil"/>
              <w:left w:val="nil"/>
              <w:bottom w:val="nil"/>
              <w:right w:val="nil"/>
            </w:tcBorders>
            <w:shd w:val="clear" w:color="auto" w:fill="95B3D7" w:themeFill="accent1" w:themeFillTint="99"/>
            <w:vAlign w:val="center"/>
            <w:hideMark/>
          </w:tcPr>
          <w:p w:rsidR="005F6BFA" w:rsidRPr="00DE1C3F" w:rsidRDefault="005F6BFA" w:rsidP="00DE1C3F">
            <w:r w:rsidRPr="00DE1C3F">
              <w:t>As at 30.06.2014</w:t>
            </w:r>
          </w:p>
        </w:tc>
        <w:tc>
          <w:tcPr>
            <w:tcW w:w="1170" w:type="pct"/>
            <w:gridSpan w:val="2"/>
            <w:tcBorders>
              <w:top w:val="nil"/>
              <w:left w:val="nil"/>
              <w:bottom w:val="nil"/>
              <w:right w:val="nil"/>
            </w:tcBorders>
            <w:shd w:val="clear" w:color="auto" w:fill="95B3D7" w:themeFill="accent1" w:themeFillTint="99"/>
            <w:vAlign w:val="center"/>
            <w:hideMark/>
          </w:tcPr>
          <w:p w:rsidR="005F6BFA" w:rsidRPr="00DE1C3F" w:rsidRDefault="005F6BFA" w:rsidP="00DE1C3F">
            <w:r w:rsidRPr="00DE1C3F">
              <w:t>As at 30.06.2013</w:t>
            </w:r>
          </w:p>
        </w:tc>
        <w:tc>
          <w:tcPr>
            <w:tcW w:w="1171" w:type="pct"/>
            <w:gridSpan w:val="2"/>
            <w:tcBorders>
              <w:top w:val="nil"/>
              <w:left w:val="nil"/>
              <w:bottom w:val="nil"/>
              <w:right w:val="nil"/>
            </w:tcBorders>
            <w:shd w:val="clear" w:color="auto" w:fill="95B3D7" w:themeFill="accent1" w:themeFillTint="99"/>
            <w:vAlign w:val="center"/>
            <w:hideMark/>
          </w:tcPr>
          <w:p w:rsidR="005F6BFA" w:rsidRPr="00DE1C3F" w:rsidRDefault="005F6BFA" w:rsidP="00DE1C3F">
            <w:r w:rsidRPr="00DE1C3F">
              <w:t>As at 30.06.2012</w:t>
            </w:r>
          </w:p>
        </w:tc>
      </w:tr>
      <w:tr w:rsidR="005F6BFA" w:rsidRPr="00C044B3" w:rsidTr="00C044B3">
        <w:trPr>
          <w:trHeight w:val="495"/>
        </w:trPr>
        <w:tc>
          <w:tcPr>
            <w:tcW w:w="1465" w:type="pct"/>
            <w:vMerge/>
            <w:tcBorders>
              <w:top w:val="nil"/>
              <w:left w:val="nil"/>
              <w:bottom w:val="nil"/>
              <w:right w:val="nil"/>
            </w:tcBorders>
            <w:shd w:val="clear" w:color="auto" w:fill="BFBFBF" w:themeFill="background1" w:themeFillShade="BF"/>
            <w:vAlign w:val="center"/>
            <w:hideMark/>
          </w:tcPr>
          <w:p w:rsidR="005F6BFA" w:rsidRPr="00DE1C3F" w:rsidRDefault="005F6BFA" w:rsidP="00DE1C3F"/>
        </w:tc>
        <w:tc>
          <w:tcPr>
            <w:tcW w:w="619" w:type="pct"/>
            <w:tcBorders>
              <w:top w:val="nil"/>
              <w:left w:val="nil"/>
              <w:bottom w:val="nil"/>
              <w:right w:val="nil"/>
            </w:tcBorders>
            <w:shd w:val="clear" w:color="auto" w:fill="BFBFBF" w:themeFill="background1" w:themeFillShade="BF"/>
            <w:vAlign w:val="center"/>
            <w:hideMark/>
          </w:tcPr>
          <w:p w:rsidR="005F6BFA" w:rsidRPr="00DE1C3F" w:rsidRDefault="005F6BFA" w:rsidP="00DE1C3F">
            <w:r w:rsidRPr="00DE1C3F">
              <w:t>Consolidated</w:t>
            </w:r>
          </w:p>
        </w:tc>
        <w:tc>
          <w:tcPr>
            <w:tcW w:w="575" w:type="pct"/>
            <w:tcBorders>
              <w:top w:val="nil"/>
              <w:left w:val="nil"/>
              <w:bottom w:val="nil"/>
              <w:right w:val="nil"/>
            </w:tcBorders>
            <w:shd w:val="clear" w:color="auto" w:fill="BFBFBF" w:themeFill="background1" w:themeFillShade="BF"/>
            <w:vAlign w:val="center"/>
            <w:hideMark/>
          </w:tcPr>
          <w:p w:rsidR="005F6BFA" w:rsidRPr="00DE1C3F" w:rsidRDefault="005F6BFA" w:rsidP="00DE1C3F">
            <w:r w:rsidRPr="00DE1C3F">
              <w:t>Separate</w:t>
            </w:r>
          </w:p>
        </w:tc>
        <w:tc>
          <w:tcPr>
            <w:tcW w:w="575" w:type="pct"/>
            <w:tcBorders>
              <w:top w:val="nil"/>
              <w:left w:val="nil"/>
              <w:bottom w:val="nil"/>
              <w:right w:val="nil"/>
            </w:tcBorders>
            <w:shd w:val="clear" w:color="auto" w:fill="BFBFBF" w:themeFill="background1" w:themeFillShade="BF"/>
            <w:vAlign w:val="center"/>
            <w:hideMark/>
          </w:tcPr>
          <w:p w:rsidR="005F6BFA" w:rsidRPr="00DE1C3F" w:rsidRDefault="005F6BFA" w:rsidP="00DE1C3F">
            <w:r w:rsidRPr="00DE1C3F">
              <w:t>Consolidated</w:t>
            </w:r>
          </w:p>
        </w:tc>
        <w:tc>
          <w:tcPr>
            <w:tcW w:w="595" w:type="pct"/>
            <w:tcBorders>
              <w:top w:val="nil"/>
              <w:left w:val="nil"/>
              <w:bottom w:val="nil"/>
              <w:right w:val="nil"/>
            </w:tcBorders>
            <w:shd w:val="clear" w:color="auto" w:fill="BFBFBF" w:themeFill="background1" w:themeFillShade="BF"/>
            <w:vAlign w:val="center"/>
            <w:hideMark/>
          </w:tcPr>
          <w:p w:rsidR="005F6BFA" w:rsidRPr="00DE1C3F" w:rsidRDefault="005F6BFA" w:rsidP="00DE1C3F">
            <w:r w:rsidRPr="00DE1C3F">
              <w:t>Separate</w:t>
            </w:r>
          </w:p>
        </w:tc>
        <w:tc>
          <w:tcPr>
            <w:tcW w:w="583" w:type="pct"/>
            <w:tcBorders>
              <w:top w:val="nil"/>
              <w:left w:val="nil"/>
              <w:bottom w:val="nil"/>
              <w:right w:val="nil"/>
            </w:tcBorders>
            <w:shd w:val="clear" w:color="auto" w:fill="BFBFBF" w:themeFill="background1" w:themeFillShade="BF"/>
            <w:vAlign w:val="center"/>
            <w:hideMark/>
          </w:tcPr>
          <w:p w:rsidR="005F6BFA" w:rsidRPr="00DE1C3F" w:rsidRDefault="005F6BFA" w:rsidP="00DE1C3F">
            <w:r w:rsidRPr="00DE1C3F">
              <w:t>Consolidated</w:t>
            </w:r>
          </w:p>
        </w:tc>
        <w:tc>
          <w:tcPr>
            <w:tcW w:w="588" w:type="pct"/>
            <w:tcBorders>
              <w:top w:val="nil"/>
              <w:left w:val="nil"/>
              <w:bottom w:val="nil"/>
              <w:right w:val="nil"/>
            </w:tcBorders>
            <w:shd w:val="clear" w:color="auto" w:fill="BFBFBF" w:themeFill="background1" w:themeFillShade="BF"/>
            <w:vAlign w:val="center"/>
            <w:hideMark/>
          </w:tcPr>
          <w:p w:rsidR="005F6BFA" w:rsidRPr="00DE1C3F" w:rsidRDefault="005F6BFA" w:rsidP="00DE1C3F">
            <w:r w:rsidRPr="00DE1C3F">
              <w:t>Separate</w:t>
            </w:r>
          </w:p>
        </w:tc>
      </w:tr>
      <w:tr w:rsidR="005F6BFA" w:rsidRPr="005F6BFA" w:rsidTr="005F6BFA">
        <w:trPr>
          <w:trHeight w:val="315"/>
        </w:trPr>
        <w:tc>
          <w:tcPr>
            <w:tcW w:w="1465" w:type="pct"/>
            <w:tcBorders>
              <w:top w:val="nil"/>
              <w:left w:val="nil"/>
              <w:bottom w:val="single" w:sz="8" w:space="0" w:color="auto"/>
              <w:right w:val="single" w:sz="8" w:space="0" w:color="auto"/>
            </w:tcBorders>
            <w:shd w:val="clear" w:color="auto" w:fill="auto"/>
            <w:noWrap/>
            <w:vAlign w:val="center"/>
            <w:hideMark/>
          </w:tcPr>
          <w:p w:rsidR="005F6BFA" w:rsidRPr="00DE1C3F" w:rsidRDefault="005F6BFA" w:rsidP="00DE1C3F">
            <w:r w:rsidRPr="00DE1C3F">
              <w:t>Revenue</w:t>
            </w:r>
          </w:p>
        </w:tc>
        <w:tc>
          <w:tcPr>
            <w:tcW w:w="619" w:type="pct"/>
            <w:tcBorders>
              <w:top w:val="nil"/>
              <w:left w:val="nil"/>
              <w:bottom w:val="single" w:sz="8" w:space="0" w:color="auto"/>
              <w:right w:val="single" w:sz="8" w:space="0" w:color="auto"/>
            </w:tcBorders>
            <w:shd w:val="clear" w:color="auto" w:fill="auto"/>
            <w:noWrap/>
            <w:vAlign w:val="center"/>
            <w:hideMark/>
          </w:tcPr>
          <w:p w:rsidR="005F6BFA" w:rsidRPr="00DE1C3F" w:rsidRDefault="005F6BFA" w:rsidP="00DE1C3F">
            <w:r w:rsidRPr="00DE1C3F">
              <w:t>670,707,822</w:t>
            </w:r>
          </w:p>
        </w:tc>
        <w:tc>
          <w:tcPr>
            <w:tcW w:w="575" w:type="pct"/>
            <w:tcBorders>
              <w:top w:val="nil"/>
              <w:left w:val="nil"/>
              <w:bottom w:val="single" w:sz="8" w:space="0" w:color="auto"/>
              <w:right w:val="single" w:sz="8" w:space="0" w:color="auto"/>
            </w:tcBorders>
            <w:shd w:val="clear" w:color="auto" w:fill="auto"/>
            <w:vAlign w:val="center"/>
            <w:hideMark/>
          </w:tcPr>
          <w:p w:rsidR="005F6BFA" w:rsidRPr="00DE1C3F" w:rsidRDefault="005F6BFA" w:rsidP="00DE1C3F">
            <w:r w:rsidRPr="00DE1C3F">
              <w:t>669,826,632</w:t>
            </w:r>
          </w:p>
        </w:tc>
        <w:tc>
          <w:tcPr>
            <w:tcW w:w="575" w:type="pct"/>
            <w:tcBorders>
              <w:top w:val="nil"/>
              <w:left w:val="nil"/>
              <w:bottom w:val="single" w:sz="8" w:space="0" w:color="auto"/>
              <w:right w:val="single" w:sz="8" w:space="0" w:color="auto"/>
            </w:tcBorders>
            <w:shd w:val="clear" w:color="auto" w:fill="auto"/>
            <w:noWrap/>
            <w:vAlign w:val="center"/>
            <w:hideMark/>
          </w:tcPr>
          <w:p w:rsidR="005F6BFA" w:rsidRPr="00DE1C3F" w:rsidRDefault="005F6BFA" w:rsidP="00DE1C3F">
            <w:r w:rsidRPr="00DE1C3F">
              <w:t>434,951,730</w:t>
            </w:r>
          </w:p>
        </w:tc>
        <w:tc>
          <w:tcPr>
            <w:tcW w:w="595" w:type="pct"/>
            <w:tcBorders>
              <w:top w:val="nil"/>
              <w:left w:val="nil"/>
              <w:bottom w:val="single" w:sz="8" w:space="0" w:color="auto"/>
              <w:right w:val="single" w:sz="8" w:space="0" w:color="auto"/>
            </w:tcBorders>
            <w:shd w:val="clear" w:color="auto" w:fill="auto"/>
            <w:vAlign w:val="center"/>
            <w:hideMark/>
          </w:tcPr>
          <w:p w:rsidR="005F6BFA" w:rsidRPr="00DE1C3F" w:rsidRDefault="005F6BFA" w:rsidP="00DE1C3F">
            <w:r w:rsidRPr="00DE1C3F">
              <w:t>420,545,439</w:t>
            </w:r>
          </w:p>
        </w:tc>
        <w:tc>
          <w:tcPr>
            <w:tcW w:w="583" w:type="pct"/>
            <w:tcBorders>
              <w:top w:val="nil"/>
              <w:left w:val="nil"/>
              <w:bottom w:val="single" w:sz="8" w:space="0" w:color="auto"/>
              <w:right w:val="single" w:sz="8" w:space="0" w:color="auto"/>
            </w:tcBorders>
            <w:shd w:val="clear" w:color="auto" w:fill="auto"/>
            <w:noWrap/>
            <w:vAlign w:val="center"/>
            <w:hideMark/>
          </w:tcPr>
          <w:p w:rsidR="005F6BFA" w:rsidRPr="00DE1C3F" w:rsidRDefault="005F6BFA" w:rsidP="00DE1C3F">
            <w:r w:rsidRPr="00DE1C3F">
              <w:t>432,155,858</w:t>
            </w:r>
          </w:p>
        </w:tc>
        <w:tc>
          <w:tcPr>
            <w:tcW w:w="588" w:type="pct"/>
            <w:tcBorders>
              <w:top w:val="nil"/>
              <w:left w:val="nil"/>
              <w:bottom w:val="single" w:sz="8" w:space="0" w:color="auto"/>
              <w:right w:val="nil"/>
            </w:tcBorders>
            <w:shd w:val="clear" w:color="auto" w:fill="auto"/>
            <w:noWrap/>
            <w:vAlign w:val="center"/>
            <w:hideMark/>
          </w:tcPr>
          <w:p w:rsidR="005F6BFA" w:rsidRPr="00DE1C3F" w:rsidRDefault="005F6BFA" w:rsidP="00DE1C3F">
            <w:r w:rsidRPr="00DE1C3F">
              <w:t>388,327,717</w:t>
            </w:r>
          </w:p>
        </w:tc>
      </w:tr>
      <w:tr w:rsidR="005F6BFA" w:rsidRPr="005F6BFA" w:rsidTr="005F6BFA">
        <w:trPr>
          <w:trHeight w:val="315"/>
        </w:trPr>
        <w:tc>
          <w:tcPr>
            <w:tcW w:w="1465" w:type="pct"/>
            <w:tcBorders>
              <w:top w:val="nil"/>
              <w:left w:val="nil"/>
              <w:bottom w:val="single" w:sz="8" w:space="0" w:color="auto"/>
              <w:right w:val="single" w:sz="8" w:space="0" w:color="auto"/>
            </w:tcBorders>
            <w:shd w:val="clear" w:color="auto" w:fill="auto"/>
            <w:noWrap/>
            <w:vAlign w:val="center"/>
            <w:hideMark/>
          </w:tcPr>
          <w:p w:rsidR="005F6BFA" w:rsidRPr="00DE1C3F" w:rsidRDefault="005F6BFA" w:rsidP="00DE1C3F">
            <w:r w:rsidRPr="00DE1C3F">
              <w:t>Less: Cost of Services &amp; Sales</w:t>
            </w:r>
          </w:p>
        </w:tc>
        <w:tc>
          <w:tcPr>
            <w:tcW w:w="619" w:type="pct"/>
            <w:tcBorders>
              <w:top w:val="nil"/>
              <w:left w:val="nil"/>
              <w:bottom w:val="single" w:sz="8" w:space="0" w:color="auto"/>
              <w:right w:val="single" w:sz="8" w:space="0" w:color="auto"/>
            </w:tcBorders>
            <w:shd w:val="clear" w:color="auto" w:fill="auto"/>
            <w:noWrap/>
            <w:vAlign w:val="center"/>
            <w:hideMark/>
          </w:tcPr>
          <w:p w:rsidR="005F6BFA" w:rsidRPr="00DE1C3F" w:rsidRDefault="005F6BFA" w:rsidP="00DE1C3F">
            <w:r w:rsidRPr="00DE1C3F">
              <w:t>442,026,430</w:t>
            </w:r>
          </w:p>
        </w:tc>
        <w:tc>
          <w:tcPr>
            <w:tcW w:w="575" w:type="pct"/>
            <w:tcBorders>
              <w:top w:val="nil"/>
              <w:left w:val="nil"/>
              <w:bottom w:val="single" w:sz="8" w:space="0" w:color="auto"/>
              <w:right w:val="single" w:sz="8" w:space="0" w:color="auto"/>
            </w:tcBorders>
            <w:shd w:val="clear" w:color="auto" w:fill="auto"/>
            <w:vAlign w:val="center"/>
            <w:hideMark/>
          </w:tcPr>
          <w:p w:rsidR="005F6BFA" w:rsidRPr="00DE1C3F" w:rsidRDefault="005F6BFA" w:rsidP="00DE1C3F">
            <w:r w:rsidRPr="00DE1C3F">
              <w:t>433,784,686</w:t>
            </w:r>
          </w:p>
        </w:tc>
        <w:tc>
          <w:tcPr>
            <w:tcW w:w="575" w:type="pct"/>
            <w:tcBorders>
              <w:top w:val="nil"/>
              <w:left w:val="nil"/>
              <w:bottom w:val="single" w:sz="8" w:space="0" w:color="auto"/>
              <w:right w:val="single" w:sz="8" w:space="0" w:color="auto"/>
            </w:tcBorders>
            <w:shd w:val="clear" w:color="auto" w:fill="auto"/>
            <w:noWrap/>
            <w:vAlign w:val="center"/>
            <w:hideMark/>
          </w:tcPr>
          <w:p w:rsidR="005F6BFA" w:rsidRPr="00DE1C3F" w:rsidRDefault="005F6BFA" w:rsidP="00DE1C3F">
            <w:r w:rsidRPr="00DE1C3F">
              <w:t>293,757,744</w:t>
            </w:r>
          </w:p>
        </w:tc>
        <w:tc>
          <w:tcPr>
            <w:tcW w:w="595" w:type="pct"/>
            <w:tcBorders>
              <w:top w:val="nil"/>
              <w:left w:val="nil"/>
              <w:bottom w:val="single" w:sz="8" w:space="0" w:color="auto"/>
              <w:right w:val="single" w:sz="8" w:space="0" w:color="auto"/>
            </w:tcBorders>
            <w:shd w:val="clear" w:color="auto" w:fill="auto"/>
            <w:vAlign w:val="center"/>
            <w:hideMark/>
          </w:tcPr>
          <w:p w:rsidR="005F6BFA" w:rsidRPr="00DE1C3F" w:rsidRDefault="005F6BFA" w:rsidP="00DE1C3F">
            <w:r w:rsidRPr="00DE1C3F">
              <w:t>277,658,901</w:t>
            </w:r>
          </w:p>
        </w:tc>
        <w:tc>
          <w:tcPr>
            <w:tcW w:w="583" w:type="pct"/>
            <w:tcBorders>
              <w:top w:val="nil"/>
              <w:left w:val="nil"/>
              <w:bottom w:val="single" w:sz="8" w:space="0" w:color="auto"/>
              <w:right w:val="single" w:sz="8" w:space="0" w:color="auto"/>
            </w:tcBorders>
            <w:shd w:val="clear" w:color="auto" w:fill="auto"/>
            <w:noWrap/>
            <w:vAlign w:val="center"/>
            <w:hideMark/>
          </w:tcPr>
          <w:p w:rsidR="005F6BFA" w:rsidRPr="00DE1C3F" w:rsidRDefault="005F6BFA" w:rsidP="00DE1C3F">
            <w:r w:rsidRPr="00DE1C3F">
              <w:t>286,905,620</w:t>
            </w:r>
          </w:p>
        </w:tc>
        <w:tc>
          <w:tcPr>
            <w:tcW w:w="588" w:type="pct"/>
            <w:tcBorders>
              <w:top w:val="nil"/>
              <w:left w:val="nil"/>
              <w:bottom w:val="single" w:sz="8" w:space="0" w:color="auto"/>
              <w:right w:val="nil"/>
            </w:tcBorders>
            <w:shd w:val="clear" w:color="auto" w:fill="auto"/>
            <w:noWrap/>
            <w:vAlign w:val="center"/>
            <w:hideMark/>
          </w:tcPr>
          <w:p w:rsidR="005F6BFA" w:rsidRPr="00DE1C3F" w:rsidRDefault="005F6BFA" w:rsidP="00DE1C3F">
            <w:r w:rsidRPr="00DE1C3F">
              <w:t>267,169,572</w:t>
            </w:r>
          </w:p>
        </w:tc>
      </w:tr>
      <w:tr w:rsidR="005F6BFA" w:rsidRPr="005F6BFA" w:rsidTr="005F6BFA">
        <w:trPr>
          <w:trHeight w:val="315"/>
        </w:trPr>
        <w:tc>
          <w:tcPr>
            <w:tcW w:w="1465" w:type="pct"/>
            <w:tcBorders>
              <w:top w:val="nil"/>
              <w:left w:val="nil"/>
              <w:bottom w:val="single" w:sz="8" w:space="0" w:color="auto"/>
              <w:right w:val="single" w:sz="8" w:space="0" w:color="auto"/>
            </w:tcBorders>
            <w:shd w:val="clear" w:color="000000" w:fill="95B3D7"/>
            <w:noWrap/>
            <w:vAlign w:val="center"/>
            <w:hideMark/>
          </w:tcPr>
          <w:p w:rsidR="005F6BFA" w:rsidRPr="00DE1C3F" w:rsidRDefault="005F6BFA" w:rsidP="00DE1C3F">
            <w:r w:rsidRPr="00DE1C3F">
              <w:t>Gross profit</w:t>
            </w:r>
          </w:p>
        </w:tc>
        <w:tc>
          <w:tcPr>
            <w:tcW w:w="619" w:type="pct"/>
            <w:tcBorders>
              <w:top w:val="nil"/>
              <w:left w:val="nil"/>
              <w:bottom w:val="single" w:sz="8" w:space="0" w:color="auto"/>
              <w:right w:val="single" w:sz="8" w:space="0" w:color="auto"/>
            </w:tcBorders>
            <w:shd w:val="clear" w:color="000000" w:fill="95B3D7"/>
            <w:vAlign w:val="center"/>
            <w:hideMark/>
          </w:tcPr>
          <w:p w:rsidR="005F6BFA" w:rsidRPr="00DE1C3F" w:rsidRDefault="005F6BFA" w:rsidP="00DE1C3F">
            <w:r w:rsidRPr="00DE1C3F">
              <w:t>228,681,392</w:t>
            </w:r>
          </w:p>
        </w:tc>
        <w:tc>
          <w:tcPr>
            <w:tcW w:w="575" w:type="pct"/>
            <w:tcBorders>
              <w:top w:val="nil"/>
              <w:left w:val="nil"/>
              <w:bottom w:val="single" w:sz="8" w:space="0" w:color="auto"/>
              <w:right w:val="single" w:sz="8" w:space="0" w:color="auto"/>
            </w:tcBorders>
            <w:shd w:val="clear" w:color="000000" w:fill="95B3D7"/>
            <w:vAlign w:val="center"/>
            <w:hideMark/>
          </w:tcPr>
          <w:p w:rsidR="005F6BFA" w:rsidRPr="00DE1C3F" w:rsidRDefault="005F6BFA" w:rsidP="00DE1C3F">
            <w:r w:rsidRPr="00DE1C3F">
              <w:t>236,041,946</w:t>
            </w:r>
          </w:p>
        </w:tc>
        <w:tc>
          <w:tcPr>
            <w:tcW w:w="575" w:type="pct"/>
            <w:tcBorders>
              <w:top w:val="nil"/>
              <w:left w:val="nil"/>
              <w:bottom w:val="single" w:sz="8" w:space="0" w:color="auto"/>
              <w:right w:val="single" w:sz="8" w:space="0" w:color="auto"/>
            </w:tcBorders>
            <w:shd w:val="clear" w:color="000000" w:fill="95B3D7"/>
            <w:vAlign w:val="center"/>
            <w:hideMark/>
          </w:tcPr>
          <w:p w:rsidR="005F6BFA" w:rsidRPr="00DE1C3F" w:rsidRDefault="005F6BFA" w:rsidP="00DE1C3F">
            <w:r w:rsidRPr="00DE1C3F">
              <w:t>141,193,986</w:t>
            </w:r>
          </w:p>
        </w:tc>
        <w:tc>
          <w:tcPr>
            <w:tcW w:w="595" w:type="pct"/>
            <w:tcBorders>
              <w:top w:val="nil"/>
              <w:left w:val="nil"/>
              <w:bottom w:val="single" w:sz="8" w:space="0" w:color="auto"/>
              <w:right w:val="single" w:sz="8" w:space="0" w:color="auto"/>
            </w:tcBorders>
            <w:shd w:val="clear" w:color="000000" w:fill="95B3D7"/>
            <w:vAlign w:val="center"/>
            <w:hideMark/>
          </w:tcPr>
          <w:p w:rsidR="005F6BFA" w:rsidRPr="00DE1C3F" w:rsidRDefault="005F6BFA" w:rsidP="00DE1C3F">
            <w:r w:rsidRPr="00DE1C3F">
              <w:t>142,886,538</w:t>
            </w:r>
          </w:p>
        </w:tc>
        <w:tc>
          <w:tcPr>
            <w:tcW w:w="583" w:type="pct"/>
            <w:tcBorders>
              <w:top w:val="nil"/>
              <w:left w:val="nil"/>
              <w:bottom w:val="single" w:sz="8" w:space="0" w:color="auto"/>
              <w:right w:val="single" w:sz="8" w:space="0" w:color="auto"/>
            </w:tcBorders>
            <w:shd w:val="clear" w:color="000000" w:fill="95B3D7"/>
            <w:vAlign w:val="center"/>
            <w:hideMark/>
          </w:tcPr>
          <w:p w:rsidR="005F6BFA" w:rsidRPr="00DE1C3F" w:rsidRDefault="005F6BFA" w:rsidP="00DE1C3F">
            <w:r w:rsidRPr="00DE1C3F">
              <w:t>145,250,238</w:t>
            </w:r>
          </w:p>
        </w:tc>
        <w:tc>
          <w:tcPr>
            <w:tcW w:w="588" w:type="pct"/>
            <w:tcBorders>
              <w:top w:val="nil"/>
              <w:left w:val="nil"/>
              <w:bottom w:val="single" w:sz="8" w:space="0" w:color="auto"/>
              <w:right w:val="single" w:sz="8" w:space="0" w:color="auto"/>
            </w:tcBorders>
            <w:shd w:val="clear" w:color="000000" w:fill="95B3D7"/>
            <w:vAlign w:val="center"/>
            <w:hideMark/>
          </w:tcPr>
          <w:p w:rsidR="005F6BFA" w:rsidRPr="00DE1C3F" w:rsidRDefault="005F6BFA" w:rsidP="00DE1C3F">
            <w:r w:rsidRPr="00DE1C3F">
              <w:t>121,158,145</w:t>
            </w:r>
          </w:p>
        </w:tc>
      </w:tr>
      <w:tr w:rsidR="00B30DE5" w:rsidRPr="005F6BFA" w:rsidTr="00B30DE5">
        <w:trPr>
          <w:trHeight w:val="315"/>
        </w:trPr>
        <w:tc>
          <w:tcPr>
            <w:tcW w:w="1465" w:type="pct"/>
            <w:tcBorders>
              <w:top w:val="nil"/>
              <w:left w:val="nil"/>
              <w:bottom w:val="single" w:sz="8" w:space="0" w:color="auto"/>
              <w:right w:val="single" w:sz="8" w:space="0" w:color="auto"/>
            </w:tcBorders>
            <w:shd w:val="clear" w:color="auto" w:fill="auto"/>
            <w:vAlign w:val="center"/>
            <w:hideMark/>
          </w:tcPr>
          <w:p w:rsidR="00B30DE5" w:rsidRPr="00DE1C3F" w:rsidRDefault="00B30DE5" w:rsidP="00DE1C3F">
            <w:r w:rsidRPr="00DE1C3F">
              <w:t>Less: General &amp; Administrative Expenses</w:t>
            </w:r>
          </w:p>
        </w:tc>
        <w:tc>
          <w:tcPr>
            <w:tcW w:w="619" w:type="pct"/>
            <w:tcBorders>
              <w:top w:val="nil"/>
              <w:left w:val="nil"/>
              <w:bottom w:val="single" w:sz="8" w:space="0" w:color="auto"/>
              <w:right w:val="single" w:sz="8" w:space="0" w:color="auto"/>
            </w:tcBorders>
            <w:shd w:val="clear" w:color="auto" w:fill="auto"/>
            <w:vAlign w:val="center"/>
            <w:hideMark/>
          </w:tcPr>
          <w:p w:rsidR="00B30DE5" w:rsidRPr="00DE1C3F" w:rsidRDefault="00B30DE5" w:rsidP="00DE1C3F">
            <w:r w:rsidRPr="00DE1C3F">
              <w:t>74,955,495</w:t>
            </w:r>
          </w:p>
        </w:tc>
        <w:tc>
          <w:tcPr>
            <w:tcW w:w="575" w:type="pct"/>
            <w:tcBorders>
              <w:top w:val="nil"/>
              <w:left w:val="nil"/>
              <w:bottom w:val="single" w:sz="8" w:space="0" w:color="auto"/>
              <w:right w:val="single" w:sz="8" w:space="0" w:color="auto"/>
            </w:tcBorders>
            <w:shd w:val="clear" w:color="auto" w:fill="auto"/>
            <w:vAlign w:val="center"/>
            <w:hideMark/>
          </w:tcPr>
          <w:p w:rsidR="00B30DE5" w:rsidRPr="00DE1C3F" w:rsidRDefault="00B30DE5" w:rsidP="00DE1C3F">
            <w:r w:rsidRPr="00DE1C3F">
              <w:t>72,745,944</w:t>
            </w:r>
          </w:p>
        </w:tc>
        <w:tc>
          <w:tcPr>
            <w:tcW w:w="575" w:type="pct"/>
            <w:tcBorders>
              <w:top w:val="nil"/>
              <w:left w:val="nil"/>
              <w:bottom w:val="single" w:sz="8" w:space="0" w:color="auto"/>
              <w:right w:val="single" w:sz="8" w:space="0" w:color="auto"/>
            </w:tcBorders>
            <w:shd w:val="clear" w:color="auto" w:fill="auto"/>
            <w:vAlign w:val="center"/>
            <w:hideMark/>
          </w:tcPr>
          <w:p w:rsidR="00B30DE5" w:rsidRPr="00DE1C3F" w:rsidRDefault="00B30DE5" w:rsidP="00DE1C3F">
            <w:r w:rsidRPr="00DE1C3F">
              <w:t>65,201,749</w:t>
            </w:r>
          </w:p>
        </w:tc>
        <w:tc>
          <w:tcPr>
            <w:tcW w:w="595" w:type="pct"/>
            <w:tcBorders>
              <w:top w:val="nil"/>
              <w:left w:val="nil"/>
              <w:bottom w:val="single" w:sz="8" w:space="0" w:color="auto"/>
              <w:right w:val="single" w:sz="8" w:space="0" w:color="auto"/>
            </w:tcBorders>
            <w:shd w:val="clear" w:color="auto" w:fill="auto"/>
            <w:vAlign w:val="center"/>
            <w:hideMark/>
          </w:tcPr>
          <w:p w:rsidR="00B30DE5" w:rsidRPr="00DE1C3F" w:rsidRDefault="00B30DE5" w:rsidP="00DE1C3F">
            <w:r w:rsidRPr="00DE1C3F">
              <w:t>60,245,245</w:t>
            </w:r>
          </w:p>
        </w:tc>
        <w:tc>
          <w:tcPr>
            <w:tcW w:w="583" w:type="pct"/>
            <w:tcBorders>
              <w:top w:val="nil"/>
              <w:left w:val="nil"/>
              <w:bottom w:val="single" w:sz="8" w:space="0" w:color="auto"/>
              <w:right w:val="single" w:sz="8" w:space="0" w:color="auto"/>
            </w:tcBorders>
            <w:shd w:val="clear" w:color="auto" w:fill="auto"/>
            <w:vAlign w:val="center"/>
            <w:hideMark/>
          </w:tcPr>
          <w:p w:rsidR="00B30DE5" w:rsidRPr="00DE1C3F" w:rsidRDefault="00B30DE5" w:rsidP="00DE1C3F">
            <w:r w:rsidRPr="00DE1C3F">
              <w:t>51,528,970</w:t>
            </w:r>
          </w:p>
        </w:tc>
        <w:tc>
          <w:tcPr>
            <w:tcW w:w="588" w:type="pct"/>
            <w:tcBorders>
              <w:top w:val="nil"/>
              <w:left w:val="nil"/>
              <w:bottom w:val="single" w:sz="8" w:space="0" w:color="auto"/>
              <w:right w:val="nil"/>
            </w:tcBorders>
            <w:shd w:val="clear" w:color="auto" w:fill="auto"/>
            <w:noWrap/>
            <w:vAlign w:val="center"/>
            <w:hideMark/>
          </w:tcPr>
          <w:p w:rsidR="00B30DE5" w:rsidRPr="00DE1C3F" w:rsidRDefault="00B30DE5" w:rsidP="00DE1C3F">
            <w:r w:rsidRPr="00DE1C3F">
              <w:t>45,419,329</w:t>
            </w:r>
          </w:p>
        </w:tc>
      </w:tr>
      <w:tr w:rsidR="00B30DE5" w:rsidRPr="005F6BFA" w:rsidTr="00B30DE5">
        <w:trPr>
          <w:trHeight w:val="315"/>
        </w:trPr>
        <w:tc>
          <w:tcPr>
            <w:tcW w:w="1465" w:type="pct"/>
            <w:tcBorders>
              <w:top w:val="nil"/>
              <w:left w:val="nil"/>
              <w:bottom w:val="single" w:sz="8" w:space="0" w:color="auto"/>
              <w:right w:val="single" w:sz="8" w:space="0" w:color="auto"/>
            </w:tcBorders>
            <w:shd w:val="clear" w:color="auto" w:fill="auto"/>
            <w:vAlign w:val="center"/>
            <w:hideMark/>
          </w:tcPr>
          <w:p w:rsidR="00B30DE5" w:rsidRPr="00DE1C3F" w:rsidRDefault="00B30DE5" w:rsidP="00DE1C3F">
            <w:r w:rsidRPr="00DE1C3F">
              <w:t>Less: Selling &amp; Distribution Expenses</w:t>
            </w:r>
          </w:p>
        </w:tc>
        <w:tc>
          <w:tcPr>
            <w:tcW w:w="619" w:type="pct"/>
            <w:tcBorders>
              <w:top w:val="nil"/>
              <w:left w:val="nil"/>
              <w:bottom w:val="single" w:sz="8" w:space="0" w:color="auto"/>
              <w:right w:val="single" w:sz="8" w:space="0" w:color="auto"/>
            </w:tcBorders>
            <w:shd w:val="clear" w:color="auto" w:fill="auto"/>
            <w:vAlign w:val="center"/>
            <w:hideMark/>
          </w:tcPr>
          <w:p w:rsidR="00B30DE5" w:rsidRPr="00DE1C3F" w:rsidRDefault="00B30DE5" w:rsidP="00DE1C3F">
            <w:r w:rsidRPr="00DE1C3F">
              <w:t>27,422,726</w:t>
            </w:r>
          </w:p>
        </w:tc>
        <w:tc>
          <w:tcPr>
            <w:tcW w:w="575" w:type="pct"/>
            <w:tcBorders>
              <w:top w:val="nil"/>
              <w:left w:val="nil"/>
              <w:bottom w:val="single" w:sz="8" w:space="0" w:color="auto"/>
              <w:right w:val="single" w:sz="8" w:space="0" w:color="auto"/>
            </w:tcBorders>
            <w:shd w:val="clear" w:color="auto" w:fill="auto"/>
            <w:vAlign w:val="center"/>
            <w:hideMark/>
          </w:tcPr>
          <w:p w:rsidR="00B30DE5" w:rsidRPr="00DE1C3F" w:rsidRDefault="00B30DE5" w:rsidP="00DE1C3F">
            <w:r w:rsidRPr="00DE1C3F">
              <w:t>27,422,726</w:t>
            </w:r>
          </w:p>
        </w:tc>
        <w:tc>
          <w:tcPr>
            <w:tcW w:w="575" w:type="pct"/>
            <w:tcBorders>
              <w:top w:val="nil"/>
              <w:left w:val="nil"/>
              <w:bottom w:val="single" w:sz="8" w:space="0" w:color="auto"/>
              <w:right w:val="single" w:sz="8" w:space="0" w:color="auto"/>
            </w:tcBorders>
            <w:shd w:val="clear" w:color="auto" w:fill="auto"/>
            <w:vAlign w:val="center"/>
            <w:hideMark/>
          </w:tcPr>
          <w:p w:rsidR="00B30DE5" w:rsidRPr="00DE1C3F" w:rsidRDefault="00B30DE5" w:rsidP="00DE1C3F">
            <w:r w:rsidRPr="00DE1C3F">
              <w:t>29,298,614</w:t>
            </w:r>
          </w:p>
        </w:tc>
        <w:tc>
          <w:tcPr>
            <w:tcW w:w="595" w:type="pct"/>
            <w:tcBorders>
              <w:top w:val="nil"/>
              <w:left w:val="nil"/>
              <w:bottom w:val="single" w:sz="8" w:space="0" w:color="auto"/>
              <w:right w:val="single" w:sz="8" w:space="0" w:color="auto"/>
            </w:tcBorders>
            <w:shd w:val="clear" w:color="auto" w:fill="auto"/>
            <w:vAlign w:val="center"/>
            <w:hideMark/>
          </w:tcPr>
          <w:p w:rsidR="00B30DE5" w:rsidRPr="00DE1C3F" w:rsidRDefault="00B30DE5" w:rsidP="00DE1C3F">
            <w:r w:rsidRPr="00DE1C3F">
              <w:t>29,082,364</w:t>
            </w:r>
          </w:p>
        </w:tc>
        <w:tc>
          <w:tcPr>
            <w:tcW w:w="583" w:type="pct"/>
            <w:tcBorders>
              <w:top w:val="nil"/>
              <w:left w:val="nil"/>
              <w:bottom w:val="single" w:sz="8" w:space="0" w:color="auto"/>
              <w:right w:val="single" w:sz="8" w:space="0" w:color="auto"/>
            </w:tcBorders>
            <w:shd w:val="clear" w:color="auto" w:fill="auto"/>
            <w:vAlign w:val="center"/>
            <w:hideMark/>
          </w:tcPr>
          <w:p w:rsidR="00B30DE5" w:rsidRPr="00DE1C3F" w:rsidRDefault="00B30DE5" w:rsidP="00DE1C3F">
            <w:r w:rsidRPr="00DE1C3F">
              <w:t>23,492,920</w:t>
            </w:r>
          </w:p>
        </w:tc>
        <w:tc>
          <w:tcPr>
            <w:tcW w:w="588" w:type="pct"/>
            <w:tcBorders>
              <w:top w:val="nil"/>
              <w:left w:val="nil"/>
              <w:bottom w:val="single" w:sz="8" w:space="0" w:color="auto"/>
              <w:right w:val="nil"/>
            </w:tcBorders>
            <w:shd w:val="clear" w:color="auto" w:fill="auto"/>
            <w:noWrap/>
            <w:vAlign w:val="center"/>
            <w:hideMark/>
          </w:tcPr>
          <w:p w:rsidR="00B30DE5" w:rsidRPr="00DE1C3F" w:rsidRDefault="00B30DE5" w:rsidP="00DE1C3F">
            <w:r w:rsidRPr="00DE1C3F">
              <w:t>20,408,709</w:t>
            </w:r>
          </w:p>
        </w:tc>
      </w:tr>
      <w:tr w:rsidR="00B30DE5" w:rsidRPr="005F6BFA" w:rsidTr="00B30DE5">
        <w:trPr>
          <w:trHeight w:val="315"/>
        </w:trPr>
        <w:tc>
          <w:tcPr>
            <w:tcW w:w="1465" w:type="pct"/>
            <w:tcBorders>
              <w:top w:val="nil"/>
              <w:left w:val="nil"/>
              <w:bottom w:val="single" w:sz="8" w:space="0" w:color="auto"/>
              <w:right w:val="single" w:sz="8" w:space="0" w:color="auto"/>
            </w:tcBorders>
            <w:shd w:val="clear" w:color="auto" w:fill="auto"/>
            <w:vAlign w:val="center"/>
            <w:hideMark/>
          </w:tcPr>
          <w:p w:rsidR="00B30DE5" w:rsidRPr="00DE1C3F" w:rsidRDefault="00B30DE5" w:rsidP="00DE1C3F">
            <w:r w:rsidRPr="00DE1C3F">
              <w:t>Less: Other Operating Expenses</w:t>
            </w:r>
          </w:p>
        </w:tc>
        <w:tc>
          <w:tcPr>
            <w:tcW w:w="619" w:type="pct"/>
            <w:tcBorders>
              <w:top w:val="nil"/>
              <w:left w:val="nil"/>
              <w:bottom w:val="single" w:sz="8" w:space="0" w:color="auto"/>
              <w:right w:val="single" w:sz="8" w:space="0" w:color="auto"/>
            </w:tcBorders>
            <w:shd w:val="clear" w:color="auto" w:fill="auto"/>
            <w:vAlign w:val="center"/>
            <w:hideMark/>
          </w:tcPr>
          <w:p w:rsidR="00B30DE5" w:rsidRPr="00DE1C3F" w:rsidRDefault="00B30DE5" w:rsidP="00DE1C3F">
            <w:r w:rsidRPr="00DE1C3F">
              <w:t>12,768,082</w:t>
            </w:r>
          </w:p>
        </w:tc>
        <w:tc>
          <w:tcPr>
            <w:tcW w:w="575" w:type="pct"/>
            <w:tcBorders>
              <w:top w:val="nil"/>
              <w:left w:val="nil"/>
              <w:bottom w:val="single" w:sz="8" w:space="0" w:color="auto"/>
              <w:right w:val="single" w:sz="8" w:space="0" w:color="auto"/>
            </w:tcBorders>
            <w:shd w:val="clear" w:color="auto" w:fill="auto"/>
            <w:vAlign w:val="center"/>
            <w:hideMark/>
          </w:tcPr>
          <w:p w:rsidR="00B30DE5" w:rsidRPr="00DE1C3F" w:rsidRDefault="00B30DE5" w:rsidP="00DE1C3F">
            <w:r w:rsidRPr="00DE1C3F">
              <w:t>12,705,520</w:t>
            </w:r>
          </w:p>
        </w:tc>
        <w:tc>
          <w:tcPr>
            <w:tcW w:w="575" w:type="pct"/>
            <w:tcBorders>
              <w:top w:val="nil"/>
              <w:left w:val="nil"/>
              <w:bottom w:val="single" w:sz="8" w:space="0" w:color="auto"/>
              <w:right w:val="single" w:sz="8" w:space="0" w:color="auto"/>
            </w:tcBorders>
            <w:shd w:val="clear" w:color="auto" w:fill="auto"/>
            <w:vAlign w:val="center"/>
            <w:hideMark/>
          </w:tcPr>
          <w:p w:rsidR="00B30DE5" w:rsidRPr="00DE1C3F" w:rsidRDefault="00B30DE5" w:rsidP="00DE1C3F">
            <w:r w:rsidRPr="00DE1C3F">
              <w:t>4,612,183</w:t>
            </w:r>
          </w:p>
        </w:tc>
        <w:tc>
          <w:tcPr>
            <w:tcW w:w="595" w:type="pct"/>
            <w:tcBorders>
              <w:top w:val="nil"/>
              <w:left w:val="nil"/>
              <w:bottom w:val="single" w:sz="8" w:space="0" w:color="auto"/>
              <w:right w:val="single" w:sz="8" w:space="0" w:color="auto"/>
            </w:tcBorders>
            <w:shd w:val="clear" w:color="auto" w:fill="auto"/>
            <w:vAlign w:val="center"/>
            <w:hideMark/>
          </w:tcPr>
          <w:p w:rsidR="00B30DE5" w:rsidRPr="00DE1C3F" w:rsidRDefault="00B30DE5" w:rsidP="00DE1C3F">
            <w:r w:rsidRPr="00DE1C3F">
              <w:t>4,485,221</w:t>
            </w:r>
          </w:p>
        </w:tc>
        <w:tc>
          <w:tcPr>
            <w:tcW w:w="583" w:type="pct"/>
            <w:tcBorders>
              <w:top w:val="nil"/>
              <w:left w:val="nil"/>
              <w:bottom w:val="single" w:sz="8" w:space="0" w:color="auto"/>
              <w:right w:val="single" w:sz="8" w:space="0" w:color="auto"/>
            </w:tcBorders>
            <w:shd w:val="clear" w:color="auto" w:fill="auto"/>
            <w:vAlign w:val="center"/>
            <w:hideMark/>
          </w:tcPr>
          <w:p w:rsidR="00B30DE5" w:rsidRPr="00DE1C3F" w:rsidRDefault="00B30DE5" w:rsidP="00DE1C3F">
            <w:r w:rsidRPr="00DE1C3F">
              <w:t>6,708,540</w:t>
            </w:r>
          </w:p>
        </w:tc>
        <w:tc>
          <w:tcPr>
            <w:tcW w:w="588" w:type="pct"/>
            <w:tcBorders>
              <w:top w:val="nil"/>
              <w:left w:val="nil"/>
              <w:bottom w:val="single" w:sz="8" w:space="0" w:color="auto"/>
              <w:right w:val="nil"/>
            </w:tcBorders>
            <w:shd w:val="clear" w:color="auto" w:fill="auto"/>
            <w:noWrap/>
            <w:vAlign w:val="center"/>
            <w:hideMark/>
          </w:tcPr>
          <w:p w:rsidR="00B30DE5" w:rsidRPr="00DE1C3F" w:rsidRDefault="00B30DE5" w:rsidP="00DE1C3F">
            <w:r w:rsidRPr="00DE1C3F">
              <w:t>5,844,073</w:t>
            </w:r>
          </w:p>
        </w:tc>
      </w:tr>
      <w:tr w:rsidR="005F6BFA" w:rsidRPr="005F6BFA" w:rsidTr="005F6BFA">
        <w:trPr>
          <w:trHeight w:val="315"/>
        </w:trPr>
        <w:tc>
          <w:tcPr>
            <w:tcW w:w="1465" w:type="pct"/>
            <w:tcBorders>
              <w:top w:val="nil"/>
              <w:left w:val="nil"/>
              <w:bottom w:val="single" w:sz="8" w:space="0" w:color="auto"/>
              <w:right w:val="single" w:sz="8" w:space="0" w:color="auto"/>
            </w:tcBorders>
            <w:shd w:val="clear" w:color="000000" w:fill="95B3D7"/>
            <w:noWrap/>
            <w:vAlign w:val="center"/>
            <w:hideMark/>
          </w:tcPr>
          <w:p w:rsidR="005F6BFA" w:rsidRPr="00DE1C3F" w:rsidRDefault="005F6BFA" w:rsidP="00DE1C3F">
            <w:r w:rsidRPr="00DE1C3F">
              <w:t>Operating Profit</w:t>
            </w:r>
          </w:p>
        </w:tc>
        <w:tc>
          <w:tcPr>
            <w:tcW w:w="619" w:type="pct"/>
            <w:tcBorders>
              <w:top w:val="nil"/>
              <w:left w:val="nil"/>
              <w:bottom w:val="single" w:sz="8" w:space="0" w:color="auto"/>
              <w:right w:val="single" w:sz="8" w:space="0" w:color="auto"/>
            </w:tcBorders>
            <w:shd w:val="clear" w:color="000000" w:fill="95B3D7"/>
            <w:vAlign w:val="center"/>
            <w:hideMark/>
          </w:tcPr>
          <w:p w:rsidR="005F6BFA" w:rsidRPr="00DE1C3F" w:rsidRDefault="005F6BFA" w:rsidP="00DE1C3F">
            <w:r w:rsidRPr="00DE1C3F">
              <w:t>113,535,089</w:t>
            </w:r>
          </w:p>
        </w:tc>
        <w:tc>
          <w:tcPr>
            <w:tcW w:w="575" w:type="pct"/>
            <w:tcBorders>
              <w:top w:val="nil"/>
              <w:left w:val="nil"/>
              <w:bottom w:val="single" w:sz="8" w:space="0" w:color="auto"/>
              <w:right w:val="single" w:sz="8" w:space="0" w:color="auto"/>
            </w:tcBorders>
            <w:shd w:val="clear" w:color="000000" w:fill="95B3D7"/>
            <w:vAlign w:val="center"/>
            <w:hideMark/>
          </w:tcPr>
          <w:p w:rsidR="005F6BFA" w:rsidRPr="00DE1C3F" w:rsidRDefault="005F6BFA" w:rsidP="00DE1C3F">
            <w:r w:rsidRPr="00DE1C3F">
              <w:t>123,167,756</w:t>
            </w:r>
          </w:p>
        </w:tc>
        <w:tc>
          <w:tcPr>
            <w:tcW w:w="575" w:type="pct"/>
            <w:tcBorders>
              <w:top w:val="nil"/>
              <w:left w:val="nil"/>
              <w:bottom w:val="single" w:sz="8" w:space="0" w:color="auto"/>
              <w:right w:val="single" w:sz="8" w:space="0" w:color="auto"/>
            </w:tcBorders>
            <w:shd w:val="clear" w:color="000000" w:fill="95B3D7"/>
            <w:vAlign w:val="center"/>
            <w:hideMark/>
          </w:tcPr>
          <w:p w:rsidR="005F6BFA" w:rsidRPr="00DE1C3F" w:rsidRDefault="005F6BFA" w:rsidP="00DE1C3F">
            <w:r w:rsidRPr="00DE1C3F">
              <w:t>42,081,440</w:t>
            </w:r>
          </w:p>
        </w:tc>
        <w:tc>
          <w:tcPr>
            <w:tcW w:w="595" w:type="pct"/>
            <w:tcBorders>
              <w:top w:val="nil"/>
              <w:left w:val="nil"/>
              <w:bottom w:val="single" w:sz="8" w:space="0" w:color="auto"/>
              <w:right w:val="single" w:sz="8" w:space="0" w:color="auto"/>
            </w:tcBorders>
            <w:shd w:val="clear" w:color="000000" w:fill="95B3D7"/>
            <w:vAlign w:val="center"/>
            <w:hideMark/>
          </w:tcPr>
          <w:p w:rsidR="005F6BFA" w:rsidRPr="00DE1C3F" w:rsidRDefault="005F6BFA" w:rsidP="00DE1C3F">
            <w:r w:rsidRPr="00DE1C3F">
              <w:t>49,073,708</w:t>
            </w:r>
          </w:p>
        </w:tc>
        <w:tc>
          <w:tcPr>
            <w:tcW w:w="583" w:type="pct"/>
            <w:tcBorders>
              <w:top w:val="nil"/>
              <w:left w:val="nil"/>
              <w:bottom w:val="single" w:sz="8" w:space="0" w:color="auto"/>
              <w:right w:val="single" w:sz="8" w:space="0" w:color="auto"/>
            </w:tcBorders>
            <w:shd w:val="clear" w:color="000000" w:fill="95B3D7"/>
            <w:vAlign w:val="center"/>
            <w:hideMark/>
          </w:tcPr>
          <w:p w:rsidR="005F6BFA" w:rsidRPr="00DE1C3F" w:rsidRDefault="005F6BFA" w:rsidP="00DE1C3F">
            <w:r w:rsidRPr="00DE1C3F">
              <w:t>63,519,808</w:t>
            </w:r>
          </w:p>
        </w:tc>
        <w:tc>
          <w:tcPr>
            <w:tcW w:w="588" w:type="pct"/>
            <w:tcBorders>
              <w:top w:val="nil"/>
              <w:left w:val="nil"/>
              <w:bottom w:val="single" w:sz="8" w:space="0" w:color="auto"/>
              <w:right w:val="single" w:sz="8" w:space="0" w:color="auto"/>
            </w:tcBorders>
            <w:shd w:val="clear" w:color="000000" w:fill="95B3D7"/>
            <w:vAlign w:val="center"/>
            <w:hideMark/>
          </w:tcPr>
          <w:p w:rsidR="005F6BFA" w:rsidRPr="00DE1C3F" w:rsidRDefault="005F6BFA" w:rsidP="00DE1C3F">
            <w:r w:rsidRPr="00DE1C3F">
              <w:t>49,486,034</w:t>
            </w:r>
          </w:p>
        </w:tc>
      </w:tr>
      <w:tr w:rsidR="00581A65" w:rsidRPr="005F6BFA" w:rsidTr="00581A65">
        <w:trPr>
          <w:trHeight w:val="315"/>
        </w:trPr>
        <w:tc>
          <w:tcPr>
            <w:tcW w:w="1465" w:type="pct"/>
            <w:tcBorders>
              <w:top w:val="nil"/>
              <w:left w:val="nil"/>
              <w:bottom w:val="single" w:sz="8" w:space="0" w:color="auto"/>
              <w:right w:val="single" w:sz="8" w:space="0" w:color="auto"/>
            </w:tcBorders>
            <w:shd w:val="clear" w:color="auto" w:fill="auto"/>
            <w:noWrap/>
            <w:vAlign w:val="center"/>
            <w:hideMark/>
          </w:tcPr>
          <w:p w:rsidR="00581A65" w:rsidRPr="00DE1C3F" w:rsidRDefault="00581A65" w:rsidP="00DE1C3F">
            <w:r w:rsidRPr="00DE1C3F">
              <w:t>Add: Non Operating Income</w:t>
            </w:r>
          </w:p>
        </w:tc>
        <w:tc>
          <w:tcPr>
            <w:tcW w:w="619" w:type="pct"/>
            <w:tcBorders>
              <w:top w:val="nil"/>
              <w:left w:val="nil"/>
              <w:bottom w:val="single" w:sz="8" w:space="0" w:color="auto"/>
              <w:right w:val="single" w:sz="8" w:space="0" w:color="auto"/>
            </w:tcBorders>
            <w:shd w:val="clear" w:color="auto" w:fill="auto"/>
            <w:noWrap/>
            <w:vAlign w:val="center"/>
            <w:hideMark/>
          </w:tcPr>
          <w:p w:rsidR="00581A65" w:rsidRPr="00DE1C3F" w:rsidRDefault="00581A65" w:rsidP="00DE1C3F">
            <w:r w:rsidRPr="00DE1C3F">
              <w:t>4,454,646</w:t>
            </w:r>
          </w:p>
        </w:tc>
        <w:tc>
          <w:tcPr>
            <w:tcW w:w="575" w:type="pct"/>
            <w:tcBorders>
              <w:top w:val="nil"/>
              <w:left w:val="nil"/>
              <w:bottom w:val="single" w:sz="8" w:space="0" w:color="auto"/>
              <w:right w:val="single" w:sz="8" w:space="0" w:color="auto"/>
            </w:tcBorders>
            <w:shd w:val="clear" w:color="auto" w:fill="auto"/>
            <w:vAlign w:val="center"/>
            <w:hideMark/>
          </w:tcPr>
          <w:p w:rsidR="00581A65" w:rsidRPr="00DE1C3F" w:rsidRDefault="00581A65" w:rsidP="00DE1C3F">
            <w:r w:rsidRPr="00DE1C3F">
              <w:t>4,454,646</w:t>
            </w:r>
          </w:p>
        </w:tc>
        <w:tc>
          <w:tcPr>
            <w:tcW w:w="575" w:type="pct"/>
            <w:tcBorders>
              <w:top w:val="nil"/>
              <w:left w:val="nil"/>
              <w:bottom w:val="single" w:sz="8" w:space="0" w:color="auto"/>
              <w:right w:val="single" w:sz="8" w:space="0" w:color="auto"/>
            </w:tcBorders>
            <w:shd w:val="clear" w:color="auto" w:fill="auto"/>
            <w:noWrap/>
            <w:vAlign w:val="center"/>
            <w:hideMark/>
          </w:tcPr>
          <w:p w:rsidR="00581A65" w:rsidRPr="00DE1C3F" w:rsidRDefault="00581A65" w:rsidP="00DE1C3F">
            <w:r w:rsidRPr="00DE1C3F">
              <w:t>1,388,845</w:t>
            </w:r>
          </w:p>
        </w:tc>
        <w:tc>
          <w:tcPr>
            <w:tcW w:w="595" w:type="pct"/>
            <w:tcBorders>
              <w:top w:val="nil"/>
              <w:left w:val="nil"/>
              <w:bottom w:val="single" w:sz="8" w:space="0" w:color="auto"/>
              <w:right w:val="single" w:sz="8" w:space="0" w:color="auto"/>
            </w:tcBorders>
            <w:shd w:val="clear" w:color="auto" w:fill="auto"/>
            <w:vAlign w:val="center"/>
            <w:hideMark/>
          </w:tcPr>
          <w:p w:rsidR="00581A65" w:rsidRPr="00DE1C3F" w:rsidRDefault="00581A65" w:rsidP="00DE1C3F">
            <w:r w:rsidRPr="00DE1C3F">
              <w:t>1,388,845</w:t>
            </w:r>
          </w:p>
        </w:tc>
        <w:tc>
          <w:tcPr>
            <w:tcW w:w="583" w:type="pct"/>
            <w:tcBorders>
              <w:top w:val="nil"/>
              <w:left w:val="nil"/>
              <w:bottom w:val="single" w:sz="8" w:space="0" w:color="auto"/>
              <w:right w:val="single" w:sz="8" w:space="0" w:color="auto"/>
            </w:tcBorders>
            <w:shd w:val="clear" w:color="auto" w:fill="auto"/>
            <w:noWrap/>
            <w:vAlign w:val="center"/>
            <w:hideMark/>
          </w:tcPr>
          <w:p w:rsidR="00581A65" w:rsidRPr="00DE1C3F" w:rsidRDefault="00581A65" w:rsidP="00DE1C3F">
            <w:r w:rsidRPr="00DE1C3F">
              <w:t>412,299</w:t>
            </w:r>
          </w:p>
        </w:tc>
        <w:tc>
          <w:tcPr>
            <w:tcW w:w="588" w:type="pct"/>
            <w:tcBorders>
              <w:top w:val="nil"/>
              <w:left w:val="nil"/>
              <w:bottom w:val="single" w:sz="8" w:space="0" w:color="auto"/>
              <w:right w:val="nil"/>
            </w:tcBorders>
            <w:shd w:val="clear" w:color="auto" w:fill="auto"/>
            <w:noWrap/>
            <w:vAlign w:val="center"/>
            <w:hideMark/>
          </w:tcPr>
          <w:p w:rsidR="00581A65" w:rsidRPr="00DE1C3F" w:rsidRDefault="00581A65" w:rsidP="00DE1C3F">
            <w:r w:rsidRPr="00DE1C3F">
              <w:t>412,299</w:t>
            </w:r>
          </w:p>
        </w:tc>
      </w:tr>
      <w:tr w:rsidR="00581A65" w:rsidRPr="005F6BFA" w:rsidTr="00581A65">
        <w:trPr>
          <w:trHeight w:val="315"/>
        </w:trPr>
        <w:tc>
          <w:tcPr>
            <w:tcW w:w="1465" w:type="pct"/>
            <w:tcBorders>
              <w:top w:val="nil"/>
              <w:left w:val="nil"/>
              <w:bottom w:val="single" w:sz="8" w:space="0" w:color="auto"/>
              <w:right w:val="single" w:sz="8" w:space="0" w:color="auto"/>
            </w:tcBorders>
            <w:shd w:val="clear" w:color="auto" w:fill="auto"/>
            <w:noWrap/>
            <w:vAlign w:val="center"/>
            <w:hideMark/>
          </w:tcPr>
          <w:p w:rsidR="00581A65" w:rsidRPr="00DE1C3F" w:rsidRDefault="00581A65" w:rsidP="00DE1C3F">
            <w:r w:rsidRPr="00DE1C3F">
              <w:t>Profit before Finance Cost &amp; Income Tax</w:t>
            </w:r>
          </w:p>
        </w:tc>
        <w:tc>
          <w:tcPr>
            <w:tcW w:w="619" w:type="pct"/>
            <w:tcBorders>
              <w:top w:val="nil"/>
              <w:left w:val="nil"/>
              <w:bottom w:val="single" w:sz="8" w:space="0" w:color="auto"/>
              <w:right w:val="single" w:sz="8" w:space="0" w:color="auto"/>
            </w:tcBorders>
            <w:shd w:val="clear" w:color="auto" w:fill="auto"/>
            <w:noWrap/>
            <w:vAlign w:val="center"/>
            <w:hideMark/>
          </w:tcPr>
          <w:p w:rsidR="00581A65" w:rsidRPr="00DE1C3F" w:rsidRDefault="00581A65" w:rsidP="00DE1C3F">
            <w:r w:rsidRPr="00DE1C3F">
              <w:t>117,989,735</w:t>
            </w:r>
          </w:p>
        </w:tc>
        <w:tc>
          <w:tcPr>
            <w:tcW w:w="575" w:type="pct"/>
            <w:tcBorders>
              <w:top w:val="nil"/>
              <w:left w:val="nil"/>
              <w:bottom w:val="single" w:sz="8" w:space="0" w:color="auto"/>
              <w:right w:val="single" w:sz="8" w:space="0" w:color="auto"/>
            </w:tcBorders>
            <w:shd w:val="clear" w:color="auto" w:fill="auto"/>
            <w:noWrap/>
            <w:vAlign w:val="center"/>
            <w:hideMark/>
          </w:tcPr>
          <w:p w:rsidR="00581A65" w:rsidRPr="00DE1C3F" w:rsidRDefault="00581A65" w:rsidP="00DE1C3F">
            <w:r w:rsidRPr="00DE1C3F">
              <w:t>127,622,402</w:t>
            </w:r>
          </w:p>
        </w:tc>
        <w:tc>
          <w:tcPr>
            <w:tcW w:w="575" w:type="pct"/>
            <w:tcBorders>
              <w:top w:val="nil"/>
              <w:left w:val="nil"/>
              <w:bottom w:val="single" w:sz="8" w:space="0" w:color="auto"/>
              <w:right w:val="single" w:sz="8" w:space="0" w:color="auto"/>
            </w:tcBorders>
            <w:shd w:val="clear" w:color="auto" w:fill="auto"/>
            <w:noWrap/>
            <w:vAlign w:val="center"/>
            <w:hideMark/>
          </w:tcPr>
          <w:p w:rsidR="00581A65" w:rsidRPr="00DE1C3F" w:rsidRDefault="00581A65" w:rsidP="00DE1C3F">
            <w:r w:rsidRPr="00DE1C3F">
              <w:t>43,470,285</w:t>
            </w:r>
          </w:p>
        </w:tc>
        <w:tc>
          <w:tcPr>
            <w:tcW w:w="595" w:type="pct"/>
            <w:tcBorders>
              <w:top w:val="nil"/>
              <w:left w:val="nil"/>
              <w:bottom w:val="single" w:sz="8" w:space="0" w:color="auto"/>
              <w:right w:val="single" w:sz="8" w:space="0" w:color="auto"/>
            </w:tcBorders>
            <w:shd w:val="clear" w:color="auto" w:fill="auto"/>
            <w:noWrap/>
            <w:vAlign w:val="center"/>
            <w:hideMark/>
          </w:tcPr>
          <w:p w:rsidR="00581A65" w:rsidRPr="00DE1C3F" w:rsidRDefault="00581A65" w:rsidP="00DE1C3F">
            <w:r w:rsidRPr="00DE1C3F">
              <w:t>50,462,553</w:t>
            </w:r>
          </w:p>
        </w:tc>
        <w:tc>
          <w:tcPr>
            <w:tcW w:w="583" w:type="pct"/>
            <w:tcBorders>
              <w:top w:val="nil"/>
              <w:left w:val="nil"/>
              <w:bottom w:val="single" w:sz="8" w:space="0" w:color="auto"/>
              <w:right w:val="single" w:sz="8" w:space="0" w:color="auto"/>
            </w:tcBorders>
            <w:shd w:val="clear" w:color="auto" w:fill="auto"/>
            <w:noWrap/>
            <w:vAlign w:val="center"/>
            <w:hideMark/>
          </w:tcPr>
          <w:p w:rsidR="00581A65" w:rsidRPr="00DE1C3F" w:rsidRDefault="00581A65" w:rsidP="00DE1C3F">
            <w:r w:rsidRPr="00DE1C3F">
              <w:t>63,932,107</w:t>
            </w:r>
          </w:p>
        </w:tc>
        <w:tc>
          <w:tcPr>
            <w:tcW w:w="588" w:type="pct"/>
            <w:tcBorders>
              <w:top w:val="nil"/>
              <w:left w:val="nil"/>
              <w:bottom w:val="single" w:sz="8" w:space="0" w:color="auto"/>
              <w:right w:val="single" w:sz="8" w:space="0" w:color="auto"/>
            </w:tcBorders>
            <w:shd w:val="clear" w:color="auto" w:fill="auto"/>
            <w:noWrap/>
            <w:vAlign w:val="center"/>
            <w:hideMark/>
          </w:tcPr>
          <w:p w:rsidR="00581A65" w:rsidRPr="00DE1C3F" w:rsidRDefault="00581A65" w:rsidP="00DE1C3F">
            <w:r w:rsidRPr="00DE1C3F">
              <w:t>49,898,333</w:t>
            </w:r>
          </w:p>
        </w:tc>
      </w:tr>
      <w:tr w:rsidR="00581A65" w:rsidRPr="005F6BFA" w:rsidTr="00581A65">
        <w:trPr>
          <w:trHeight w:val="315"/>
        </w:trPr>
        <w:tc>
          <w:tcPr>
            <w:tcW w:w="1465" w:type="pct"/>
            <w:tcBorders>
              <w:top w:val="nil"/>
              <w:left w:val="nil"/>
              <w:bottom w:val="single" w:sz="8" w:space="0" w:color="auto"/>
              <w:right w:val="single" w:sz="8" w:space="0" w:color="auto"/>
            </w:tcBorders>
            <w:shd w:val="clear" w:color="auto" w:fill="auto"/>
            <w:noWrap/>
            <w:vAlign w:val="center"/>
            <w:hideMark/>
          </w:tcPr>
          <w:p w:rsidR="00581A65" w:rsidRPr="00DE1C3F" w:rsidRDefault="00581A65" w:rsidP="00DE1C3F">
            <w:r w:rsidRPr="00DE1C3F">
              <w:t>Less: Finance Costs</w:t>
            </w:r>
          </w:p>
        </w:tc>
        <w:tc>
          <w:tcPr>
            <w:tcW w:w="619" w:type="pct"/>
            <w:tcBorders>
              <w:top w:val="nil"/>
              <w:left w:val="nil"/>
              <w:bottom w:val="single" w:sz="8" w:space="0" w:color="auto"/>
              <w:right w:val="single" w:sz="8" w:space="0" w:color="auto"/>
            </w:tcBorders>
            <w:shd w:val="clear" w:color="auto" w:fill="auto"/>
            <w:noWrap/>
            <w:vAlign w:val="center"/>
            <w:hideMark/>
          </w:tcPr>
          <w:p w:rsidR="00581A65" w:rsidRPr="00DE1C3F" w:rsidRDefault="00581A65" w:rsidP="00DE1C3F">
            <w:r w:rsidRPr="00DE1C3F">
              <w:t>34,906,246</w:t>
            </w:r>
          </w:p>
        </w:tc>
        <w:tc>
          <w:tcPr>
            <w:tcW w:w="575" w:type="pct"/>
            <w:tcBorders>
              <w:top w:val="nil"/>
              <w:left w:val="nil"/>
              <w:bottom w:val="single" w:sz="8" w:space="0" w:color="auto"/>
              <w:right w:val="single" w:sz="8" w:space="0" w:color="auto"/>
            </w:tcBorders>
            <w:shd w:val="clear" w:color="auto" w:fill="auto"/>
            <w:vAlign w:val="center"/>
            <w:hideMark/>
          </w:tcPr>
          <w:p w:rsidR="00581A65" w:rsidRPr="00DE1C3F" w:rsidRDefault="00581A65" w:rsidP="00DE1C3F">
            <w:r w:rsidRPr="00DE1C3F">
              <w:t>34,906,246</w:t>
            </w:r>
          </w:p>
        </w:tc>
        <w:tc>
          <w:tcPr>
            <w:tcW w:w="575" w:type="pct"/>
            <w:tcBorders>
              <w:top w:val="nil"/>
              <w:left w:val="nil"/>
              <w:bottom w:val="single" w:sz="8" w:space="0" w:color="auto"/>
              <w:right w:val="single" w:sz="8" w:space="0" w:color="auto"/>
            </w:tcBorders>
            <w:shd w:val="clear" w:color="auto" w:fill="auto"/>
            <w:noWrap/>
            <w:vAlign w:val="center"/>
            <w:hideMark/>
          </w:tcPr>
          <w:p w:rsidR="00581A65" w:rsidRPr="00DE1C3F" w:rsidRDefault="00581A65" w:rsidP="00DE1C3F">
            <w:r w:rsidRPr="00DE1C3F">
              <w:t>14,948,649</w:t>
            </w:r>
          </w:p>
        </w:tc>
        <w:tc>
          <w:tcPr>
            <w:tcW w:w="595" w:type="pct"/>
            <w:tcBorders>
              <w:top w:val="nil"/>
              <w:left w:val="nil"/>
              <w:bottom w:val="single" w:sz="8" w:space="0" w:color="auto"/>
              <w:right w:val="single" w:sz="8" w:space="0" w:color="auto"/>
            </w:tcBorders>
            <w:shd w:val="clear" w:color="auto" w:fill="auto"/>
            <w:vAlign w:val="center"/>
            <w:hideMark/>
          </w:tcPr>
          <w:p w:rsidR="00581A65" w:rsidRPr="00DE1C3F" w:rsidRDefault="00581A65" w:rsidP="00DE1C3F">
            <w:r w:rsidRPr="00DE1C3F">
              <w:t>14,948,649</w:t>
            </w:r>
          </w:p>
        </w:tc>
        <w:tc>
          <w:tcPr>
            <w:tcW w:w="583" w:type="pct"/>
            <w:tcBorders>
              <w:top w:val="nil"/>
              <w:left w:val="nil"/>
              <w:bottom w:val="single" w:sz="8" w:space="0" w:color="auto"/>
              <w:right w:val="single" w:sz="8" w:space="0" w:color="auto"/>
            </w:tcBorders>
            <w:shd w:val="clear" w:color="auto" w:fill="auto"/>
            <w:noWrap/>
            <w:vAlign w:val="center"/>
            <w:hideMark/>
          </w:tcPr>
          <w:p w:rsidR="00581A65" w:rsidRPr="00DE1C3F" w:rsidRDefault="00581A65" w:rsidP="00DE1C3F">
            <w:r w:rsidRPr="00DE1C3F">
              <w:t>16,953,691</w:t>
            </w:r>
          </w:p>
        </w:tc>
        <w:tc>
          <w:tcPr>
            <w:tcW w:w="588" w:type="pct"/>
            <w:tcBorders>
              <w:top w:val="nil"/>
              <w:left w:val="nil"/>
              <w:bottom w:val="single" w:sz="8" w:space="0" w:color="auto"/>
              <w:right w:val="nil"/>
            </w:tcBorders>
            <w:shd w:val="clear" w:color="auto" w:fill="auto"/>
            <w:noWrap/>
            <w:vAlign w:val="center"/>
            <w:hideMark/>
          </w:tcPr>
          <w:p w:rsidR="00581A65" w:rsidRPr="00DE1C3F" w:rsidRDefault="00581A65" w:rsidP="00DE1C3F">
            <w:r w:rsidRPr="00DE1C3F">
              <w:t>16,953,691</w:t>
            </w:r>
          </w:p>
        </w:tc>
      </w:tr>
      <w:tr w:rsidR="00581A65" w:rsidRPr="005F6BFA" w:rsidTr="00581A65">
        <w:trPr>
          <w:trHeight w:val="315"/>
        </w:trPr>
        <w:tc>
          <w:tcPr>
            <w:tcW w:w="1465" w:type="pct"/>
            <w:tcBorders>
              <w:top w:val="nil"/>
              <w:left w:val="nil"/>
              <w:bottom w:val="single" w:sz="8" w:space="0" w:color="auto"/>
              <w:right w:val="single" w:sz="8" w:space="0" w:color="auto"/>
            </w:tcBorders>
            <w:shd w:val="clear" w:color="000000" w:fill="95B3D7"/>
            <w:noWrap/>
            <w:vAlign w:val="center"/>
            <w:hideMark/>
          </w:tcPr>
          <w:p w:rsidR="00581A65" w:rsidRPr="00DE1C3F" w:rsidRDefault="00581A65" w:rsidP="00DE1C3F">
            <w:r w:rsidRPr="00DE1C3F">
              <w:t xml:space="preserve">Profit/(Loss) before </w:t>
            </w:r>
          </w:p>
          <w:p w:rsidR="00581A65" w:rsidRPr="00DE1C3F" w:rsidRDefault="00581A65" w:rsidP="00DE1C3F">
            <w:r w:rsidRPr="00DE1C3F">
              <w:t>contribution to WPP &amp; WF</w:t>
            </w:r>
          </w:p>
        </w:tc>
        <w:tc>
          <w:tcPr>
            <w:tcW w:w="619" w:type="pct"/>
            <w:tcBorders>
              <w:top w:val="nil"/>
              <w:left w:val="nil"/>
              <w:bottom w:val="single" w:sz="8" w:space="0" w:color="auto"/>
              <w:right w:val="single" w:sz="8" w:space="0" w:color="auto"/>
            </w:tcBorders>
            <w:shd w:val="clear" w:color="000000" w:fill="95B3D7"/>
            <w:noWrap/>
            <w:vAlign w:val="center"/>
            <w:hideMark/>
          </w:tcPr>
          <w:p w:rsidR="00581A65" w:rsidRPr="00DE1C3F" w:rsidRDefault="00581A65" w:rsidP="00DE1C3F">
            <w:r w:rsidRPr="00DE1C3F">
              <w:t>83,083,489</w:t>
            </w:r>
          </w:p>
        </w:tc>
        <w:tc>
          <w:tcPr>
            <w:tcW w:w="575" w:type="pct"/>
            <w:tcBorders>
              <w:top w:val="nil"/>
              <w:left w:val="nil"/>
              <w:bottom w:val="single" w:sz="8" w:space="0" w:color="auto"/>
              <w:right w:val="single" w:sz="8" w:space="0" w:color="auto"/>
            </w:tcBorders>
            <w:shd w:val="clear" w:color="000000" w:fill="95B3D7"/>
            <w:noWrap/>
            <w:vAlign w:val="center"/>
            <w:hideMark/>
          </w:tcPr>
          <w:p w:rsidR="00581A65" w:rsidRPr="00DE1C3F" w:rsidRDefault="00581A65" w:rsidP="00DE1C3F">
            <w:r w:rsidRPr="00DE1C3F">
              <w:t>92,716,156</w:t>
            </w:r>
          </w:p>
        </w:tc>
        <w:tc>
          <w:tcPr>
            <w:tcW w:w="575" w:type="pct"/>
            <w:tcBorders>
              <w:top w:val="nil"/>
              <w:left w:val="nil"/>
              <w:bottom w:val="single" w:sz="8" w:space="0" w:color="auto"/>
              <w:right w:val="single" w:sz="8" w:space="0" w:color="auto"/>
            </w:tcBorders>
            <w:shd w:val="clear" w:color="000000" w:fill="95B3D7"/>
            <w:noWrap/>
            <w:vAlign w:val="center"/>
            <w:hideMark/>
          </w:tcPr>
          <w:p w:rsidR="00581A65" w:rsidRPr="00DE1C3F" w:rsidRDefault="00581A65" w:rsidP="00DE1C3F">
            <w:r w:rsidRPr="00DE1C3F">
              <w:t>28,521,636</w:t>
            </w:r>
          </w:p>
        </w:tc>
        <w:tc>
          <w:tcPr>
            <w:tcW w:w="595" w:type="pct"/>
            <w:tcBorders>
              <w:top w:val="nil"/>
              <w:left w:val="nil"/>
              <w:bottom w:val="single" w:sz="8" w:space="0" w:color="auto"/>
              <w:right w:val="single" w:sz="8" w:space="0" w:color="auto"/>
            </w:tcBorders>
            <w:shd w:val="clear" w:color="000000" w:fill="95B3D7"/>
            <w:noWrap/>
            <w:vAlign w:val="center"/>
            <w:hideMark/>
          </w:tcPr>
          <w:p w:rsidR="00581A65" w:rsidRPr="00DE1C3F" w:rsidRDefault="00581A65" w:rsidP="00DE1C3F">
            <w:r w:rsidRPr="00DE1C3F">
              <w:t>35,513,904</w:t>
            </w:r>
          </w:p>
        </w:tc>
        <w:tc>
          <w:tcPr>
            <w:tcW w:w="583" w:type="pct"/>
            <w:tcBorders>
              <w:top w:val="nil"/>
              <w:left w:val="nil"/>
              <w:bottom w:val="single" w:sz="8" w:space="0" w:color="auto"/>
              <w:right w:val="single" w:sz="8" w:space="0" w:color="auto"/>
            </w:tcBorders>
            <w:shd w:val="clear" w:color="000000" w:fill="95B3D7"/>
            <w:noWrap/>
            <w:vAlign w:val="center"/>
            <w:hideMark/>
          </w:tcPr>
          <w:p w:rsidR="00581A65" w:rsidRPr="00DE1C3F" w:rsidRDefault="00581A65" w:rsidP="00DE1C3F">
            <w:r w:rsidRPr="00DE1C3F">
              <w:t>46,978,416</w:t>
            </w:r>
          </w:p>
        </w:tc>
        <w:tc>
          <w:tcPr>
            <w:tcW w:w="588" w:type="pct"/>
            <w:tcBorders>
              <w:top w:val="nil"/>
              <w:left w:val="nil"/>
              <w:bottom w:val="single" w:sz="8" w:space="0" w:color="auto"/>
              <w:right w:val="single" w:sz="8" w:space="0" w:color="auto"/>
            </w:tcBorders>
            <w:shd w:val="clear" w:color="000000" w:fill="95B3D7"/>
            <w:noWrap/>
            <w:vAlign w:val="center"/>
            <w:hideMark/>
          </w:tcPr>
          <w:p w:rsidR="00581A65" w:rsidRPr="00DE1C3F" w:rsidRDefault="00581A65" w:rsidP="00DE1C3F">
            <w:r w:rsidRPr="00DE1C3F">
              <w:t>32,944,642</w:t>
            </w:r>
          </w:p>
        </w:tc>
      </w:tr>
      <w:tr w:rsidR="00581A65" w:rsidRPr="005F6BFA" w:rsidTr="00581A65">
        <w:trPr>
          <w:trHeight w:val="315"/>
        </w:trPr>
        <w:tc>
          <w:tcPr>
            <w:tcW w:w="1465" w:type="pct"/>
            <w:tcBorders>
              <w:top w:val="nil"/>
              <w:left w:val="nil"/>
              <w:bottom w:val="single" w:sz="8" w:space="0" w:color="auto"/>
              <w:right w:val="single" w:sz="8" w:space="0" w:color="auto"/>
            </w:tcBorders>
            <w:shd w:val="clear" w:color="auto" w:fill="auto"/>
            <w:noWrap/>
            <w:vAlign w:val="center"/>
            <w:hideMark/>
          </w:tcPr>
          <w:p w:rsidR="00581A65" w:rsidRPr="00DE1C3F" w:rsidRDefault="00581A65" w:rsidP="00DE1C3F">
            <w:r w:rsidRPr="00DE1C3F">
              <w:t>Contribution to WPP &amp; WF</w:t>
            </w:r>
          </w:p>
        </w:tc>
        <w:tc>
          <w:tcPr>
            <w:tcW w:w="619" w:type="pct"/>
            <w:tcBorders>
              <w:top w:val="nil"/>
              <w:left w:val="nil"/>
              <w:bottom w:val="single" w:sz="8" w:space="0" w:color="auto"/>
              <w:right w:val="single" w:sz="8" w:space="0" w:color="auto"/>
            </w:tcBorders>
            <w:shd w:val="clear" w:color="auto" w:fill="auto"/>
            <w:noWrap/>
            <w:vAlign w:val="center"/>
            <w:hideMark/>
          </w:tcPr>
          <w:p w:rsidR="00581A65" w:rsidRPr="00DE1C3F" w:rsidRDefault="00581A65" w:rsidP="00DE1C3F">
            <w:r w:rsidRPr="00DE1C3F">
              <w:t>4,635,808</w:t>
            </w:r>
          </w:p>
        </w:tc>
        <w:tc>
          <w:tcPr>
            <w:tcW w:w="575" w:type="pct"/>
            <w:tcBorders>
              <w:top w:val="nil"/>
              <w:left w:val="nil"/>
              <w:bottom w:val="single" w:sz="8" w:space="0" w:color="auto"/>
              <w:right w:val="single" w:sz="8" w:space="0" w:color="auto"/>
            </w:tcBorders>
            <w:shd w:val="clear" w:color="auto" w:fill="auto"/>
            <w:vAlign w:val="center"/>
            <w:hideMark/>
          </w:tcPr>
          <w:p w:rsidR="00581A65" w:rsidRPr="00DE1C3F" w:rsidRDefault="00581A65" w:rsidP="00DE1C3F">
            <w:r w:rsidRPr="00DE1C3F">
              <w:t>4,635,808</w:t>
            </w:r>
          </w:p>
        </w:tc>
        <w:tc>
          <w:tcPr>
            <w:tcW w:w="575" w:type="pct"/>
            <w:tcBorders>
              <w:top w:val="nil"/>
              <w:left w:val="nil"/>
              <w:bottom w:val="single" w:sz="8" w:space="0" w:color="auto"/>
              <w:right w:val="single" w:sz="8" w:space="0" w:color="auto"/>
            </w:tcBorders>
            <w:shd w:val="clear" w:color="auto" w:fill="auto"/>
            <w:noWrap/>
            <w:vAlign w:val="center"/>
            <w:hideMark/>
          </w:tcPr>
          <w:p w:rsidR="00581A65" w:rsidRPr="00DE1C3F" w:rsidRDefault="00581A65" w:rsidP="00DE1C3F"/>
        </w:tc>
        <w:tc>
          <w:tcPr>
            <w:tcW w:w="595" w:type="pct"/>
            <w:tcBorders>
              <w:top w:val="nil"/>
              <w:left w:val="nil"/>
              <w:bottom w:val="single" w:sz="8" w:space="0" w:color="auto"/>
              <w:right w:val="single" w:sz="8" w:space="0" w:color="auto"/>
            </w:tcBorders>
            <w:shd w:val="clear" w:color="auto" w:fill="auto"/>
            <w:vAlign w:val="center"/>
            <w:hideMark/>
          </w:tcPr>
          <w:p w:rsidR="00581A65" w:rsidRPr="00DE1C3F" w:rsidRDefault="00581A65" w:rsidP="00DE1C3F"/>
        </w:tc>
        <w:tc>
          <w:tcPr>
            <w:tcW w:w="583" w:type="pct"/>
            <w:tcBorders>
              <w:top w:val="nil"/>
              <w:left w:val="nil"/>
              <w:bottom w:val="single" w:sz="8" w:space="0" w:color="auto"/>
              <w:right w:val="single" w:sz="8" w:space="0" w:color="auto"/>
            </w:tcBorders>
            <w:shd w:val="clear" w:color="auto" w:fill="auto"/>
            <w:noWrap/>
            <w:vAlign w:val="center"/>
            <w:hideMark/>
          </w:tcPr>
          <w:p w:rsidR="00581A65" w:rsidRPr="00DE1C3F" w:rsidRDefault="00581A65" w:rsidP="00DE1C3F"/>
        </w:tc>
        <w:tc>
          <w:tcPr>
            <w:tcW w:w="588" w:type="pct"/>
            <w:tcBorders>
              <w:top w:val="nil"/>
              <w:left w:val="nil"/>
              <w:bottom w:val="single" w:sz="8" w:space="0" w:color="auto"/>
              <w:right w:val="nil"/>
            </w:tcBorders>
            <w:shd w:val="clear" w:color="auto" w:fill="auto"/>
            <w:vAlign w:val="center"/>
            <w:hideMark/>
          </w:tcPr>
          <w:p w:rsidR="00581A65" w:rsidRPr="00DE1C3F" w:rsidRDefault="00581A65" w:rsidP="00DE1C3F"/>
        </w:tc>
      </w:tr>
      <w:tr w:rsidR="00581A65" w:rsidRPr="005F6BFA" w:rsidTr="00581A65">
        <w:trPr>
          <w:trHeight w:val="315"/>
        </w:trPr>
        <w:tc>
          <w:tcPr>
            <w:tcW w:w="1465" w:type="pct"/>
            <w:tcBorders>
              <w:top w:val="nil"/>
              <w:left w:val="nil"/>
              <w:bottom w:val="single" w:sz="8" w:space="0" w:color="auto"/>
              <w:right w:val="single" w:sz="8" w:space="0" w:color="auto"/>
            </w:tcBorders>
            <w:shd w:val="clear" w:color="auto" w:fill="auto"/>
            <w:noWrap/>
            <w:vAlign w:val="center"/>
            <w:hideMark/>
          </w:tcPr>
          <w:p w:rsidR="00581A65" w:rsidRPr="00DE1C3F" w:rsidRDefault="00581A65" w:rsidP="00DE1C3F">
            <w:r w:rsidRPr="00DE1C3F">
              <w:t>Profit/(Loss) before Income Tax</w:t>
            </w:r>
          </w:p>
        </w:tc>
        <w:tc>
          <w:tcPr>
            <w:tcW w:w="619" w:type="pct"/>
            <w:tcBorders>
              <w:top w:val="nil"/>
              <w:left w:val="nil"/>
              <w:bottom w:val="single" w:sz="8" w:space="0" w:color="auto"/>
              <w:right w:val="single" w:sz="8" w:space="0" w:color="auto"/>
            </w:tcBorders>
            <w:shd w:val="clear" w:color="auto" w:fill="auto"/>
            <w:noWrap/>
            <w:vAlign w:val="center"/>
            <w:hideMark/>
          </w:tcPr>
          <w:p w:rsidR="00581A65" w:rsidRPr="00DE1C3F" w:rsidRDefault="00581A65" w:rsidP="00DE1C3F">
            <w:r w:rsidRPr="00DE1C3F">
              <w:t>78,447,681</w:t>
            </w:r>
          </w:p>
        </w:tc>
        <w:tc>
          <w:tcPr>
            <w:tcW w:w="575" w:type="pct"/>
            <w:tcBorders>
              <w:top w:val="nil"/>
              <w:left w:val="nil"/>
              <w:bottom w:val="single" w:sz="8" w:space="0" w:color="auto"/>
              <w:right w:val="single" w:sz="8" w:space="0" w:color="auto"/>
            </w:tcBorders>
            <w:shd w:val="clear" w:color="auto" w:fill="auto"/>
            <w:noWrap/>
            <w:vAlign w:val="center"/>
            <w:hideMark/>
          </w:tcPr>
          <w:p w:rsidR="00581A65" w:rsidRPr="00DE1C3F" w:rsidRDefault="00581A65" w:rsidP="00DE1C3F">
            <w:r w:rsidRPr="00DE1C3F">
              <w:t>88,080,348</w:t>
            </w:r>
          </w:p>
        </w:tc>
        <w:tc>
          <w:tcPr>
            <w:tcW w:w="575" w:type="pct"/>
            <w:tcBorders>
              <w:top w:val="nil"/>
              <w:left w:val="nil"/>
              <w:bottom w:val="single" w:sz="8" w:space="0" w:color="auto"/>
              <w:right w:val="single" w:sz="8" w:space="0" w:color="auto"/>
            </w:tcBorders>
            <w:shd w:val="clear" w:color="auto" w:fill="auto"/>
            <w:noWrap/>
            <w:vAlign w:val="center"/>
            <w:hideMark/>
          </w:tcPr>
          <w:p w:rsidR="00581A65" w:rsidRPr="00DE1C3F" w:rsidRDefault="00581A65" w:rsidP="00DE1C3F">
            <w:r w:rsidRPr="00DE1C3F">
              <w:t>28,521,636</w:t>
            </w:r>
          </w:p>
        </w:tc>
        <w:tc>
          <w:tcPr>
            <w:tcW w:w="595" w:type="pct"/>
            <w:tcBorders>
              <w:top w:val="nil"/>
              <w:left w:val="nil"/>
              <w:bottom w:val="single" w:sz="8" w:space="0" w:color="auto"/>
              <w:right w:val="single" w:sz="8" w:space="0" w:color="auto"/>
            </w:tcBorders>
            <w:shd w:val="clear" w:color="auto" w:fill="auto"/>
            <w:noWrap/>
            <w:vAlign w:val="center"/>
            <w:hideMark/>
          </w:tcPr>
          <w:p w:rsidR="00581A65" w:rsidRPr="00DE1C3F" w:rsidRDefault="00581A65" w:rsidP="00DE1C3F">
            <w:r w:rsidRPr="00DE1C3F">
              <w:t>35,513,904</w:t>
            </w:r>
          </w:p>
        </w:tc>
        <w:tc>
          <w:tcPr>
            <w:tcW w:w="583" w:type="pct"/>
            <w:tcBorders>
              <w:top w:val="nil"/>
              <w:left w:val="nil"/>
              <w:bottom w:val="single" w:sz="8" w:space="0" w:color="auto"/>
              <w:right w:val="single" w:sz="8" w:space="0" w:color="auto"/>
            </w:tcBorders>
            <w:shd w:val="clear" w:color="auto" w:fill="auto"/>
            <w:noWrap/>
            <w:vAlign w:val="center"/>
            <w:hideMark/>
          </w:tcPr>
          <w:p w:rsidR="00581A65" w:rsidRPr="00DE1C3F" w:rsidRDefault="00581A65" w:rsidP="00DE1C3F">
            <w:r w:rsidRPr="00DE1C3F">
              <w:t>46,978,416</w:t>
            </w:r>
          </w:p>
        </w:tc>
        <w:tc>
          <w:tcPr>
            <w:tcW w:w="588" w:type="pct"/>
            <w:tcBorders>
              <w:top w:val="nil"/>
              <w:left w:val="nil"/>
              <w:bottom w:val="single" w:sz="8" w:space="0" w:color="auto"/>
              <w:right w:val="single" w:sz="8" w:space="0" w:color="auto"/>
            </w:tcBorders>
            <w:shd w:val="clear" w:color="auto" w:fill="auto"/>
            <w:noWrap/>
            <w:vAlign w:val="center"/>
            <w:hideMark/>
          </w:tcPr>
          <w:p w:rsidR="00581A65" w:rsidRPr="00DE1C3F" w:rsidRDefault="00581A65" w:rsidP="00DE1C3F">
            <w:r w:rsidRPr="00DE1C3F">
              <w:t>32,944,642</w:t>
            </w:r>
          </w:p>
        </w:tc>
      </w:tr>
      <w:tr w:rsidR="00581A65" w:rsidRPr="005F6BFA" w:rsidTr="00581A65">
        <w:trPr>
          <w:trHeight w:val="315"/>
        </w:trPr>
        <w:tc>
          <w:tcPr>
            <w:tcW w:w="1465" w:type="pct"/>
            <w:tcBorders>
              <w:top w:val="nil"/>
              <w:left w:val="nil"/>
              <w:bottom w:val="single" w:sz="8" w:space="0" w:color="auto"/>
              <w:right w:val="single" w:sz="8" w:space="0" w:color="auto"/>
            </w:tcBorders>
            <w:shd w:val="clear" w:color="auto" w:fill="auto"/>
            <w:noWrap/>
            <w:vAlign w:val="center"/>
            <w:hideMark/>
          </w:tcPr>
          <w:p w:rsidR="00581A65" w:rsidRPr="00DE1C3F" w:rsidRDefault="00581A65" w:rsidP="00DE1C3F">
            <w:r w:rsidRPr="00DE1C3F">
              <w:t>Provision for Income Tax</w:t>
            </w:r>
          </w:p>
        </w:tc>
        <w:tc>
          <w:tcPr>
            <w:tcW w:w="619" w:type="pct"/>
            <w:tcBorders>
              <w:top w:val="nil"/>
              <w:left w:val="nil"/>
              <w:bottom w:val="single" w:sz="8" w:space="0" w:color="auto"/>
              <w:right w:val="single" w:sz="8" w:space="0" w:color="auto"/>
            </w:tcBorders>
            <w:shd w:val="clear" w:color="auto" w:fill="auto"/>
            <w:noWrap/>
            <w:vAlign w:val="center"/>
            <w:hideMark/>
          </w:tcPr>
          <w:p w:rsidR="00581A65" w:rsidRPr="00DE1C3F" w:rsidRDefault="00581A65" w:rsidP="00DE1C3F">
            <w:r w:rsidRPr="00DE1C3F">
              <w:t>726,788</w:t>
            </w:r>
          </w:p>
        </w:tc>
        <w:tc>
          <w:tcPr>
            <w:tcW w:w="575" w:type="pct"/>
            <w:tcBorders>
              <w:top w:val="nil"/>
              <w:left w:val="nil"/>
              <w:bottom w:val="single" w:sz="8" w:space="0" w:color="auto"/>
              <w:right w:val="single" w:sz="8" w:space="0" w:color="auto"/>
            </w:tcBorders>
            <w:shd w:val="clear" w:color="auto" w:fill="auto"/>
            <w:vAlign w:val="center"/>
            <w:hideMark/>
          </w:tcPr>
          <w:p w:rsidR="00581A65" w:rsidRPr="00DE1C3F" w:rsidRDefault="00581A65" w:rsidP="00DE1C3F">
            <w:r w:rsidRPr="00DE1C3F">
              <w:t>726,788</w:t>
            </w:r>
          </w:p>
        </w:tc>
        <w:tc>
          <w:tcPr>
            <w:tcW w:w="575" w:type="pct"/>
            <w:tcBorders>
              <w:top w:val="nil"/>
              <w:left w:val="nil"/>
              <w:bottom w:val="single" w:sz="8" w:space="0" w:color="auto"/>
              <w:right w:val="single" w:sz="8" w:space="0" w:color="auto"/>
            </w:tcBorders>
            <w:shd w:val="clear" w:color="auto" w:fill="auto"/>
            <w:noWrap/>
            <w:vAlign w:val="center"/>
            <w:hideMark/>
          </w:tcPr>
          <w:p w:rsidR="00581A65" w:rsidRPr="00DE1C3F" w:rsidRDefault="00581A65" w:rsidP="00DE1C3F">
            <w:r w:rsidRPr="00DE1C3F">
              <w:t>2,178,294</w:t>
            </w:r>
          </w:p>
        </w:tc>
        <w:tc>
          <w:tcPr>
            <w:tcW w:w="595" w:type="pct"/>
            <w:tcBorders>
              <w:top w:val="nil"/>
              <w:left w:val="nil"/>
              <w:bottom w:val="single" w:sz="8" w:space="0" w:color="auto"/>
              <w:right w:val="single" w:sz="8" w:space="0" w:color="auto"/>
            </w:tcBorders>
            <w:shd w:val="clear" w:color="auto" w:fill="auto"/>
            <w:vAlign w:val="center"/>
            <w:hideMark/>
          </w:tcPr>
          <w:p w:rsidR="00581A65" w:rsidRPr="00DE1C3F" w:rsidRDefault="00581A65" w:rsidP="00DE1C3F">
            <w:r w:rsidRPr="00DE1C3F">
              <w:t>2,178,294</w:t>
            </w:r>
          </w:p>
        </w:tc>
        <w:tc>
          <w:tcPr>
            <w:tcW w:w="583" w:type="pct"/>
            <w:tcBorders>
              <w:top w:val="nil"/>
              <w:left w:val="nil"/>
              <w:bottom w:val="single" w:sz="8" w:space="0" w:color="auto"/>
              <w:right w:val="single" w:sz="8" w:space="0" w:color="auto"/>
            </w:tcBorders>
            <w:shd w:val="clear" w:color="auto" w:fill="auto"/>
            <w:noWrap/>
            <w:vAlign w:val="center"/>
            <w:hideMark/>
          </w:tcPr>
          <w:p w:rsidR="00581A65" w:rsidRPr="00DE1C3F" w:rsidRDefault="00581A65" w:rsidP="00DE1C3F">
            <w:r w:rsidRPr="00DE1C3F">
              <w:t>5,262,665</w:t>
            </w:r>
          </w:p>
        </w:tc>
        <w:tc>
          <w:tcPr>
            <w:tcW w:w="588" w:type="pct"/>
            <w:tcBorders>
              <w:top w:val="nil"/>
              <w:left w:val="nil"/>
              <w:bottom w:val="single" w:sz="8" w:space="0" w:color="auto"/>
              <w:right w:val="nil"/>
            </w:tcBorders>
            <w:shd w:val="clear" w:color="auto" w:fill="auto"/>
            <w:vAlign w:val="center"/>
            <w:hideMark/>
          </w:tcPr>
          <w:p w:rsidR="00581A65" w:rsidRPr="00DE1C3F" w:rsidRDefault="00581A65" w:rsidP="00DE1C3F"/>
        </w:tc>
      </w:tr>
      <w:tr w:rsidR="00581A65" w:rsidRPr="005F6BFA" w:rsidTr="00581A65">
        <w:trPr>
          <w:trHeight w:val="315"/>
        </w:trPr>
        <w:tc>
          <w:tcPr>
            <w:tcW w:w="1465" w:type="pct"/>
            <w:tcBorders>
              <w:top w:val="nil"/>
              <w:left w:val="nil"/>
              <w:bottom w:val="single" w:sz="8" w:space="0" w:color="auto"/>
              <w:right w:val="single" w:sz="8" w:space="0" w:color="auto"/>
            </w:tcBorders>
            <w:shd w:val="clear" w:color="auto" w:fill="auto"/>
            <w:noWrap/>
            <w:vAlign w:val="center"/>
            <w:hideMark/>
          </w:tcPr>
          <w:p w:rsidR="00581A65" w:rsidRPr="00DE1C3F" w:rsidRDefault="00581A65" w:rsidP="00DE1C3F">
            <w:r w:rsidRPr="00DE1C3F">
              <w:t>Profit After Income Tax</w:t>
            </w:r>
          </w:p>
        </w:tc>
        <w:tc>
          <w:tcPr>
            <w:tcW w:w="619" w:type="pct"/>
            <w:tcBorders>
              <w:top w:val="nil"/>
              <w:left w:val="nil"/>
              <w:bottom w:val="single" w:sz="8" w:space="0" w:color="auto"/>
              <w:right w:val="single" w:sz="8" w:space="0" w:color="auto"/>
            </w:tcBorders>
            <w:shd w:val="clear" w:color="auto" w:fill="auto"/>
            <w:noWrap/>
            <w:vAlign w:val="center"/>
            <w:hideMark/>
          </w:tcPr>
          <w:p w:rsidR="00581A65" w:rsidRPr="00DE1C3F" w:rsidRDefault="00581A65" w:rsidP="00DE1C3F">
            <w:r w:rsidRPr="00DE1C3F">
              <w:t>77,720,893</w:t>
            </w:r>
          </w:p>
        </w:tc>
        <w:tc>
          <w:tcPr>
            <w:tcW w:w="575" w:type="pct"/>
            <w:tcBorders>
              <w:top w:val="nil"/>
              <w:left w:val="nil"/>
              <w:bottom w:val="single" w:sz="8" w:space="0" w:color="auto"/>
              <w:right w:val="single" w:sz="8" w:space="0" w:color="auto"/>
            </w:tcBorders>
            <w:shd w:val="clear" w:color="auto" w:fill="auto"/>
            <w:noWrap/>
            <w:vAlign w:val="center"/>
            <w:hideMark/>
          </w:tcPr>
          <w:p w:rsidR="00581A65" w:rsidRPr="00DE1C3F" w:rsidRDefault="00581A65" w:rsidP="00DE1C3F">
            <w:r w:rsidRPr="00DE1C3F">
              <w:t>87,353,560</w:t>
            </w:r>
          </w:p>
        </w:tc>
        <w:tc>
          <w:tcPr>
            <w:tcW w:w="575" w:type="pct"/>
            <w:tcBorders>
              <w:top w:val="nil"/>
              <w:left w:val="nil"/>
              <w:bottom w:val="single" w:sz="8" w:space="0" w:color="auto"/>
              <w:right w:val="single" w:sz="8" w:space="0" w:color="auto"/>
            </w:tcBorders>
            <w:shd w:val="clear" w:color="auto" w:fill="auto"/>
            <w:noWrap/>
            <w:vAlign w:val="center"/>
            <w:hideMark/>
          </w:tcPr>
          <w:p w:rsidR="00581A65" w:rsidRPr="00DE1C3F" w:rsidRDefault="00581A65" w:rsidP="00DE1C3F">
            <w:r w:rsidRPr="00DE1C3F">
              <w:t>26,343,342</w:t>
            </w:r>
          </w:p>
        </w:tc>
        <w:tc>
          <w:tcPr>
            <w:tcW w:w="595" w:type="pct"/>
            <w:tcBorders>
              <w:top w:val="nil"/>
              <w:left w:val="nil"/>
              <w:bottom w:val="single" w:sz="8" w:space="0" w:color="auto"/>
              <w:right w:val="single" w:sz="8" w:space="0" w:color="auto"/>
            </w:tcBorders>
            <w:shd w:val="clear" w:color="auto" w:fill="auto"/>
            <w:noWrap/>
            <w:vAlign w:val="center"/>
            <w:hideMark/>
          </w:tcPr>
          <w:p w:rsidR="00581A65" w:rsidRPr="00DE1C3F" w:rsidRDefault="00581A65" w:rsidP="00DE1C3F">
            <w:r w:rsidRPr="00DE1C3F">
              <w:t>33,335,610</w:t>
            </w:r>
          </w:p>
        </w:tc>
        <w:tc>
          <w:tcPr>
            <w:tcW w:w="583" w:type="pct"/>
            <w:tcBorders>
              <w:top w:val="nil"/>
              <w:left w:val="nil"/>
              <w:bottom w:val="single" w:sz="8" w:space="0" w:color="auto"/>
              <w:right w:val="single" w:sz="8" w:space="0" w:color="auto"/>
            </w:tcBorders>
            <w:shd w:val="clear" w:color="auto" w:fill="auto"/>
            <w:noWrap/>
            <w:vAlign w:val="center"/>
            <w:hideMark/>
          </w:tcPr>
          <w:p w:rsidR="00581A65" w:rsidRPr="00DE1C3F" w:rsidRDefault="00581A65" w:rsidP="00DE1C3F">
            <w:r w:rsidRPr="00DE1C3F">
              <w:t>41,715,751</w:t>
            </w:r>
          </w:p>
        </w:tc>
        <w:tc>
          <w:tcPr>
            <w:tcW w:w="588" w:type="pct"/>
            <w:tcBorders>
              <w:top w:val="nil"/>
              <w:left w:val="nil"/>
              <w:bottom w:val="single" w:sz="8" w:space="0" w:color="auto"/>
              <w:right w:val="single" w:sz="8" w:space="0" w:color="auto"/>
            </w:tcBorders>
            <w:shd w:val="clear" w:color="auto" w:fill="auto"/>
            <w:noWrap/>
            <w:vAlign w:val="center"/>
            <w:hideMark/>
          </w:tcPr>
          <w:p w:rsidR="00581A65" w:rsidRPr="00DE1C3F" w:rsidRDefault="00581A65" w:rsidP="00DE1C3F">
            <w:r w:rsidRPr="00DE1C3F">
              <w:t>32,944,642</w:t>
            </w:r>
          </w:p>
        </w:tc>
      </w:tr>
      <w:tr w:rsidR="00581A65" w:rsidRPr="005F6BFA" w:rsidTr="00581A65">
        <w:trPr>
          <w:trHeight w:val="315"/>
        </w:trPr>
        <w:tc>
          <w:tcPr>
            <w:tcW w:w="1465" w:type="pct"/>
            <w:tcBorders>
              <w:top w:val="nil"/>
              <w:left w:val="nil"/>
              <w:bottom w:val="single" w:sz="8" w:space="0" w:color="auto"/>
              <w:right w:val="single" w:sz="8" w:space="0" w:color="auto"/>
            </w:tcBorders>
            <w:shd w:val="clear" w:color="auto" w:fill="auto"/>
            <w:noWrap/>
            <w:vAlign w:val="center"/>
            <w:hideMark/>
          </w:tcPr>
          <w:p w:rsidR="00581A65" w:rsidRPr="00DE1C3F" w:rsidRDefault="00581A65" w:rsidP="00DE1C3F">
            <w:r w:rsidRPr="00DE1C3F">
              <w:t>Non Controlling Interest</w:t>
            </w:r>
          </w:p>
        </w:tc>
        <w:tc>
          <w:tcPr>
            <w:tcW w:w="619" w:type="pct"/>
            <w:tcBorders>
              <w:top w:val="nil"/>
              <w:left w:val="nil"/>
              <w:bottom w:val="single" w:sz="8" w:space="0" w:color="auto"/>
              <w:right w:val="single" w:sz="8" w:space="0" w:color="auto"/>
            </w:tcBorders>
            <w:shd w:val="clear" w:color="auto" w:fill="auto"/>
            <w:noWrap/>
            <w:vAlign w:val="center"/>
            <w:hideMark/>
          </w:tcPr>
          <w:p w:rsidR="00581A65" w:rsidRPr="00DE1C3F" w:rsidRDefault="00581A65" w:rsidP="00DE1C3F">
            <w:r w:rsidRPr="00DE1C3F">
              <w:t>530,078</w:t>
            </w:r>
          </w:p>
        </w:tc>
        <w:tc>
          <w:tcPr>
            <w:tcW w:w="575" w:type="pct"/>
            <w:tcBorders>
              <w:top w:val="nil"/>
              <w:left w:val="nil"/>
              <w:bottom w:val="single" w:sz="8" w:space="0" w:color="auto"/>
              <w:right w:val="single" w:sz="8" w:space="0" w:color="auto"/>
            </w:tcBorders>
            <w:shd w:val="clear" w:color="auto" w:fill="auto"/>
            <w:vAlign w:val="center"/>
            <w:hideMark/>
          </w:tcPr>
          <w:p w:rsidR="00581A65" w:rsidRPr="00DE1C3F" w:rsidRDefault="00581A65" w:rsidP="00DE1C3F"/>
        </w:tc>
        <w:tc>
          <w:tcPr>
            <w:tcW w:w="575" w:type="pct"/>
            <w:tcBorders>
              <w:top w:val="nil"/>
              <w:left w:val="nil"/>
              <w:bottom w:val="single" w:sz="8" w:space="0" w:color="auto"/>
              <w:right w:val="single" w:sz="8" w:space="0" w:color="auto"/>
            </w:tcBorders>
            <w:shd w:val="clear" w:color="auto" w:fill="auto"/>
            <w:noWrap/>
            <w:vAlign w:val="center"/>
            <w:hideMark/>
          </w:tcPr>
          <w:p w:rsidR="00581A65" w:rsidRPr="00DE1C3F" w:rsidRDefault="00581A65" w:rsidP="00DE1C3F">
            <w:r w:rsidRPr="00DE1C3F">
              <w:t>498,199</w:t>
            </w:r>
          </w:p>
        </w:tc>
        <w:tc>
          <w:tcPr>
            <w:tcW w:w="595" w:type="pct"/>
            <w:tcBorders>
              <w:top w:val="nil"/>
              <w:left w:val="nil"/>
              <w:bottom w:val="single" w:sz="8" w:space="0" w:color="auto"/>
              <w:right w:val="single" w:sz="8" w:space="0" w:color="auto"/>
            </w:tcBorders>
            <w:shd w:val="clear" w:color="auto" w:fill="auto"/>
            <w:vAlign w:val="center"/>
            <w:hideMark/>
          </w:tcPr>
          <w:p w:rsidR="00581A65" w:rsidRPr="00DE1C3F" w:rsidRDefault="00581A65" w:rsidP="00DE1C3F"/>
        </w:tc>
        <w:tc>
          <w:tcPr>
            <w:tcW w:w="583" w:type="pct"/>
            <w:tcBorders>
              <w:top w:val="nil"/>
              <w:left w:val="nil"/>
              <w:bottom w:val="single" w:sz="8" w:space="0" w:color="auto"/>
              <w:right w:val="single" w:sz="8" w:space="0" w:color="auto"/>
            </w:tcBorders>
            <w:shd w:val="clear" w:color="auto" w:fill="auto"/>
            <w:noWrap/>
            <w:vAlign w:val="center"/>
            <w:hideMark/>
          </w:tcPr>
          <w:p w:rsidR="00581A65" w:rsidRPr="00DE1C3F" w:rsidRDefault="00581A65" w:rsidP="00DE1C3F">
            <w:r w:rsidRPr="00DE1C3F">
              <w:t>-624,942</w:t>
            </w:r>
          </w:p>
        </w:tc>
        <w:tc>
          <w:tcPr>
            <w:tcW w:w="588" w:type="pct"/>
            <w:tcBorders>
              <w:top w:val="nil"/>
              <w:left w:val="nil"/>
              <w:bottom w:val="single" w:sz="8" w:space="0" w:color="auto"/>
              <w:right w:val="nil"/>
            </w:tcBorders>
            <w:shd w:val="clear" w:color="auto" w:fill="auto"/>
            <w:noWrap/>
            <w:vAlign w:val="center"/>
            <w:hideMark/>
          </w:tcPr>
          <w:p w:rsidR="00581A65" w:rsidRPr="00DE1C3F" w:rsidRDefault="00581A65" w:rsidP="00DE1C3F"/>
        </w:tc>
      </w:tr>
      <w:tr w:rsidR="00581A65" w:rsidRPr="005F6BFA" w:rsidTr="00581A65">
        <w:trPr>
          <w:trHeight w:val="315"/>
        </w:trPr>
        <w:tc>
          <w:tcPr>
            <w:tcW w:w="1465" w:type="pct"/>
            <w:tcBorders>
              <w:top w:val="nil"/>
              <w:left w:val="nil"/>
              <w:bottom w:val="single" w:sz="8" w:space="0" w:color="auto"/>
              <w:right w:val="single" w:sz="8" w:space="0" w:color="auto"/>
            </w:tcBorders>
            <w:shd w:val="clear" w:color="000000" w:fill="95B3D7"/>
            <w:noWrap/>
            <w:vAlign w:val="center"/>
            <w:hideMark/>
          </w:tcPr>
          <w:p w:rsidR="00581A65" w:rsidRPr="00DE1C3F" w:rsidRDefault="00581A65" w:rsidP="00DE1C3F">
            <w:r w:rsidRPr="00DE1C3F">
              <w:t>Net Profit After Tax</w:t>
            </w:r>
          </w:p>
        </w:tc>
        <w:tc>
          <w:tcPr>
            <w:tcW w:w="619" w:type="pct"/>
            <w:tcBorders>
              <w:top w:val="nil"/>
              <w:left w:val="nil"/>
              <w:bottom w:val="single" w:sz="8" w:space="0" w:color="auto"/>
              <w:right w:val="single" w:sz="8" w:space="0" w:color="auto"/>
            </w:tcBorders>
            <w:shd w:val="clear" w:color="000000" w:fill="95B3D7"/>
            <w:noWrap/>
            <w:vAlign w:val="center"/>
            <w:hideMark/>
          </w:tcPr>
          <w:p w:rsidR="00581A65" w:rsidRPr="00DE1C3F" w:rsidRDefault="00581A65" w:rsidP="00DE1C3F">
            <w:r w:rsidRPr="00DE1C3F">
              <w:t>78,250,971</w:t>
            </w:r>
          </w:p>
        </w:tc>
        <w:tc>
          <w:tcPr>
            <w:tcW w:w="575" w:type="pct"/>
            <w:tcBorders>
              <w:top w:val="nil"/>
              <w:left w:val="nil"/>
              <w:bottom w:val="single" w:sz="8" w:space="0" w:color="auto"/>
              <w:right w:val="single" w:sz="8" w:space="0" w:color="auto"/>
            </w:tcBorders>
            <w:shd w:val="clear" w:color="000000" w:fill="95B3D7"/>
            <w:noWrap/>
            <w:vAlign w:val="center"/>
            <w:hideMark/>
          </w:tcPr>
          <w:p w:rsidR="00581A65" w:rsidRPr="00DE1C3F" w:rsidRDefault="00581A65" w:rsidP="00DE1C3F">
            <w:r w:rsidRPr="00DE1C3F">
              <w:t>87,353,560</w:t>
            </w:r>
          </w:p>
        </w:tc>
        <w:tc>
          <w:tcPr>
            <w:tcW w:w="575" w:type="pct"/>
            <w:tcBorders>
              <w:top w:val="nil"/>
              <w:left w:val="nil"/>
              <w:bottom w:val="single" w:sz="8" w:space="0" w:color="auto"/>
              <w:right w:val="single" w:sz="8" w:space="0" w:color="auto"/>
            </w:tcBorders>
            <w:shd w:val="clear" w:color="000000" w:fill="95B3D7"/>
            <w:noWrap/>
            <w:vAlign w:val="center"/>
            <w:hideMark/>
          </w:tcPr>
          <w:p w:rsidR="00581A65" w:rsidRPr="00DE1C3F" w:rsidRDefault="00581A65" w:rsidP="00DE1C3F">
            <w:r w:rsidRPr="00DE1C3F">
              <w:t>26,841,541</w:t>
            </w:r>
          </w:p>
        </w:tc>
        <w:tc>
          <w:tcPr>
            <w:tcW w:w="595" w:type="pct"/>
            <w:tcBorders>
              <w:top w:val="nil"/>
              <w:left w:val="nil"/>
              <w:bottom w:val="single" w:sz="8" w:space="0" w:color="auto"/>
              <w:right w:val="single" w:sz="8" w:space="0" w:color="auto"/>
            </w:tcBorders>
            <w:shd w:val="clear" w:color="000000" w:fill="95B3D7"/>
            <w:noWrap/>
            <w:vAlign w:val="center"/>
            <w:hideMark/>
          </w:tcPr>
          <w:p w:rsidR="00581A65" w:rsidRPr="00DE1C3F" w:rsidRDefault="00581A65" w:rsidP="00DE1C3F">
            <w:r w:rsidRPr="00DE1C3F">
              <w:t>33,335,610</w:t>
            </w:r>
          </w:p>
        </w:tc>
        <w:tc>
          <w:tcPr>
            <w:tcW w:w="583" w:type="pct"/>
            <w:tcBorders>
              <w:top w:val="nil"/>
              <w:left w:val="nil"/>
              <w:bottom w:val="single" w:sz="8" w:space="0" w:color="auto"/>
              <w:right w:val="single" w:sz="8" w:space="0" w:color="auto"/>
            </w:tcBorders>
            <w:shd w:val="clear" w:color="000000" w:fill="95B3D7"/>
            <w:noWrap/>
            <w:vAlign w:val="center"/>
            <w:hideMark/>
          </w:tcPr>
          <w:p w:rsidR="00581A65" w:rsidRPr="00DE1C3F" w:rsidRDefault="00581A65" w:rsidP="00DE1C3F">
            <w:r w:rsidRPr="00DE1C3F">
              <w:t>41,090,809</w:t>
            </w:r>
          </w:p>
        </w:tc>
        <w:tc>
          <w:tcPr>
            <w:tcW w:w="588" w:type="pct"/>
            <w:tcBorders>
              <w:top w:val="nil"/>
              <w:left w:val="nil"/>
              <w:bottom w:val="single" w:sz="8" w:space="0" w:color="auto"/>
              <w:right w:val="single" w:sz="8" w:space="0" w:color="auto"/>
            </w:tcBorders>
            <w:shd w:val="clear" w:color="000000" w:fill="95B3D7"/>
            <w:noWrap/>
            <w:vAlign w:val="center"/>
            <w:hideMark/>
          </w:tcPr>
          <w:p w:rsidR="00581A65" w:rsidRPr="00DE1C3F" w:rsidRDefault="00581A65" w:rsidP="00DE1C3F">
            <w:r w:rsidRPr="00DE1C3F">
              <w:t>32,944,642</w:t>
            </w:r>
          </w:p>
        </w:tc>
      </w:tr>
    </w:tbl>
    <w:p w:rsidR="002C6A00" w:rsidRPr="00DE1C3F" w:rsidRDefault="002C6A00" w:rsidP="00347E3A"/>
    <w:p w:rsidR="003323A4" w:rsidRPr="00DE1C3F" w:rsidRDefault="003323A4" w:rsidP="00DE1C3F">
      <w:r w:rsidRPr="00DE1C3F">
        <w:t>In the year 20</w:t>
      </w:r>
      <w:r w:rsidR="00480E2F" w:rsidRPr="00DE1C3F">
        <w:t>14, ITCL has experienced significant</w:t>
      </w:r>
      <w:r w:rsidRPr="00DE1C3F">
        <w:t xml:space="preserve"> increase its revenue in all revenue segment</w:t>
      </w:r>
      <w:r w:rsidR="00480E2F" w:rsidRPr="00DE1C3F">
        <w:t>s, due to j</w:t>
      </w:r>
      <w:r w:rsidRPr="00DE1C3F">
        <w:t>o</w:t>
      </w:r>
      <w:r w:rsidR="00480E2F" w:rsidRPr="00DE1C3F">
        <w:t>ning of</w:t>
      </w:r>
      <w:r w:rsidRPr="00DE1C3F">
        <w:t xml:space="preserve"> some new member Banks and </w:t>
      </w:r>
      <w:r w:rsidR="00FA1822" w:rsidRPr="00DE1C3F">
        <w:t>gathered more</w:t>
      </w:r>
      <w:r w:rsidR="00A71DD6" w:rsidRPr="00DE1C3F">
        <w:t xml:space="preserve"> work Order against sales</w:t>
      </w:r>
      <w:r w:rsidR="00480E2F" w:rsidRPr="00DE1C3F">
        <w:t xml:space="preserve"> of hardwares and software</w:t>
      </w:r>
      <w:r w:rsidR="00A71DD6" w:rsidRPr="00DE1C3F">
        <w:t xml:space="preserve">. On the other hand the Company had taken special financial control for minimize cost as well </w:t>
      </w:r>
      <w:r w:rsidR="00A71DD6" w:rsidRPr="00DE1C3F">
        <w:lastRenderedPageBreak/>
        <w:t xml:space="preserve">as expenditures. </w:t>
      </w:r>
      <w:r w:rsidR="00FA1822" w:rsidRPr="00DE1C3F">
        <w:t>Therefore,</w:t>
      </w:r>
      <w:r w:rsidR="00A71DD6" w:rsidRPr="00DE1C3F">
        <w:t xml:space="preserve"> the pr</w:t>
      </w:r>
      <w:r w:rsidR="00FA1822" w:rsidRPr="00DE1C3F">
        <w:t xml:space="preserve">ofit margin </w:t>
      </w:r>
      <w:r w:rsidR="00480E2F" w:rsidRPr="00DE1C3F">
        <w:t xml:space="preserve">has </w:t>
      </w:r>
      <w:r w:rsidR="00FA1822" w:rsidRPr="00DE1C3F">
        <w:t>significantly increa</w:t>
      </w:r>
      <w:r w:rsidR="00A71DD6" w:rsidRPr="00DE1C3F">
        <w:t>s</w:t>
      </w:r>
      <w:r w:rsidR="00FA1822" w:rsidRPr="00DE1C3F">
        <w:t>e</w:t>
      </w:r>
      <w:r w:rsidR="00A71DD6" w:rsidRPr="00DE1C3F">
        <w:t>d. It is to be note that the Company is a special and except</w:t>
      </w:r>
      <w:r w:rsidR="00480E2F" w:rsidRPr="00DE1C3F">
        <w:t>ion</w:t>
      </w:r>
      <w:r w:rsidR="00A71DD6" w:rsidRPr="00DE1C3F">
        <w:t xml:space="preserve">al Tecnological Company. So its revenue could be high at any time subject to customer acceptance and technology adaptation process. </w:t>
      </w:r>
    </w:p>
    <w:p w:rsidR="00216E19" w:rsidRPr="00DE1C3F" w:rsidRDefault="00216E19" w:rsidP="00DE1C3F"/>
    <w:p w:rsidR="00216E19" w:rsidRPr="00DE1C3F" w:rsidRDefault="00216E19" w:rsidP="00DE1C3F">
      <w:r w:rsidRPr="00DE1C3F">
        <w:t xml:space="preserve">In the year 2013, the revenue of the Company increased due to Q-Cash transaction Processing, but sales revenue occurred as per usual trend. Profit of this year effected subject to </w:t>
      </w:r>
      <w:r w:rsidR="00900911" w:rsidRPr="00DE1C3F">
        <w:t>increase in Salar</w:t>
      </w:r>
      <w:r w:rsidRPr="00DE1C3F">
        <w:t>y and all</w:t>
      </w:r>
      <w:r w:rsidR="00900911" w:rsidRPr="00DE1C3F">
        <w:t>owa</w:t>
      </w:r>
      <w:r w:rsidRPr="00DE1C3F">
        <w:t>nces, Amortization and depreciation, selling and general expences.</w:t>
      </w:r>
    </w:p>
    <w:p w:rsidR="00120B07" w:rsidRPr="00120B07" w:rsidRDefault="00120B07" w:rsidP="00120B07"/>
    <w:p w:rsidR="00193C2C" w:rsidRPr="00DE1C3F" w:rsidRDefault="00CA4564" w:rsidP="00DE1C3F">
      <w:pPr>
        <w:pStyle w:val="Heading2"/>
      </w:pPr>
      <w:r w:rsidRPr="00DE1C3F">
        <w:t>SEASONAL ASPECTS OF THE COMPANY BUSINESS:</w:t>
      </w:r>
    </w:p>
    <w:p w:rsidR="00193C2C" w:rsidRPr="00DE1C3F" w:rsidRDefault="00193C2C" w:rsidP="00DE1C3F">
      <w:pPr>
        <w:rPr>
          <w:rFonts w:eastAsia="Batang"/>
        </w:rPr>
      </w:pPr>
    </w:p>
    <w:p w:rsidR="00193C2C" w:rsidRPr="00DE1C3F" w:rsidRDefault="00193C2C" w:rsidP="00DE1C3F">
      <w:r w:rsidRPr="00DE1C3F">
        <w:t xml:space="preserve">The very nature of the business, which is selling of ATMs &amp; KIOSKS, membership fees and transaction, all these do not have any seasonality in our Business. </w:t>
      </w:r>
      <w:r w:rsidR="00F575E6" w:rsidRPr="00DE1C3F">
        <w:t>However,</w:t>
      </w:r>
      <w:r w:rsidRPr="00DE1C3F">
        <w:t xml:space="preserve"> it has been observed that after budget effect do have some impact on the </w:t>
      </w:r>
      <w:r w:rsidR="00F575E6" w:rsidRPr="00DE1C3F">
        <w:t>Revenue</w:t>
      </w:r>
      <w:r w:rsidRPr="00DE1C3F">
        <w:t>, as the sales increases after July (Bank Year End) in accordance to the banks’ expansion plan of ATMs &amp; KIOSKS. On the other hand, card transaction increases at every end of month due to withdraw of salary and especially in holiday season, i.e EID, Pooja etc.</w:t>
      </w:r>
    </w:p>
    <w:p w:rsidR="00193C2C" w:rsidRPr="00DE1C3F" w:rsidRDefault="00193C2C" w:rsidP="00DE1C3F">
      <w:pPr>
        <w:rPr>
          <w:rFonts w:eastAsia="Batang"/>
        </w:rPr>
      </w:pPr>
    </w:p>
    <w:p w:rsidR="0045424A" w:rsidRPr="00DE1C3F" w:rsidRDefault="0045424A">
      <w:r w:rsidRPr="00DE1C3F">
        <w:br w:type="page"/>
      </w:r>
    </w:p>
    <w:p w:rsidR="003A60C4" w:rsidRPr="00DE1C3F" w:rsidRDefault="001B79BD" w:rsidP="00347E3A">
      <w:r w:rsidRPr="00DE1C3F">
        <w:lastRenderedPageBreak/>
        <w:t>KNOWN TRENDS, EVENTS OR UNCERTAINTIES</w:t>
      </w:r>
    </w:p>
    <w:p w:rsidR="00746A9E" w:rsidRPr="00DE1C3F" w:rsidRDefault="00746A9E" w:rsidP="00DE1C3F">
      <w:pPr>
        <w:pStyle w:val="ListParagraph"/>
      </w:pPr>
      <w:r w:rsidRPr="00DE1C3F">
        <w:rPr>
          <w:rFonts w:eastAsia="Batang"/>
        </w:rPr>
        <w:t xml:space="preserve">There are no known trends in customer or Bank preference that affect the business operation of the Company. However, </w:t>
      </w:r>
      <w:r w:rsidRPr="00DE1C3F">
        <w:t>business operation of the Company may be affected by some known events as follows:</w:t>
      </w:r>
    </w:p>
    <w:p w:rsidR="00746A9E" w:rsidRPr="00DE1C3F" w:rsidRDefault="00746A9E" w:rsidP="00DE1C3F">
      <w:r w:rsidRPr="00DE1C3F">
        <w:t>Entrance of new technology</w:t>
      </w:r>
    </w:p>
    <w:p w:rsidR="00746A9E" w:rsidRPr="00DE1C3F" w:rsidRDefault="00746A9E" w:rsidP="00DE1C3F">
      <w:r w:rsidRPr="00DE1C3F">
        <w:t>Increase competition</w:t>
      </w:r>
    </w:p>
    <w:p w:rsidR="00746A9E" w:rsidRPr="00DE1C3F" w:rsidRDefault="00746A9E" w:rsidP="00DE1C3F">
      <w:r w:rsidRPr="00DE1C3F">
        <w:t>Political unrest</w:t>
      </w:r>
    </w:p>
    <w:p w:rsidR="00746A9E" w:rsidRPr="00DE1C3F" w:rsidRDefault="00746A9E" w:rsidP="00DE1C3F">
      <w:r w:rsidRPr="00DE1C3F">
        <w:t>Natural disaster</w:t>
      </w:r>
    </w:p>
    <w:p w:rsidR="009C34C0" w:rsidRPr="00DE1C3F" w:rsidRDefault="009C34C0" w:rsidP="00347E3A"/>
    <w:p w:rsidR="004D1126" w:rsidRPr="00DE1C3F" w:rsidRDefault="005F00CE" w:rsidP="00347E3A">
      <w:r w:rsidRPr="00DE1C3F">
        <w:t>CHANGE IN THE ASSETS OF THE COMPANY USED TO PAY OFF ANY LIABILITIES</w:t>
      </w:r>
    </w:p>
    <w:p w:rsidR="002D1AEA" w:rsidRPr="00DE1C3F" w:rsidRDefault="005F00CE" w:rsidP="00347E3A">
      <w:r w:rsidRPr="00DE1C3F">
        <w:t xml:space="preserve">No asset of the Company </w:t>
      </w:r>
      <w:r w:rsidR="00746A9E" w:rsidRPr="00DE1C3F">
        <w:t>has</w:t>
      </w:r>
      <w:r w:rsidRPr="00DE1C3F">
        <w:t xml:space="preserve"> been </w:t>
      </w:r>
      <w:r w:rsidR="00746A9E" w:rsidRPr="00DE1C3F">
        <w:t>disposed</w:t>
      </w:r>
      <w:r w:rsidRPr="00DE1C3F">
        <w:t xml:space="preserve"> to pay off any liability.</w:t>
      </w:r>
    </w:p>
    <w:p w:rsidR="00002CB8" w:rsidRPr="00DE1C3F" w:rsidRDefault="00002CB8" w:rsidP="00347E3A"/>
    <w:p w:rsidR="004D1126" w:rsidRPr="00DE1C3F" w:rsidRDefault="00422604" w:rsidP="00DE1C3F">
      <w:r w:rsidRPr="00DE1C3F">
        <w:t>LOAN TAKEN FROM OR GIVEN TO HOLDING/PARENT COMPANY OR SUBSIDIARY COMPANY</w:t>
      </w:r>
    </w:p>
    <w:p w:rsidR="00422604" w:rsidRPr="00DE1C3F" w:rsidRDefault="00746A9E" w:rsidP="00DE1C3F">
      <w:r w:rsidRPr="00DE1C3F">
        <w:t xml:space="preserve">Information Technology Consultants Limited does not have any Holding/Parent Company except Bangladesh Electronic Payment Systems Ltd. (BEPS) as its Subsidiary Company. </w:t>
      </w:r>
      <w:r w:rsidR="008B27DD" w:rsidRPr="00DE1C3F">
        <w:t>During the year 2014, the company has inter company payables with BEPS amounting BDT 10,460,289 (As per note 23 of Audit Report June 30, 2014)</w:t>
      </w:r>
    </w:p>
    <w:p w:rsidR="00422604" w:rsidRPr="00DE1C3F" w:rsidRDefault="00422604" w:rsidP="00347E3A"/>
    <w:p w:rsidR="00234B9A" w:rsidRPr="00DE1C3F" w:rsidRDefault="00422604" w:rsidP="00347E3A">
      <w:r w:rsidRPr="00DE1C3F">
        <w:t>FUTURE CONTRACTUAL LIABILITIES</w:t>
      </w:r>
    </w:p>
    <w:p w:rsidR="009C7820" w:rsidRPr="00DE1C3F" w:rsidRDefault="00422604" w:rsidP="00DE1C3F">
      <w:r w:rsidRPr="00DE1C3F">
        <w:t>The Company has no plan to enter into any contractual liabilities other than normal course of business within next one year.</w:t>
      </w:r>
    </w:p>
    <w:p w:rsidR="00422604" w:rsidRPr="00DE1C3F" w:rsidRDefault="00422604" w:rsidP="00347E3A"/>
    <w:p w:rsidR="009C7820" w:rsidRPr="00DE1C3F" w:rsidRDefault="00422604" w:rsidP="00347E3A">
      <w:r w:rsidRPr="00DE1C3F">
        <w:t>FUTURE CAPITAL EXPENDITURE</w:t>
      </w:r>
    </w:p>
    <w:p w:rsidR="00422604" w:rsidRPr="00DE1C3F" w:rsidRDefault="00422604" w:rsidP="00DE1C3F">
      <w:r w:rsidRPr="00DE1C3F">
        <w:t xml:space="preserve">The Company does not have any plan for capital expenditure </w:t>
      </w:r>
      <w:r w:rsidR="00D9793C" w:rsidRPr="00DE1C3F">
        <w:t xml:space="preserve">in near future </w:t>
      </w:r>
      <w:r w:rsidRPr="00DE1C3F">
        <w:t xml:space="preserve">other than as specified in </w:t>
      </w:r>
      <w:r w:rsidR="00F575E6" w:rsidRPr="00DE1C3F">
        <w:t xml:space="preserve">Section IV </w:t>
      </w:r>
      <w:r w:rsidRPr="00DE1C3F">
        <w:t>‘Utilization of IPO Proceeds</w:t>
      </w:r>
      <w:r w:rsidR="00D9793C" w:rsidRPr="00DE1C3F">
        <w:t>’</w:t>
      </w:r>
      <w:r w:rsidR="00684AA8" w:rsidRPr="00DE1C3F">
        <w:t xml:space="preserve">under the head of </w:t>
      </w:r>
      <w:r w:rsidR="00BE1543" w:rsidRPr="00DE1C3F">
        <w:t>Issue Size and Pur</w:t>
      </w:r>
      <w:r w:rsidR="002C39C4" w:rsidRPr="00DE1C3F">
        <w:t>pose of the Public Offering</w:t>
      </w:r>
      <w:r w:rsidR="00684AA8" w:rsidRPr="00DE1C3F">
        <w:t xml:space="preserve"> and ‘Material Commitments of Capital Expenditure’ under the head of Plan of Operation and Discussion of Financial Condition </w:t>
      </w:r>
      <w:r w:rsidR="00D9793C" w:rsidRPr="00DE1C3F">
        <w:t>of this Prospectus.</w:t>
      </w:r>
    </w:p>
    <w:p w:rsidR="00CA4564" w:rsidRPr="00DE1C3F" w:rsidRDefault="00CA4564" w:rsidP="00347E3A"/>
    <w:p w:rsidR="009C7820" w:rsidRPr="00DE1C3F" w:rsidRDefault="00422604" w:rsidP="00347E3A">
      <w:r w:rsidRPr="00DE1C3F">
        <w:t>VAT, INCOME TAX, CUSTOMS DUTY OR OTHER TAX LIABILITY</w:t>
      </w:r>
    </w:p>
    <w:p w:rsidR="001C1F38" w:rsidRPr="00DE1C3F" w:rsidRDefault="001C1F38" w:rsidP="00347E3A"/>
    <w:p w:rsidR="009C7820" w:rsidRPr="00DE1C3F" w:rsidRDefault="009C7820" w:rsidP="00347E3A">
      <w:r w:rsidRPr="00DE1C3F">
        <w:t>V</w:t>
      </w:r>
      <w:r w:rsidR="007E3ECF" w:rsidRPr="00DE1C3F">
        <w:t>alue Added Tax (VAT)</w:t>
      </w:r>
    </w:p>
    <w:p w:rsidR="00746A9E" w:rsidRPr="00DE1C3F" w:rsidRDefault="00746A9E" w:rsidP="00DE1C3F">
      <w:r w:rsidRPr="00DE1C3F">
        <w:t xml:space="preserve">The Company has VAT registration no. </w:t>
      </w:r>
      <w:r w:rsidR="00C858C0" w:rsidRPr="00DE1C3F">
        <w:t>19091013038</w:t>
      </w:r>
      <w:r w:rsidRPr="00DE1C3F">
        <w:t xml:space="preserve"> area code-</w:t>
      </w:r>
      <w:r w:rsidR="00C858C0" w:rsidRPr="00DE1C3F">
        <w:t>190301</w:t>
      </w:r>
      <w:r w:rsidRPr="00DE1C3F">
        <w:t xml:space="preserve"> and it pays VAT in times and submits return accordingly. The company has no VAT liability.</w:t>
      </w:r>
    </w:p>
    <w:p w:rsidR="00746A9E" w:rsidRPr="00DE1C3F" w:rsidRDefault="00746A9E" w:rsidP="00DE1C3F"/>
    <w:p w:rsidR="002A24A5" w:rsidRPr="00DE1C3F" w:rsidRDefault="002A24A5" w:rsidP="00347E3A">
      <w:r w:rsidRPr="00DE1C3F">
        <w:t>Income Tax</w:t>
      </w:r>
    </w:p>
    <w:p w:rsidR="000C1D9B" w:rsidRPr="00DE1C3F" w:rsidRDefault="00746A9E" w:rsidP="00DE1C3F">
      <w:r w:rsidRPr="00DE1C3F">
        <w:t>The Company has TIN No.</w:t>
      </w:r>
      <w:r w:rsidR="008D36C7" w:rsidRPr="00DE1C3F">
        <w:t xml:space="preserve"> 210-200-7990/Circle-76 &amp; e-TIN: 742725911896</w:t>
      </w:r>
      <w:r w:rsidR="005003E3" w:rsidRPr="00DE1C3F">
        <w:t xml:space="preserve"> </w:t>
      </w:r>
      <w:r w:rsidR="0049181F" w:rsidRPr="00DE1C3F">
        <w:t>the</w:t>
      </w:r>
      <w:r w:rsidR="00BA10D9" w:rsidRPr="00DE1C3F">
        <w:t xml:space="preserve"> business of the Company </w:t>
      </w:r>
      <w:r w:rsidR="00CA0C52" w:rsidRPr="00DE1C3F">
        <w:t xml:space="preserve">(Software Service and Maintenance) </w:t>
      </w:r>
      <w:r w:rsidR="00BA10D9" w:rsidRPr="00DE1C3F">
        <w:t xml:space="preserve">is tax free </w:t>
      </w:r>
      <w:r w:rsidR="007C0A87" w:rsidRPr="00DE1C3F">
        <w:t xml:space="preserve">till June 30, 2016 </w:t>
      </w:r>
      <w:r w:rsidR="00BA10D9" w:rsidRPr="00DE1C3F">
        <w:t xml:space="preserve">as per </w:t>
      </w:r>
      <w:r w:rsidR="00CA0C52" w:rsidRPr="00DE1C3F">
        <w:t>NBR Letter dated 06/07/2015.</w:t>
      </w:r>
    </w:p>
    <w:p w:rsidR="00A567AA" w:rsidRPr="00DE1C3F" w:rsidRDefault="00A567AA" w:rsidP="00DE1C3F"/>
    <w:p w:rsidR="004A7ED1" w:rsidRPr="00DE1C3F" w:rsidRDefault="005003E3" w:rsidP="00DE1C3F">
      <w:r w:rsidRPr="00DE1C3F">
        <w:t>Since the Company is generating loss on trading business there is no income tax liability but as per section 16CCC of Income Tax Ordinance 1984, Company is liable to pay the minimum tax on gross receipts</w:t>
      </w:r>
      <w:r w:rsidR="004A7ED1" w:rsidRPr="00DE1C3F">
        <w:t xml:space="preserve"> @0.33%</w:t>
      </w:r>
      <w:r w:rsidRPr="00DE1C3F">
        <w:t>.</w:t>
      </w:r>
    </w:p>
    <w:p w:rsidR="00110C15" w:rsidRPr="00DE1C3F" w:rsidRDefault="00110C15" w:rsidP="00DE1C3F"/>
    <w:p w:rsidR="002A24A5" w:rsidRPr="00DE1C3F" w:rsidRDefault="002A24A5" w:rsidP="00DE1C3F">
      <w:r w:rsidRPr="00DE1C3F">
        <w:t xml:space="preserve">Year wise income tax status of the Company is </w:t>
      </w:r>
      <w:r w:rsidR="00746A9E" w:rsidRPr="00DE1C3F">
        <w:t>depicted below</w:t>
      </w:r>
      <w:r w:rsidRPr="00DE1C3F">
        <w:t>:</w:t>
      </w:r>
    </w:p>
    <w:p w:rsidR="001C1F38" w:rsidRPr="00DE1C3F" w:rsidRDefault="001C1F38" w:rsidP="00DE1C3F"/>
    <w:tbl>
      <w:tblPr>
        <w:tblStyle w:val="TableGrid"/>
        <w:tblW w:w="0" w:type="auto"/>
        <w:tblInd w:w="108" w:type="dxa"/>
        <w:tblBorders>
          <w:left w:val="none" w:sz="0" w:space="0" w:color="auto"/>
          <w:right w:val="none" w:sz="0" w:space="0" w:color="auto"/>
        </w:tblBorders>
        <w:tblLook w:val="04A0" w:firstRow="1" w:lastRow="0" w:firstColumn="1" w:lastColumn="0" w:noHBand="0" w:noVBand="1"/>
      </w:tblPr>
      <w:tblGrid>
        <w:gridCol w:w="1530"/>
        <w:gridCol w:w="1620"/>
        <w:gridCol w:w="6707"/>
      </w:tblGrid>
      <w:tr w:rsidR="002A24A5" w:rsidRPr="00C044B3" w:rsidTr="00C044B3">
        <w:trPr>
          <w:trHeight w:val="404"/>
        </w:trPr>
        <w:tc>
          <w:tcPr>
            <w:tcW w:w="1530" w:type="dxa"/>
            <w:tcBorders>
              <w:top w:val="single" w:sz="4" w:space="0" w:color="auto"/>
              <w:left w:val="nil"/>
              <w:bottom w:val="single" w:sz="4" w:space="0" w:color="auto"/>
              <w:right w:val="nil"/>
            </w:tcBorders>
            <w:shd w:val="clear" w:color="auto" w:fill="95B3D7" w:themeFill="accent1" w:themeFillTint="99"/>
            <w:vAlign w:val="center"/>
          </w:tcPr>
          <w:p w:rsidR="002A24A5" w:rsidRPr="00DE1C3F" w:rsidRDefault="002A24A5" w:rsidP="00DE1C3F">
            <w:r w:rsidRPr="00DE1C3F">
              <w:t>Accounting Year</w:t>
            </w:r>
          </w:p>
        </w:tc>
        <w:tc>
          <w:tcPr>
            <w:tcW w:w="1620" w:type="dxa"/>
            <w:tcBorders>
              <w:top w:val="single" w:sz="4" w:space="0" w:color="auto"/>
              <w:left w:val="nil"/>
              <w:bottom w:val="single" w:sz="4" w:space="0" w:color="auto"/>
              <w:right w:val="nil"/>
            </w:tcBorders>
            <w:shd w:val="clear" w:color="auto" w:fill="95B3D7" w:themeFill="accent1" w:themeFillTint="99"/>
            <w:vAlign w:val="center"/>
          </w:tcPr>
          <w:p w:rsidR="002A24A5" w:rsidRPr="00DE1C3F" w:rsidRDefault="002A24A5" w:rsidP="00DE1C3F">
            <w:r w:rsidRPr="00DE1C3F">
              <w:t>Assessment Year</w:t>
            </w:r>
          </w:p>
        </w:tc>
        <w:tc>
          <w:tcPr>
            <w:tcW w:w="6707" w:type="dxa"/>
            <w:tcBorders>
              <w:top w:val="single" w:sz="4" w:space="0" w:color="auto"/>
              <w:left w:val="nil"/>
              <w:bottom w:val="single" w:sz="4" w:space="0" w:color="auto"/>
              <w:right w:val="nil"/>
            </w:tcBorders>
            <w:shd w:val="clear" w:color="auto" w:fill="95B3D7" w:themeFill="accent1" w:themeFillTint="99"/>
            <w:vAlign w:val="center"/>
          </w:tcPr>
          <w:p w:rsidR="002A24A5" w:rsidRPr="00DE1C3F" w:rsidRDefault="002A24A5" w:rsidP="00DE1C3F">
            <w:r w:rsidRPr="00DE1C3F">
              <w:t>Status</w:t>
            </w:r>
          </w:p>
        </w:tc>
      </w:tr>
      <w:tr w:rsidR="004547FB" w:rsidRPr="00347E3A" w:rsidTr="00627C3F">
        <w:tc>
          <w:tcPr>
            <w:tcW w:w="1530" w:type="dxa"/>
            <w:shd w:val="clear" w:color="auto" w:fill="auto"/>
            <w:vAlign w:val="center"/>
          </w:tcPr>
          <w:p w:rsidR="004547FB" w:rsidRPr="00DE1C3F" w:rsidRDefault="004547FB" w:rsidP="00DE1C3F">
            <w:r w:rsidRPr="00DE1C3F">
              <w:t>2009-2010</w:t>
            </w:r>
          </w:p>
        </w:tc>
        <w:tc>
          <w:tcPr>
            <w:tcW w:w="1620" w:type="dxa"/>
            <w:shd w:val="clear" w:color="auto" w:fill="auto"/>
            <w:vAlign w:val="center"/>
          </w:tcPr>
          <w:p w:rsidR="004547FB" w:rsidRPr="00DE1C3F" w:rsidRDefault="004547FB" w:rsidP="00DE1C3F">
            <w:r w:rsidRPr="00DE1C3F">
              <w:t>2010-2011</w:t>
            </w:r>
          </w:p>
        </w:tc>
        <w:tc>
          <w:tcPr>
            <w:tcW w:w="6707" w:type="dxa"/>
            <w:shd w:val="clear" w:color="auto" w:fill="auto"/>
          </w:tcPr>
          <w:p w:rsidR="004547FB" w:rsidRPr="00DE1C3F" w:rsidRDefault="002531FA" w:rsidP="00DE1C3F">
            <w:pPr>
              <w:rPr>
                <w:highlight w:val="yellow"/>
              </w:rPr>
            </w:pPr>
            <w:r w:rsidRPr="00DE1C3F">
              <w:t xml:space="preserve">As per certificate given by DCT of Companies Tax Circle-316(Companies), Tax Zone-15, Dhaka, dated </w:t>
            </w:r>
            <w:r w:rsidR="00463671" w:rsidRPr="00DE1C3F">
              <w:t>07.09.2011</w:t>
            </w:r>
            <w:r w:rsidRPr="00DE1C3F">
              <w:t xml:space="preserve"> Income </w:t>
            </w:r>
            <w:r w:rsidRPr="00DE1C3F">
              <w:lastRenderedPageBreak/>
              <w:t>Tax is settled upto assessment year 201</w:t>
            </w:r>
            <w:r w:rsidR="00621917" w:rsidRPr="00DE1C3F">
              <w:t>0</w:t>
            </w:r>
            <w:r w:rsidRPr="00DE1C3F">
              <w:t>-201</w:t>
            </w:r>
            <w:r w:rsidR="00621917" w:rsidRPr="00DE1C3F">
              <w:t>1</w:t>
            </w:r>
            <w:r w:rsidR="00627C3F" w:rsidRPr="00DE1C3F">
              <w:t>.</w:t>
            </w:r>
          </w:p>
        </w:tc>
      </w:tr>
      <w:tr w:rsidR="004547FB" w:rsidRPr="00347E3A" w:rsidTr="00627C3F">
        <w:tc>
          <w:tcPr>
            <w:tcW w:w="1530" w:type="dxa"/>
            <w:shd w:val="clear" w:color="auto" w:fill="auto"/>
            <w:vAlign w:val="center"/>
          </w:tcPr>
          <w:p w:rsidR="004547FB" w:rsidRPr="00DE1C3F" w:rsidRDefault="004547FB" w:rsidP="00DE1C3F">
            <w:r w:rsidRPr="00DE1C3F">
              <w:lastRenderedPageBreak/>
              <w:t>2010-2011</w:t>
            </w:r>
          </w:p>
        </w:tc>
        <w:tc>
          <w:tcPr>
            <w:tcW w:w="1620" w:type="dxa"/>
            <w:shd w:val="clear" w:color="auto" w:fill="auto"/>
            <w:vAlign w:val="center"/>
          </w:tcPr>
          <w:p w:rsidR="004547FB" w:rsidRPr="00DE1C3F" w:rsidRDefault="004547FB" w:rsidP="00DE1C3F">
            <w:r w:rsidRPr="00DE1C3F">
              <w:t>2011-2012</w:t>
            </w:r>
          </w:p>
        </w:tc>
        <w:tc>
          <w:tcPr>
            <w:tcW w:w="6707" w:type="dxa"/>
            <w:shd w:val="clear" w:color="auto" w:fill="auto"/>
          </w:tcPr>
          <w:p w:rsidR="004547FB" w:rsidRPr="00DE1C3F" w:rsidRDefault="002531FA" w:rsidP="00DE1C3F">
            <w:r w:rsidRPr="00DE1C3F">
              <w:t xml:space="preserve">As per certificate given by DCT of Companies Tax Circle-316(Companies), Tax Zone-15, Dhaka, dated </w:t>
            </w:r>
            <w:r w:rsidR="00621917" w:rsidRPr="00DE1C3F">
              <w:t>0</w:t>
            </w:r>
            <w:r w:rsidRPr="00DE1C3F">
              <w:t>7.0</w:t>
            </w:r>
            <w:r w:rsidR="00621917" w:rsidRPr="00DE1C3F">
              <w:t>8</w:t>
            </w:r>
            <w:r w:rsidRPr="00DE1C3F">
              <w:t>.201</w:t>
            </w:r>
            <w:r w:rsidR="00621917" w:rsidRPr="00DE1C3F">
              <w:t>2</w:t>
            </w:r>
            <w:r w:rsidRPr="00DE1C3F">
              <w:t xml:space="preserve"> Income Tax is settled upto assessment year 201</w:t>
            </w:r>
            <w:r w:rsidR="00621917" w:rsidRPr="00DE1C3F">
              <w:t>1</w:t>
            </w:r>
            <w:r w:rsidRPr="00DE1C3F">
              <w:t>-201</w:t>
            </w:r>
            <w:r w:rsidR="00621917" w:rsidRPr="00DE1C3F">
              <w:t>2</w:t>
            </w:r>
            <w:r w:rsidR="00627C3F" w:rsidRPr="00DE1C3F">
              <w:t>.</w:t>
            </w:r>
          </w:p>
        </w:tc>
      </w:tr>
      <w:tr w:rsidR="00621917" w:rsidRPr="00347E3A" w:rsidTr="00627C3F">
        <w:tc>
          <w:tcPr>
            <w:tcW w:w="1530" w:type="dxa"/>
            <w:shd w:val="clear" w:color="auto" w:fill="auto"/>
            <w:vAlign w:val="center"/>
          </w:tcPr>
          <w:p w:rsidR="00621917" w:rsidRPr="00DE1C3F" w:rsidRDefault="00621917" w:rsidP="00DE1C3F">
            <w:r w:rsidRPr="00DE1C3F">
              <w:t>2011-2012</w:t>
            </w:r>
          </w:p>
        </w:tc>
        <w:tc>
          <w:tcPr>
            <w:tcW w:w="1620" w:type="dxa"/>
            <w:shd w:val="clear" w:color="auto" w:fill="auto"/>
            <w:vAlign w:val="center"/>
          </w:tcPr>
          <w:p w:rsidR="00621917" w:rsidRPr="00DE1C3F" w:rsidRDefault="00621917" w:rsidP="00DE1C3F">
            <w:r w:rsidRPr="00DE1C3F">
              <w:t>2012-2013</w:t>
            </w:r>
          </w:p>
        </w:tc>
        <w:tc>
          <w:tcPr>
            <w:tcW w:w="6707" w:type="dxa"/>
            <w:shd w:val="clear" w:color="auto" w:fill="auto"/>
            <w:vAlign w:val="center"/>
          </w:tcPr>
          <w:p w:rsidR="00621917" w:rsidRPr="00DE1C3F" w:rsidRDefault="00621917" w:rsidP="00DE1C3F">
            <w:pPr>
              <w:rPr>
                <w:highlight w:val="yellow"/>
              </w:rPr>
            </w:pPr>
            <w:r w:rsidRPr="00DE1C3F">
              <w:t>As per certificate given by DCT of Companies Tax Circle-316(Companies), Tax Zone-15, Dhaka, dated 1</w:t>
            </w:r>
            <w:r w:rsidR="00AD4385" w:rsidRPr="00DE1C3F">
              <w:t>4</w:t>
            </w:r>
            <w:r w:rsidRPr="00DE1C3F">
              <w:t>.0</w:t>
            </w:r>
            <w:r w:rsidR="00AD4385" w:rsidRPr="00DE1C3F">
              <w:t>1</w:t>
            </w:r>
            <w:r w:rsidRPr="00DE1C3F">
              <w:t>.201</w:t>
            </w:r>
            <w:r w:rsidR="00AD4385" w:rsidRPr="00DE1C3F">
              <w:t>3</w:t>
            </w:r>
            <w:r w:rsidRPr="00DE1C3F">
              <w:t xml:space="preserve"> Income Tax is settled upto assessment year 2012-2013</w:t>
            </w:r>
            <w:r w:rsidR="00627C3F" w:rsidRPr="00DE1C3F">
              <w:t>.</w:t>
            </w:r>
          </w:p>
        </w:tc>
      </w:tr>
      <w:tr w:rsidR="00621917" w:rsidRPr="00347E3A" w:rsidTr="00A64F53">
        <w:trPr>
          <w:trHeight w:val="368"/>
        </w:trPr>
        <w:tc>
          <w:tcPr>
            <w:tcW w:w="1530" w:type="dxa"/>
            <w:vAlign w:val="center"/>
          </w:tcPr>
          <w:p w:rsidR="00621917" w:rsidRPr="00DE1C3F" w:rsidRDefault="00621917" w:rsidP="00DE1C3F">
            <w:r w:rsidRPr="00DE1C3F">
              <w:t>2012-2013</w:t>
            </w:r>
          </w:p>
        </w:tc>
        <w:tc>
          <w:tcPr>
            <w:tcW w:w="1620" w:type="dxa"/>
            <w:vAlign w:val="center"/>
          </w:tcPr>
          <w:p w:rsidR="00621917" w:rsidRPr="00DE1C3F" w:rsidRDefault="00621917" w:rsidP="00DE1C3F">
            <w:r w:rsidRPr="00DE1C3F">
              <w:t>2013-2014</w:t>
            </w:r>
          </w:p>
        </w:tc>
        <w:tc>
          <w:tcPr>
            <w:tcW w:w="6707" w:type="dxa"/>
            <w:vAlign w:val="center"/>
          </w:tcPr>
          <w:p w:rsidR="00621917" w:rsidRPr="00DE1C3F" w:rsidRDefault="00621917" w:rsidP="00DE1C3F">
            <w:pPr>
              <w:rPr>
                <w:highlight w:val="yellow"/>
              </w:rPr>
            </w:pPr>
            <w:r w:rsidRPr="00DE1C3F">
              <w:t>As per certificate given by DCT of Companies Tax Circle-316(Companies), Tax Zone-15, Dhaka, dated 17.04.2014 Income Tax is settled upto assessment year 2013-2014</w:t>
            </w:r>
            <w:r w:rsidR="00627C3F" w:rsidRPr="00DE1C3F">
              <w:t>.</w:t>
            </w:r>
          </w:p>
        </w:tc>
      </w:tr>
      <w:tr w:rsidR="00F575E6" w:rsidRPr="00347E3A" w:rsidTr="00A64F53">
        <w:trPr>
          <w:trHeight w:val="368"/>
        </w:trPr>
        <w:tc>
          <w:tcPr>
            <w:tcW w:w="1530" w:type="dxa"/>
            <w:vAlign w:val="center"/>
          </w:tcPr>
          <w:p w:rsidR="00F575E6" w:rsidRPr="00DE1C3F" w:rsidRDefault="00F575E6" w:rsidP="00DE1C3F">
            <w:r w:rsidRPr="00DE1C3F">
              <w:t>2013-2014</w:t>
            </w:r>
          </w:p>
        </w:tc>
        <w:tc>
          <w:tcPr>
            <w:tcW w:w="1620" w:type="dxa"/>
            <w:vAlign w:val="center"/>
          </w:tcPr>
          <w:p w:rsidR="00F575E6" w:rsidRPr="00DE1C3F" w:rsidRDefault="00F575E6" w:rsidP="00DE1C3F">
            <w:r w:rsidRPr="00DE1C3F">
              <w:t>2014-2015</w:t>
            </w:r>
          </w:p>
        </w:tc>
        <w:tc>
          <w:tcPr>
            <w:tcW w:w="6707" w:type="dxa"/>
            <w:vAlign w:val="center"/>
          </w:tcPr>
          <w:p w:rsidR="00F575E6" w:rsidRPr="00DE1C3F" w:rsidRDefault="00ED4D5D" w:rsidP="00DE1C3F">
            <w:r w:rsidRPr="00DE1C3F">
              <w:t>This is under proccess.</w:t>
            </w:r>
          </w:p>
        </w:tc>
      </w:tr>
    </w:tbl>
    <w:p w:rsidR="00021951" w:rsidRPr="00DE1C3F" w:rsidRDefault="00021951" w:rsidP="005F640E"/>
    <w:p w:rsidR="005F640E" w:rsidRPr="00DE1C3F" w:rsidRDefault="001C1F38" w:rsidP="005F640E">
      <w:r w:rsidRPr="00DE1C3F">
        <w:t>Deferred Tax Liability</w:t>
      </w:r>
    </w:p>
    <w:p w:rsidR="001C1F38" w:rsidRPr="00DE1C3F" w:rsidRDefault="001C1F38" w:rsidP="005F640E">
      <w:r w:rsidRPr="00DE1C3F">
        <w:t xml:space="preserve">As there is considerable uncertainty with regard to the taxation of such companies after the expiry of the tax exemption period, </w:t>
      </w:r>
      <w:r w:rsidR="00C57B65" w:rsidRPr="00DE1C3F">
        <w:t>no estimation</w:t>
      </w:r>
      <w:r w:rsidRPr="00DE1C3F">
        <w:t xml:space="preserve"> of deferred tax </w:t>
      </w:r>
      <w:r w:rsidR="00C57B65" w:rsidRPr="00DE1C3F">
        <w:t>and</w:t>
      </w:r>
      <w:r w:rsidRPr="00DE1C3F">
        <w:t xml:space="preserve"> provision</w:t>
      </w:r>
      <w:r w:rsidR="006B7642" w:rsidRPr="00DE1C3F">
        <w:t xml:space="preserve"> </w:t>
      </w:r>
      <w:r w:rsidR="00C57B65" w:rsidRPr="00DE1C3F">
        <w:t>has been made</w:t>
      </w:r>
      <w:r w:rsidRPr="00DE1C3F">
        <w:t xml:space="preserve"> at this stage.</w:t>
      </w:r>
      <w:r w:rsidR="00C57B65" w:rsidRPr="00DE1C3F">
        <w:t xml:space="preserve"> (</w:t>
      </w:r>
      <w:r w:rsidR="009F7A2E" w:rsidRPr="00DE1C3F">
        <w:t>As per</w:t>
      </w:r>
      <w:r w:rsidR="00C57B65" w:rsidRPr="00DE1C3F">
        <w:t xml:space="preserve"> Note 3.8 in </w:t>
      </w:r>
      <w:r w:rsidR="009F7A2E" w:rsidRPr="00DE1C3F">
        <w:t>Audit</w:t>
      </w:r>
      <w:r w:rsidR="00C57B65" w:rsidRPr="00DE1C3F">
        <w:t xml:space="preserve"> accounts of 2014)</w:t>
      </w:r>
    </w:p>
    <w:p w:rsidR="001C1F38" w:rsidRPr="00DE1C3F" w:rsidRDefault="001C1F38" w:rsidP="00347E3A"/>
    <w:p w:rsidR="009C7820" w:rsidRPr="00DE1C3F" w:rsidRDefault="00443032" w:rsidP="00347E3A">
      <w:r w:rsidRPr="00DE1C3F">
        <w:t>Customs Duty or other Tax Liability</w:t>
      </w:r>
    </w:p>
    <w:p w:rsidR="00443032" w:rsidRPr="00DE1C3F" w:rsidRDefault="00A64F53" w:rsidP="00DE1C3F">
      <w:r w:rsidRPr="00DE1C3F">
        <w:t>The Company pays all custom duty as per country’s rules and regulations at the time of importing goods. There is no liability pending about custom duty.</w:t>
      </w:r>
    </w:p>
    <w:p w:rsidR="00627C3F" w:rsidRPr="00DE1C3F" w:rsidRDefault="00627C3F" w:rsidP="00347E3A">
      <w:pPr>
        <w:rPr>
          <w:highlight w:val="cyan"/>
        </w:rPr>
      </w:pPr>
    </w:p>
    <w:p w:rsidR="00AB44A9" w:rsidRPr="00DE1C3F" w:rsidRDefault="00422604" w:rsidP="00347E3A">
      <w:r w:rsidRPr="00DE1C3F">
        <w:t>OPERATING LEASE</w:t>
      </w:r>
      <w:r w:rsidR="00443032" w:rsidRPr="00DE1C3F">
        <w:t xml:space="preserve"> AGREEMENT DURING LAST FIVE </w:t>
      </w:r>
      <w:r w:rsidRPr="00DE1C3F">
        <w:t>YEARS</w:t>
      </w:r>
    </w:p>
    <w:p w:rsidR="00CA4564" w:rsidRPr="00DE1C3F" w:rsidRDefault="00CA4564" w:rsidP="00347E3A"/>
    <w:p w:rsidR="00A64F53" w:rsidRPr="00DE1C3F" w:rsidRDefault="00A64F53" w:rsidP="00347E3A">
      <w:r w:rsidRPr="00DE1C3F">
        <w:t>The Company has established its head ofiice and other offices on leased accommodation as under:</w:t>
      </w:r>
    </w:p>
    <w:p w:rsidR="00A64F53" w:rsidRPr="00DE1C3F" w:rsidRDefault="00A64F53" w:rsidP="00347E3A"/>
    <w:tbl>
      <w:tblPr>
        <w:tblStyle w:val="TableGrid"/>
        <w:tblW w:w="0" w:type="auto"/>
        <w:tblInd w:w="108"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1997"/>
        <w:gridCol w:w="1203"/>
        <w:gridCol w:w="1176"/>
        <w:gridCol w:w="808"/>
        <w:gridCol w:w="1283"/>
        <w:gridCol w:w="2072"/>
        <w:gridCol w:w="1462"/>
      </w:tblGrid>
      <w:tr w:rsidR="008D0C9C" w:rsidRPr="00C044B3" w:rsidTr="00C044B3">
        <w:trPr>
          <w:trHeight w:val="432"/>
        </w:trPr>
        <w:tc>
          <w:tcPr>
            <w:tcW w:w="2158" w:type="dxa"/>
            <w:tcBorders>
              <w:top w:val="single" w:sz="4" w:space="0" w:color="auto"/>
              <w:bottom w:val="single" w:sz="4" w:space="0" w:color="auto"/>
              <w:right w:val="nil"/>
            </w:tcBorders>
            <w:shd w:val="clear" w:color="auto" w:fill="95B3D7" w:themeFill="accent1" w:themeFillTint="99"/>
            <w:vAlign w:val="center"/>
          </w:tcPr>
          <w:p w:rsidR="008D0C9C" w:rsidRPr="00DE1C3F" w:rsidRDefault="008D0C9C" w:rsidP="00DE1C3F">
            <w:r w:rsidRPr="00DE1C3F">
              <w:t>Name of Office and Address</w:t>
            </w:r>
          </w:p>
        </w:tc>
        <w:tc>
          <w:tcPr>
            <w:tcW w:w="1042" w:type="dxa"/>
            <w:tcBorders>
              <w:top w:val="single" w:sz="4" w:space="0" w:color="auto"/>
              <w:bottom w:val="single" w:sz="4" w:space="0" w:color="auto"/>
              <w:right w:val="nil"/>
            </w:tcBorders>
            <w:shd w:val="clear" w:color="auto" w:fill="95B3D7" w:themeFill="accent1" w:themeFillTint="99"/>
            <w:vAlign w:val="center"/>
          </w:tcPr>
          <w:p w:rsidR="008D0C9C" w:rsidRPr="00DE1C3F" w:rsidRDefault="008D0C9C" w:rsidP="00DE1C3F">
            <w:r w:rsidRPr="00DE1C3F">
              <w:t>Lessor</w:t>
            </w:r>
          </w:p>
        </w:tc>
        <w:tc>
          <w:tcPr>
            <w:tcW w:w="1140" w:type="dxa"/>
            <w:tcBorders>
              <w:top w:val="single" w:sz="4" w:space="0" w:color="auto"/>
              <w:left w:val="nil"/>
              <w:bottom w:val="single" w:sz="4" w:space="0" w:color="auto"/>
              <w:right w:val="nil"/>
            </w:tcBorders>
            <w:shd w:val="clear" w:color="auto" w:fill="95B3D7" w:themeFill="accent1" w:themeFillTint="99"/>
            <w:vAlign w:val="center"/>
          </w:tcPr>
          <w:p w:rsidR="008D0C9C" w:rsidRPr="00DE1C3F" w:rsidRDefault="008D0C9C" w:rsidP="00DE1C3F">
            <w:r w:rsidRPr="00DE1C3F">
              <w:t>Area (sft.)</w:t>
            </w:r>
          </w:p>
        </w:tc>
        <w:tc>
          <w:tcPr>
            <w:tcW w:w="836" w:type="dxa"/>
            <w:tcBorders>
              <w:top w:val="single" w:sz="4" w:space="0" w:color="auto"/>
              <w:left w:val="nil"/>
              <w:bottom w:val="single" w:sz="4" w:space="0" w:color="auto"/>
              <w:right w:val="nil"/>
            </w:tcBorders>
            <w:shd w:val="clear" w:color="auto" w:fill="95B3D7" w:themeFill="accent1" w:themeFillTint="99"/>
            <w:vAlign w:val="center"/>
          </w:tcPr>
          <w:p w:rsidR="008D0C9C" w:rsidRPr="00DE1C3F" w:rsidRDefault="008D0C9C" w:rsidP="00DE1C3F">
            <w:r w:rsidRPr="00DE1C3F">
              <w:t>Rent per sft.</w:t>
            </w:r>
          </w:p>
        </w:tc>
        <w:tc>
          <w:tcPr>
            <w:tcW w:w="1145" w:type="dxa"/>
            <w:tcBorders>
              <w:top w:val="single" w:sz="4" w:space="0" w:color="auto"/>
              <w:left w:val="nil"/>
              <w:bottom w:val="single" w:sz="4" w:space="0" w:color="auto"/>
              <w:right w:val="nil"/>
            </w:tcBorders>
            <w:shd w:val="clear" w:color="auto" w:fill="95B3D7" w:themeFill="accent1" w:themeFillTint="99"/>
            <w:vAlign w:val="center"/>
          </w:tcPr>
          <w:p w:rsidR="008D0C9C" w:rsidRPr="00DE1C3F" w:rsidRDefault="008D0C9C" w:rsidP="00DE1C3F">
            <w:r w:rsidRPr="00DE1C3F">
              <w:t>Date of Agreement</w:t>
            </w:r>
          </w:p>
        </w:tc>
        <w:tc>
          <w:tcPr>
            <w:tcW w:w="2184" w:type="dxa"/>
            <w:tcBorders>
              <w:top w:val="single" w:sz="4" w:space="0" w:color="auto"/>
              <w:left w:val="nil"/>
              <w:bottom w:val="single" w:sz="4" w:space="0" w:color="auto"/>
              <w:right w:val="nil"/>
            </w:tcBorders>
            <w:shd w:val="clear" w:color="auto" w:fill="95B3D7" w:themeFill="accent1" w:themeFillTint="99"/>
            <w:vAlign w:val="center"/>
          </w:tcPr>
          <w:p w:rsidR="008D0C9C" w:rsidRPr="00DE1C3F" w:rsidRDefault="008D0C9C" w:rsidP="00DE1C3F">
            <w:r w:rsidRPr="00DE1C3F">
              <w:t>Period of Lease</w:t>
            </w:r>
          </w:p>
        </w:tc>
        <w:tc>
          <w:tcPr>
            <w:tcW w:w="1496" w:type="dxa"/>
            <w:tcBorders>
              <w:top w:val="single" w:sz="4" w:space="0" w:color="auto"/>
              <w:left w:val="nil"/>
              <w:bottom w:val="single" w:sz="4" w:space="0" w:color="auto"/>
            </w:tcBorders>
            <w:shd w:val="clear" w:color="auto" w:fill="95B3D7" w:themeFill="accent1" w:themeFillTint="99"/>
            <w:vAlign w:val="center"/>
          </w:tcPr>
          <w:p w:rsidR="008D0C9C" w:rsidRPr="00DE1C3F" w:rsidRDefault="008D0C9C" w:rsidP="00DE1C3F">
            <w:r w:rsidRPr="00DE1C3F">
              <w:t>Monthly Installment (Amount in BDT)</w:t>
            </w:r>
          </w:p>
        </w:tc>
      </w:tr>
      <w:tr w:rsidR="008D0C9C" w:rsidRPr="00AE28A2" w:rsidTr="00432B45">
        <w:trPr>
          <w:trHeight w:val="432"/>
        </w:trPr>
        <w:tc>
          <w:tcPr>
            <w:tcW w:w="2158" w:type="dxa"/>
            <w:tcBorders>
              <w:top w:val="single" w:sz="4" w:space="0" w:color="auto"/>
            </w:tcBorders>
            <w:vAlign w:val="center"/>
          </w:tcPr>
          <w:p w:rsidR="008D0C9C" w:rsidRPr="00DE1C3F" w:rsidRDefault="008D0C9C" w:rsidP="00DE1C3F">
            <w:r w:rsidRPr="00DE1C3F">
              <w:t>Evergreen Plaza, 260/B, Tejgaon I/A (3rd Floor), Tejgaon, Dhaka - 1208</w:t>
            </w:r>
          </w:p>
        </w:tc>
        <w:tc>
          <w:tcPr>
            <w:tcW w:w="1042" w:type="dxa"/>
            <w:tcBorders>
              <w:top w:val="single" w:sz="4" w:space="0" w:color="auto"/>
            </w:tcBorders>
            <w:vAlign w:val="center"/>
          </w:tcPr>
          <w:p w:rsidR="008D0C9C" w:rsidRPr="00DE1C3F" w:rsidRDefault="0045424A" w:rsidP="00DE1C3F">
            <w:r w:rsidRPr="00DE1C3F">
              <w:t>Evergreen Industries Limited</w:t>
            </w:r>
          </w:p>
        </w:tc>
        <w:tc>
          <w:tcPr>
            <w:tcW w:w="1140" w:type="dxa"/>
            <w:tcBorders>
              <w:top w:val="single" w:sz="4" w:space="0" w:color="auto"/>
            </w:tcBorders>
            <w:vAlign w:val="center"/>
          </w:tcPr>
          <w:p w:rsidR="008D0C9C" w:rsidRPr="00DE1C3F" w:rsidRDefault="008D0C9C" w:rsidP="00DE1C3F">
            <w:r w:rsidRPr="00DE1C3F">
              <w:t>11,350.37</w:t>
            </w:r>
          </w:p>
        </w:tc>
        <w:tc>
          <w:tcPr>
            <w:tcW w:w="836" w:type="dxa"/>
            <w:tcBorders>
              <w:top w:val="single" w:sz="4" w:space="0" w:color="auto"/>
            </w:tcBorders>
            <w:vAlign w:val="center"/>
          </w:tcPr>
          <w:p w:rsidR="008D0C9C" w:rsidRPr="00DE1C3F" w:rsidRDefault="008D0C9C" w:rsidP="00DE1C3F">
            <w:r w:rsidRPr="00DE1C3F">
              <w:t>27/-</w:t>
            </w:r>
          </w:p>
        </w:tc>
        <w:tc>
          <w:tcPr>
            <w:tcW w:w="1145" w:type="dxa"/>
            <w:tcBorders>
              <w:top w:val="single" w:sz="4" w:space="0" w:color="auto"/>
            </w:tcBorders>
            <w:vAlign w:val="center"/>
          </w:tcPr>
          <w:p w:rsidR="008D0C9C" w:rsidRPr="00DE1C3F" w:rsidRDefault="00913362" w:rsidP="00DE1C3F">
            <w:r w:rsidRPr="00DE1C3F">
              <w:t>February 1, 2010</w:t>
            </w:r>
          </w:p>
        </w:tc>
        <w:tc>
          <w:tcPr>
            <w:tcW w:w="2184" w:type="dxa"/>
            <w:tcBorders>
              <w:top w:val="single" w:sz="4" w:space="0" w:color="auto"/>
            </w:tcBorders>
            <w:vAlign w:val="center"/>
          </w:tcPr>
          <w:p w:rsidR="008D0C9C" w:rsidRPr="00DE1C3F" w:rsidRDefault="008D0C9C" w:rsidP="00DE1C3F">
            <w:r w:rsidRPr="00DE1C3F">
              <w:t>Validity of Lease Agreement will expire on</w:t>
            </w:r>
            <w:r w:rsidR="007D3E45" w:rsidRPr="00DE1C3F">
              <w:t>January 31, 2017</w:t>
            </w:r>
            <w:r w:rsidRPr="00DE1C3F">
              <w:t xml:space="preserve">&amp; the agreement shall automatically renew </w:t>
            </w:r>
            <w:r w:rsidR="000F2A6B" w:rsidRPr="00DE1C3F">
              <w:t>after expiration of present term</w:t>
            </w:r>
          </w:p>
        </w:tc>
        <w:tc>
          <w:tcPr>
            <w:tcW w:w="1496" w:type="dxa"/>
            <w:tcBorders>
              <w:top w:val="single" w:sz="4" w:space="0" w:color="auto"/>
            </w:tcBorders>
            <w:vAlign w:val="center"/>
          </w:tcPr>
          <w:p w:rsidR="008D0C9C" w:rsidRPr="00DE1C3F" w:rsidRDefault="008D0C9C" w:rsidP="00DE1C3F">
            <w:r w:rsidRPr="00DE1C3F">
              <w:t>306,460/-</w:t>
            </w:r>
          </w:p>
        </w:tc>
      </w:tr>
      <w:tr w:rsidR="00913362" w:rsidRPr="00AE28A2" w:rsidTr="00432B45">
        <w:trPr>
          <w:trHeight w:val="432"/>
        </w:trPr>
        <w:tc>
          <w:tcPr>
            <w:tcW w:w="2158" w:type="dxa"/>
            <w:shd w:val="clear" w:color="auto" w:fill="auto"/>
          </w:tcPr>
          <w:p w:rsidR="00913362" w:rsidRPr="00DE1C3F" w:rsidRDefault="00913362" w:rsidP="00DE1C3F">
            <w:r w:rsidRPr="00DE1C3F">
              <w:t>Evergreen Plaza, 260/B, Tejgaon I/A (4th Floor), Tejgaon, Dhaka - 1208</w:t>
            </w:r>
          </w:p>
        </w:tc>
        <w:tc>
          <w:tcPr>
            <w:tcW w:w="1042" w:type="dxa"/>
            <w:vAlign w:val="center"/>
          </w:tcPr>
          <w:p w:rsidR="00913362" w:rsidRPr="00DE1C3F" w:rsidRDefault="00913362" w:rsidP="00DE1C3F">
            <w:r w:rsidRPr="00DE1C3F">
              <w:t>Evergreen Industries Limited</w:t>
            </w:r>
          </w:p>
        </w:tc>
        <w:tc>
          <w:tcPr>
            <w:tcW w:w="1140" w:type="dxa"/>
            <w:shd w:val="clear" w:color="auto" w:fill="auto"/>
            <w:vAlign w:val="center"/>
          </w:tcPr>
          <w:p w:rsidR="00913362" w:rsidRPr="00DE1C3F" w:rsidRDefault="00913362" w:rsidP="00DE1C3F">
            <w:r w:rsidRPr="00DE1C3F">
              <w:t>2,966.30</w:t>
            </w:r>
          </w:p>
        </w:tc>
        <w:tc>
          <w:tcPr>
            <w:tcW w:w="836" w:type="dxa"/>
            <w:shd w:val="clear" w:color="auto" w:fill="auto"/>
            <w:vAlign w:val="center"/>
          </w:tcPr>
          <w:p w:rsidR="00913362" w:rsidRPr="00DE1C3F" w:rsidRDefault="00913362" w:rsidP="00DE1C3F">
            <w:r w:rsidRPr="00DE1C3F">
              <w:t>27/-</w:t>
            </w:r>
          </w:p>
        </w:tc>
        <w:tc>
          <w:tcPr>
            <w:tcW w:w="1145" w:type="dxa"/>
            <w:vAlign w:val="center"/>
          </w:tcPr>
          <w:p w:rsidR="00913362" w:rsidRPr="00DE1C3F" w:rsidRDefault="00913362" w:rsidP="00DE1C3F">
            <w:r w:rsidRPr="00DE1C3F">
              <w:t>-Do-</w:t>
            </w:r>
          </w:p>
        </w:tc>
        <w:tc>
          <w:tcPr>
            <w:tcW w:w="2184" w:type="dxa"/>
            <w:shd w:val="clear" w:color="auto" w:fill="auto"/>
            <w:vAlign w:val="center"/>
          </w:tcPr>
          <w:p w:rsidR="00913362" w:rsidRPr="00DE1C3F" w:rsidRDefault="00913362" w:rsidP="00DE1C3F">
            <w:r w:rsidRPr="00DE1C3F">
              <w:t>-Do-</w:t>
            </w:r>
          </w:p>
        </w:tc>
        <w:tc>
          <w:tcPr>
            <w:tcW w:w="1496" w:type="dxa"/>
            <w:shd w:val="clear" w:color="auto" w:fill="auto"/>
            <w:vAlign w:val="center"/>
          </w:tcPr>
          <w:p w:rsidR="00913362" w:rsidRPr="00DE1C3F" w:rsidRDefault="00913362" w:rsidP="00DE1C3F">
            <w:r w:rsidRPr="00DE1C3F">
              <w:t>80,090/-</w:t>
            </w:r>
          </w:p>
        </w:tc>
      </w:tr>
      <w:tr w:rsidR="00913362" w:rsidRPr="00AE28A2" w:rsidTr="00432B45">
        <w:trPr>
          <w:trHeight w:val="432"/>
        </w:trPr>
        <w:tc>
          <w:tcPr>
            <w:tcW w:w="2158" w:type="dxa"/>
            <w:shd w:val="clear" w:color="auto" w:fill="auto"/>
          </w:tcPr>
          <w:p w:rsidR="00913362" w:rsidRPr="00DE1C3F" w:rsidRDefault="00913362" w:rsidP="00DE1C3F">
            <w:r w:rsidRPr="00DE1C3F">
              <w:t>Evergreen Plaza, 260/B, Tejgaon I/A (Ground Floor), Tejgaon, Dhaka - 1208</w:t>
            </w:r>
          </w:p>
        </w:tc>
        <w:tc>
          <w:tcPr>
            <w:tcW w:w="1042" w:type="dxa"/>
            <w:vAlign w:val="center"/>
          </w:tcPr>
          <w:p w:rsidR="00913362" w:rsidRPr="00DE1C3F" w:rsidRDefault="00913362" w:rsidP="00DE1C3F">
            <w:r w:rsidRPr="00DE1C3F">
              <w:t>Evergreen Industries Limited</w:t>
            </w:r>
          </w:p>
        </w:tc>
        <w:tc>
          <w:tcPr>
            <w:tcW w:w="1140" w:type="dxa"/>
            <w:shd w:val="clear" w:color="auto" w:fill="auto"/>
            <w:vAlign w:val="center"/>
          </w:tcPr>
          <w:p w:rsidR="00913362" w:rsidRPr="00DE1C3F" w:rsidRDefault="00913362" w:rsidP="00DE1C3F">
            <w:r w:rsidRPr="00DE1C3F">
              <w:t>3,138.33</w:t>
            </w:r>
          </w:p>
        </w:tc>
        <w:tc>
          <w:tcPr>
            <w:tcW w:w="836" w:type="dxa"/>
            <w:shd w:val="clear" w:color="auto" w:fill="auto"/>
            <w:vAlign w:val="center"/>
          </w:tcPr>
          <w:p w:rsidR="00913362" w:rsidRPr="00DE1C3F" w:rsidRDefault="00913362" w:rsidP="00DE1C3F">
            <w:r w:rsidRPr="00DE1C3F">
              <w:t>27/-</w:t>
            </w:r>
          </w:p>
        </w:tc>
        <w:tc>
          <w:tcPr>
            <w:tcW w:w="1145" w:type="dxa"/>
            <w:vAlign w:val="center"/>
          </w:tcPr>
          <w:p w:rsidR="00913362" w:rsidRPr="00DE1C3F" w:rsidRDefault="00913362" w:rsidP="00DE1C3F">
            <w:r w:rsidRPr="00DE1C3F">
              <w:t>-Do-</w:t>
            </w:r>
          </w:p>
        </w:tc>
        <w:tc>
          <w:tcPr>
            <w:tcW w:w="2184" w:type="dxa"/>
            <w:shd w:val="clear" w:color="auto" w:fill="auto"/>
            <w:vAlign w:val="center"/>
          </w:tcPr>
          <w:p w:rsidR="00913362" w:rsidRPr="00DE1C3F" w:rsidRDefault="00913362" w:rsidP="00DE1C3F">
            <w:r w:rsidRPr="00DE1C3F">
              <w:t>-Do-</w:t>
            </w:r>
          </w:p>
        </w:tc>
        <w:tc>
          <w:tcPr>
            <w:tcW w:w="1496" w:type="dxa"/>
            <w:shd w:val="clear" w:color="auto" w:fill="auto"/>
            <w:vAlign w:val="center"/>
          </w:tcPr>
          <w:p w:rsidR="00913362" w:rsidRPr="00DE1C3F" w:rsidRDefault="00913362" w:rsidP="00DE1C3F">
            <w:r w:rsidRPr="00DE1C3F">
              <w:t>84,735/-</w:t>
            </w:r>
          </w:p>
        </w:tc>
      </w:tr>
      <w:tr w:rsidR="00913362" w:rsidRPr="00AE28A2" w:rsidTr="00432B45">
        <w:trPr>
          <w:trHeight w:val="432"/>
        </w:trPr>
        <w:tc>
          <w:tcPr>
            <w:tcW w:w="2158" w:type="dxa"/>
            <w:shd w:val="clear" w:color="auto" w:fill="auto"/>
          </w:tcPr>
          <w:p w:rsidR="00913362" w:rsidRPr="00DE1C3F" w:rsidRDefault="00913362" w:rsidP="00DE1C3F">
            <w:r w:rsidRPr="00DE1C3F">
              <w:t xml:space="preserve">Evergreen Plaza, </w:t>
            </w:r>
            <w:r w:rsidRPr="00DE1C3F">
              <w:lastRenderedPageBreak/>
              <w:t>260/B, Tejgaon I/A (Ground Floor), Tejgaon, Dhaka - 1208</w:t>
            </w:r>
          </w:p>
        </w:tc>
        <w:tc>
          <w:tcPr>
            <w:tcW w:w="1042" w:type="dxa"/>
            <w:vAlign w:val="center"/>
          </w:tcPr>
          <w:p w:rsidR="00913362" w:rsidRPr="00DE1C3F" w:rsidRDefault="00913362" w:rsidP="00DE1C3F">
            <w:r w:rsidRPr="00DE1C3F">
              <w:lastRenderedPageBreak/>
              <w:t xml:space="preserve">Evergreen </w:t>
            </w:r>
            <w:r w:rsidRPr="00DE1C3F">
              <w:lastRenderedPageBreak/>
              <w:t>Industries Limited</w:t>
            </w:r>
          </w:p>
        </w:tc>
        <w:tc>
          <w:tcPr>
            <w:tcW w:w="1140" w:type="dxa"/>
            <w:shd w:val="clear" w:color="auto" w:fill="auto"/>
            <w:vAlign w:val="center"/>
          </w:tcPr>
          <w:p w:rsidR="00913362" w:rsidRPr="00DE1C3F" w:rsidRDefault="00913362" w:rsidP="00DE1C3F">
            <w:r w:rsidRPr="00DE1C3F">
              <w:lastRenderedPageBreak/>
              <w:t>1,086</w:t>
            </w:r>
          </w:p>
        </w:tc>
        <w:tc>
          <w:tcPr>
            <w:tcW w:w="836" w:type="dxa"/>
            <w:shd w:val="clear" w:color="auto" w:fill="auto"/>
            <w:vAlign w:val="center"/>
          </w:tcPr>
          <w:p w:rsidR="00913362" w:rsidRPr="00DE1C3F" w:rsidRDefault="00913362" w:rsidP="00DE1C3F">
            <w:r w:rsidRPr="00DE1C3F">
              <w:t>50/-</w:t>
            </w:r>
          </w:p>
        </w:tc>
        <w:tc>
          <w:tcPr>
            <w:tcW w:w="1145" w:type="dxa"/>
            <w:vAlign w:val="center"/>
          </w:tcPr>
          <w:p w:rsidR="00913362" w:rsidRPr="00DE1C3F" w:rsidRDefault="00913362" w:rsidP="00DE1C3F">
            <w:r w:rsidRPr="00DE1C3F">
              <w:t xml:space="preserve">August 1, </w:t>
            </w:r>
            <w:r w:rsidRPr="00DE1C3F">
              <w:lastRenderedPageBreak/>
              <w:t>2012</w:t>
            </w:r>
          </w:p>
        </w:tc>
        <w:tc>
          <w:tcPr>
            <w:tcW w:w="2184" w:type="dxa"/>
            <w:shd w:val="clear" w:color="auto" w:fill="auto"/>
            <w:vAlign w:val="center"/>
          </w:tcPr>
          <w:p w:rsidR="00913362" w:rsidRPr="00DE1C3F" w:rsidRDefault="00913362" w:rsidP="00DE1C3F">
            <w:r w:rsidRPr="00DE1C3F">
              <w:lastRenderedPageBreak/>
              <w:t xml:space="preserve">Validity of Lease </w:t>
            </w:r>
            <w:r w:rsidRPr="00DE1C3F">
              <w:lastRenderedPageBreak/>
              <w:t>Agreement will expire on December  21, 2016</w:t>
            </w:r>
          </w:p>
        </w:tc>
        <w:tc>
          <w:tcPr>
            <w:tcW w:w="1496" w:type="dxa"/>
            <w:shd w:val="clear" w:color="auto" w:fill="auto"/>
            <w:vAlign w:val="center"/>
          </w:tcPr>
          <w:p w:rsidR="00913362" w:rsidRPr="00DE1C3F" w:rsidRDefault="00913362" w:rsidP="00DE1C3F">
            <w:r w:rsidRPr="00DE1C3F">
              <w:lastRenderedPageBreak/>
              <w:t>54,300/-</w:t>
            </w:r>
          </w:p>
        </w:tc>
      </w:tr>
      <w:tr w:rsidR="00913362" w:rsidRPr="00AE28A2" w:rsidTr="00432B45">
        <w:trPr>
          <w:trHeight w:val="432"/>
        </w:trPr>
        <w:tc>
          <w:tcPr>
            <w:tcW w:w="2158" w:type="dxa"/>
            <w:shd w:val="clear" w:color="auto" w:fill="auto"/>
          </w:tcPr>
          <w:p w:rsidR="00913362" w:rsidRPr="00DE1C3F" w:rsidRDefault="00913362" w:rsidP="00DE1C3F">
            <w:r w:rsidRPr="00DE1C3F">
              <w:lastRenderedPageBreak/>
              <w:t xml:space="preserve">House #11, Road #3 Sector# 11, Uttara Model Town, Dhaka – 1230 </w:t>
            </w:r>
          </w:p>
        </w:tc>
        <w:tc>
          <w:tcPr>
            <w:tcW w:w="1042" w:type="dxa"/>
            <w:vAlign w:val="center"/>
          </w:tcPr>
          <w:p w:rsidR="00913362" w:rsidRPr="00DE1C3F" w:rsidRDefault="00913362" w:rsidP="00DE1C3F">
            <w:r w:rsidRPr="00DE1C3F">
              <w:t>Engr. M. A. Mannan</w:t>
            </w:r>
          </w:p>
        </w:tc>
        <w:tc>
          <w:tcPr>
            <w:tcW w:w="1140" w:type="dxa"/>
            <w:shd w:val="clear" w:color="auto" w:fill="auto"/>
            <w:vAlign w:val="center"/>
          </w:tcPr>
          <w:p w:rsidR="00913362" w:rsidRPr="00DE1C3F" w:rsidRDefault="00913362" w:rsidP="00DE1C3F">
            <w:r w:rsidRPr="00DE1C3F">
              <w:t>1,640</w:t>
            </w:r>
          </w:p>
        </w:tc>
        <w:tc>
          <w:tcPr>
            <w:tcW w:w="836" w:type="dxa"/>
            <w:shd w:val="clear" w:color="auto" w:fill="auto"/>
            <w:vAlign w:val="center"/>
          </w:tcPr>
          <w:p w:rsidR="00913362" w:rsidRPr="00DE1C3F" w:rsidRDefault="00913362" w:rsidP="00DE1C3F">
            <w:r w:rsidRPr="00DE1C3F">
              <w:t>29/-</w:t>
            </w:r>
          </w:p>
        </w:tc>
        <w:tc>
          <w:tcPr>
            <w:tcW w:w="1145" w:type="dxa"/>
            <w:vAlign w:val="center"/>
          </w:tcPr>
          <w:p w:rsidR="00913362" w:rsidRPr="00DE1C3F" w:rsidRDefault="00913362" w:rsidP="00DE1C3F">
            <w:r w:rsidRPr="00DE1C3F">
              <w:t>May 26, 2013</w:t>
            </w:r>
          </w:p>
        </w:tc>
        <w:tc>
          <w:tcPr>
            <w:tcW w:w="2184" w:type="dxa"/>
            <w:shd w:val="clear" w:color="auto" w:fill="auto"/>
            <w:vAlign w:val="center"/>
          </w:tcPr>
          <w:p w:rsidR="00913362" w:rsidRPr="00DE1C3F" w:rsidRDefault="00913362" w:rsidP="00DE1C3F">
            <w:r w:rsidRPr="00DE1C3F">
              <w:t>Validity of Lease Agreement is 5 years which will expire on May 25, 2018</w:t>
            </w:r>
          </w:p>
        </w:tc>
        <w:tc>
          <w:tcPr>
            <w:tcW w:w="1496" w:type="dxa"/>
            <w:shd w:val="clear" w:color="auto" w:fill="auto"/>
            <w:vAlign w:val="center"/>
          </w:tcPr>
          <w:p w:rsidR="00913362" w:rsidRPr="00DE1C3F" w:rsidRDefault="00913362" w:rsidP="00DE1C3F">
            <w:r w:rsidRPr="00DE1C3F">
              <w:t>48,000/-</w:t>
            </w:r>
          </w:p>
        </w:tc>
      </w:tr>
      <w:tr w:rsidR="00913362" w:rsidRPr="00AE28A2" w:rsidTr="00432B45">
        <w:trPr>
          <w:trHeight w:val="432"/>
        </w:trPr>
        <w:tc>
          <w:tcPr>
            <w:tcW w:w="2158" w:type="dxa"/>
            <w:shd w:val="clear" w:color="auto" w:fill="auto"/>
          </w:tcPr>
          <w:p w:rsidR="00913362" w:rsidRPr="00DE1C3F" w:rsidRDefault="00913362" w:rsidP="00DE1C3F">
            <w:r w:rsidRPr="00DE1C3F">
              <w:t>Holding No. 21, Tejgaon I/A, Dhaka – 1208</w:t>
            </w:r>
          </w:p>
          <w:p w:rsidR="00913362" w:rsidRPr="00DE1C3F" w:rsidRDefault="00913362" w:rsidP="00DE1C3F"/>
        </w:tc>
        <w:tc>
          <w:tcPr>
            <w:tcW w:w="1042" w:type="dxa"/>
            <w:vAlign w:val="center"/>
          </w:tcPr>
          <w:p w:rsidR="00913362" w:rsidRPr="00DE1C3F" w:rsidRDefault="00913362" w:rsidP="00DE1C3F">
            <w:r w:rsidRPr="00DE1C3F">
              <w:t>Ms. Salma Parvin</w:t>
            </w:r>
          </w:p>
        </w:tc>
        <w:tc>
          <w:tcPr>
            <w:tcW w:w="1140" w:type="dxa"/>
            <w:shd w:val="clear" w:color="auto" w:fill="auto"/>
            <w:vAlign w:val="center"/>
          </w:tcPr>
          <w:p w:rsidR="00913362" w:rsidRPr="00DE1C3F" w:rsidRDefault="00913362" w:rsidP="00DE1C3F">
            <w:r w:rsidRPr="00DE1C3F">
              <w:t>5,650</w:t>
            </w:r>
          </w:p>
        </w:tc>
        <w:tc>
          <w:tcPr>
            <w:tcW w:w="836" w:type="dxa"/>
            <w:shd w:val="clear" w:color="auto" w:fill="auto"/>
            <w:vAlign w:val="center"/>
          </w:tcPr>
          <w:p w:rsidR="00913362" w:rsidRPr="00DE1C3F" w:rsidRDefault="00913362" w:rsidP="00DE1C3F">
            <w:r w:rsidRPr="00DE1C3F">
              <w:t>30/-</w:t>
            </w:r>
          </w:p>
        </w:tc>
        <w:tc>
          <w:tcPr>
            <w:tcW w:w="1145" w:type="dxa"/>
            <w:vAlign w:val="center"/>
          </w:tcPr>
          <w:p w:rsidR="00913362" w:rsidRPr="00DE1C3F" w:rsidRDefault="00913362" w:rsidP="00DE1C3F">
            <w:r w:rsidRPr="00DE1C3F">
              <w:t>April 1, 2014</w:t>
            </w:r>
          </w:p>
        </w:tc>
        <w:tc>
          <w:tcPr>
            <w:tcW w:w="2184" w:type="dxa"/>
            <w:shd w:val="clear" w:color="auto" w:fill="auto"/>
            <w:vAlign w:val="center"/>
          </w:tcPr>
          <w:p w:rsidR="00913362" w:rsidRPr="00DE1C3F" w:rsidRDefault="00913362" w:rsidP="00DE1C3F">
            <w:r w:rsidRPr="00DE1C3F">
              <w:t>Validity of Lease Agreement is 3 years which will expire on March 31, 2017</w:t>
            </w:r>
          </w:p>
        </w:tc>
        <w:tc>
          <w:tcPr>
            <w:tcW w:w="1496" w:type="dxa"/>
            <w:shd w:val="clear" w:color="auto" w:fill="auto"/>
            <w:vAlign w:val="center"/>
          </w:tcPr>
          <w:p w:rsidR="00913362" w:rsidRPr="00DE1C3F" w:rsidRDefault="00913362" w:rsidP="00DE1C3F">
            <w:r w:rsidRPr="00DE1C3F">
              <w:t>169,500/-</w:t>
            </w:r>
          </w:p>
        </w:tc>
      </w:tr>
    </w:tbl>
    <w:p w:rsidR="002D1907" w:rsidRPr="00DE1C3F" w:rsidRDefault="002D1907" w:rsidP="00347E3A"/>
    <w:p w:rsidR="00AE28A2" w:rsidRPr="00DE1C3F" w:rsidRDefault="00AE28A2">
      <w:r w:rsidRPr="00DE1C3F">
        <w:br w:type="page"/>
      </w:r>
    </w:p>
    <w:p w:rsidR="00F40A2E" w:rsidRPr="00DE1C3F" w:rsidRDefault="00422604" w:rsidP="00347E3A">
      <w:r w:rsidRPr="00DE1C3F">
        <w:lastRenderedPageBreak/>
        <w:t xml:space="preserve">FINANCIAL LEASE </w:t>
      </w:r>
      <w:r w:rsidR="00443032" w:rsidRPr="00DE1C3F">
        <w:t xml:space="preserve">COMMITMENT DURING LAST FIVE </w:t>
      </w:r>
      <w:r w:rsidRPr="00DE1C3F">
        <w:t>YEARS</w:t>
      </w:r>
    </w:p>
    <w:p w:rsidR="00CA4564" w:rsidRPr="00DE1C3F" w:rsidRDefault="00CA4564" w:rsidP="00347E3A"/>
    <w:p w:rsidR="005C45DA" w:rsidRPr="00DE1C3F" w:rsidRDefault="00CF16F4" w:rsidP="00DE1C3F">
      <w:r w:rsidRPr="00DE1C3F">
        <w:pict>
          <v:shape id="Text Box 652" o:spid="_x0000_s1031" type="#_x0000_t202" style="position:absolute;margin-left:390.15pt;margin-top:28.2pt;width:112.7pt;height:18.9pt;z-index:251947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" filled="f" fillcolor="#f4f4f4" stroked="f" strokeweight="1pt">
            <v:stroke dashstyle="dash"/>
            <v:textbox style="mso-next-textbox:#Text Box 652">
              <w:txbxContent>
                <w:p w:rsidR="005F2B8E" w:rsidRPr="00DE1C3F" w:rsidRDefault="005F2B8E" w:rsidP="005C45DA">
                  <w:r w:rsidRPr="00DE1C3F">
                    <w:t>(As per Audited Accounts)</w:t>
                  </w:r>
                </w:p>
              </w:txbxContent>
            </v:textbox>
          </v:shape>
        </w:pict>
      </w:r>
      <w:r w:rsidR="005C45DA" w:rsidRPr="00DE1C3F">
        <w:t xml:space="preserve">The Company entered into lease commitment to purchase motor vehicles in </w:t>
      </w:r>
      <w:r w:rsidR="00EF1D73" w:rsidRPr="00DE1C3F">
        <w:t>2005 &amp; 2007</w:t>
      </w:r>
      <w:r w:rsidR="005C45DA" w:rsidRPr="00DE1C3F">
        <w:t xml:space="preserve"> with </w:t>
      </w:r>
      <w:r w:rsidR="00EF1D73" w:rsidRPr="00DE1C3F">
        <w:t>Pubali Bank Ltd</w:t>
      </w:r>
      <w:r w:rsidR="005C45DA" w:rsidRPr="00DE1C3F">
        <w:t xml:space="preserve"> and in </w:t>
      </w:r>
      <w:r w:rsidR="00900CD6" w:rsidRPr="00DE1C3F">
        <w:t>2008</w:t>
      </w:r>
      <w:r w:rsidR="005C45DA" w:rsidRPr="00DE1C3F">
        <w:t xml:space="preserve"> with </w:t>
      </w:r>
      <w:r w:rsidR="00900CD6" w:rsidRPr="00DE1C3F">
        <w:t>National Housing Finance and Investments Ltd</w:t>
      </w:r>
      <w:r w:rsidR="005C45DA" w:rsidRPr="00DE1C3F">
        <w:t xml:space="preserve">. The Company has paid off its lease obligation in full by </w:t>
      </w:r>
      <w:r w:rsidR="00900CD6" w:rsidRPr="00DE1C3F">
        <w:t xml:space="preserve">2012. </w:t>
      </w:r>
      <w:r w:rsidR="005C45DA" w:rsidRPr="00DE1C3F">
        <w:t>Details are as follows:</w:t>
      </w:r>
    </w:p>
    <w:p w:rsidR="00AE28A2" w:rsidRPr="00DE1C3F" w:rsidRDefault="00AE28A2" w:rsidP="00DE1C3F"/>
    <w:p w:rsidR="00CA4564" w:rsidRPr="00DE1C3F" w:rsidRDefault="00CA4564" w:rsidP="00DE1C3F"/>
    <w:tbl>
      <w:tblPr>
        <w:tblW w:w="4919" w:type="pct"/>
        <w:jc w:val="center"/>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367"/>
        <w:gridCol w:w="1315"/>
        <w:gridCol w:w="931"/>
        <w:gridCol w:w="1288"/>
        <w:gridCol w:w="1288"/>
        <w:gridCol w:w="1089"/>
        <w:gridCol w:w="1288"/>
        <w:gridCol w:w="1381"/>
      </w:tblGrid>
      <w:tr w:rsidR="005C45DA" w:rsidRPr="00C044B3" w:rsidTr="00C044B3">
        <w:trPr>
          <w:jc w:val="center"/>
        </w:trPr>
        <w:tc>
          <w:tcPr>
            <w:tcW w:w="713" w:type="pct"/>
            <w:tcBorders>
              <w:top w:val="nil"/>
              <w:bottom w:val="nil"/>
              <w:right w:val="nil"/>
            </w:tcBorders>
            <w:shd w:val="clear" w:color="auto" w:fill="95B3D7" w:themeFill="accent1" w:themeFillTint="99"/>
            <w:vAlign w:val="center"/>
          </w:tcPr>
          <w:p w:rsidR="005C45DA" w:rsidRPr="00DE1C3F" w:rsidRDefault="005C45DA" w:rsidP="00DE1C3F">
            <w:r w:rsidRPr="00DE1C3F">
              <w:t>Name of Institutions</w:t>
            </w:r>
          </w:p>
        </w:tc>
        <w:tc>
          <w:tcPr>
            <w:tcW w:w="538" w:type="pct"/>
            <w:tcBorders>
              <w:top w:val="nil"/>
              <w:left w:val="nil"/>
              <w:bottom w:val="nil"/>
              <w:right w:val="nil"/>
            </w:tcBorders>
            <w:shd w:val="clear" w:color="auto" w:fill="95B3D7" w:themeFill="accent1" w:themeFillTint="99"/>
            <w:vAlign w:val="center"/>
          </w:tcPr>
          <w:p w:rsidR="005C45DA" w:rsidRPr="00DE1C3F" w:rsidRDefault="005C45DA" w:rsidP="00DE1C3F">
            <w:r w:rsidRPr="00DE1C3F">
              <w:t>Lease Amount (BDT)</w:t>
            </w:r>
          </w:p>
        </w:tc>
        <w:tc>
          <w:tcPr>
            <w:tcW w:w="539" w:type="pct"/>
            <w:tcBorders>
              <w:top w:val="nil"/>
              <w:left w:val="nil"/>
              <w:bottom w:val="nil"/>
              <w:right w:val="nil"/>
            </w:tcBorders>
            <w:shd w:val="clear" w:color="auto" w:fill="95B3D7" w:themeFill="accent1" w:themeFillTint="99"/>
            <w:vAlign w:val="center"/>
          </w:tcPr>
          <w:p w:rsidR="005C45DA" w:rsidRPr="00DE1C3F" w:rsidRDefault="005C45DA" w:rsidP="00DE1C3F">
            <w:r w:rsidRPr="00DE1C3F">
              <w:t>Rate of Interest (%)</w:t>
            </w:r>
          </w:p>
        </w:tc>
        <w:tc>
          <w:tcPr>
            <w:tcW w:w="573" w:type="pct"/>
            <w:tcBorders>
              <w:top w:val="nil"/>
              <w:left w:val="nil"/>
              <w:bottom w:val="nil"/>
              <w:right w:val="nil"/>
            </w:tcBorders>
            <w:shd w:val="clear" w:color="auto" w:fill="95B3D7" w:themeFill="accent1" w:themeFillTint="99"/>
            <w:vAlign w:val="center"/>
          </w:tcPr>
          <w:p w:rsidR="005C45DA" w:rsidRPr="00DE1C3F" w:rsidRDefault="005C45DA" w:rsidP="00DE1C3F">
            <w:r w:rsidRPr="00DE1C3F">
              <w:t>Sanction Date</w:t>
            </w:r>
          </w:p>
        </w:tc>
        <w:tc>
          <w:tcPr>
            <w:tcW w:w="693" w:type="pct"/>
            <w:tcBorders>
              <w:top w:val="nil"/>
              <w:left w:val="nil"/>
              <w:bottom w:val="nil"/>
              <w:right w:val="nil"/>
            </w:tcBorders>
            <w:shd w:val="clear" w:color="auto" w:fill="95B3D7" w:themeFill="accent1" w:themeFillTint="99"/>
            <w:vAlign w:val="center"/>
          </w:tcPr>
          <w:p w:rsidR="005C45DA" w:rsidRPr="00DE1C3F" w:rsidRDefault="005C45DA" w:rsidP="00DE1C3F">
            <w:r w:rsidRPr="00DE1C3F">
              <w:t>Monthly Installment (</w:t>
            </w:r>
            <w:r w:rsidR="00807037" w:rsidRPr="00DE1C3F">
              <w:t>B</w:t>
            </w:r>
            <w:r w:rsidRPr="00DE1C3F">
              <w:t>DT)</w:t>
            </w:r>
          </w:p>
        </w:tc>
        <w:tc>
          <w:tcPr>
            <w:tcW w:w="666" w:type="pct"/>
            <w:tcBorders>
              <w:top w:val="nil"/>
              <w:left w:val="nil"/>
              <w:bottom w:val="nil"/>
              <w:right w:val="nil"/>
            </w:tcBorders>
            <w:shd w:val="clear" w:color="auto" w:fill="95B3D7" w:themeFill="accent1" w:themeFillTint="99"/>
            <w:vAlign w:val="center"/>
          </w:tcPr>
          <w:p w:rsidR="005C45DA" w:rsidRPr="00DE1C3F" w:rsidRDefault="005C45DA" w:rsidP="00DE1C3F">
            <w:r w:rsidRPr="00DE1C3F">
              <w:t>Lease Period (monthly basis)</w:t>
            </w:r>
          </w:p>
        </w:tc>
        <w:tc>
          <w:tcPr>
            <w:tcW w:w="613" w:type="pct"/>
            <w:tcBorders>
              <w:top w:val="nil"/>
              <w:left w:val="nil"/>
              <w:bottom w:val="nil"/>
              <w:right w:val="nil"/>
            </w:tcBorders>
            <w:shd w:val="clear" w:color="auto" w:fill="95B3D7" w:themeFill="accent1" w:themeFillTint="99"/>
            <w:vAlign w:val="center"/>
          </w:tcPr>
          <w:p w:rsidR="005C45DA" w:rsidRPr="00DE1C3F" w:rsidRDefault="005C45DA" w:rsidP="00DE1C3F">
            <w:r w:rsidRPr="00DE1C3F">
              <w:t>Date of Expiry</w:t>
            </w:r>
          </w:p>
        </w:tc>
        <w:tc>
          <w:tcPr>
            <w:tcW w:w="665" w:type="pct"/>
            <w:tcBorders>
              <w:top w:val="nil"/>
              <w:left w:val="nil"/>
              <w:bottom w:val="nil"/>
            </w:tcBorders>
            <w:shd w:val="clear" w:color="auto" w:fill="95B3D7" w:themeFill="accent1" w:themeFillTint="99"/>
            <w:vAlign w:val="center"/>
          </w:tcPr>
          <w:p w:rsidR="005C45DA" w:rsidRPr="00DE1C3F" w:rsidRDefault="005C45DA" w:rsidP="00DE1C3F">
            <w:r w:rsidRPr="00DE1C3F">
              <w:t>Outstanding Balance as on</w:t>
            </w:r>
          </w:p>
          <w:p w:rsidR="005C45DA" w:rsidRPr="00DE1C3F" w:rsidRDefault="00BF1199" w:rsidP="00DE1C3F">
            <w:r w:rsidRPr="00DE1C3F">
              <w:t>June 30, 2014</w:t>
            </w:r>
            <w:r w:rsidR="005C45DA" w:rsidRPr="00DE1C3F">
              <w:t xml:space="preserve"> (BDT)</w:t>
            </w:r>
          </w:p>
        </w:tc>
      </w:tr>
      <w:tr w:rsidR="005C45DA" w:rsidRPr="00AE28A2" w:rsidTr="005F640E">
        <w:trPr>
          <w:trHeight w:val="414"/>
          <w:jc w:val="center"/>
        </w:trPr>
        <w:tc>
          <w:tcPr>
            <w:tcW w:w="713" w:type="pct"/>
            <w:tcBorders>
              <w:top w:val="nil"/>
            </w:tcBorders>
            <w:vAlign w:val="center"/>
          </w:tcPr>
          <w:p w:rsidR="005C45DA" w:rsidRPr="00DE1C3F" w:rsidRDefault="00637A26" w:rsidP="00DE1C3F">
            <w:r w:rsidRPr="00DE1C3F">
              <w:t xml:space="preserve">Pubali Bank </w:t>
            </w:r>
            <w:r w:rsidR="00807037" w:rsidRPr="00DE1C3F">
              <w:t>Limited</w:t>
            </w:r>
          </w:p>
        </w:tc>
        <w:tc>
          <w:tcPr>
            <w:tcW w:w="538" w:type="pct"/>
            <w:tcBorders>
              <w:top w:val="nil"/>
            </w:tcBorders>
            <w:shd w:val="clear" w:color="auto" w:fill="auto"/>
            <w:vAlign w:val="center"/>
          </w:tcPr>
          <w:p w:rsidR="005C45DA" w:rsidRPr="00DE1C3F" w:rsidRDefault="00256A3F" w:rsidP="00DE1C3F">
            <w:r w:rsidRPr="00DE1C3F">
              <w:t>1,2</w:t>
            </w:r>
            <w:r w:rsidR="00637A26" w:rsidRPr="00DE1C3F">
              <w:t>25,000/-</w:t>
            </w:r>
          </w:p>
        </w:tc>
        <w:tc>
          <w:tcPr>
            <w:tcW w:w="539" w:type="pct"/>
            <w:tcBorders>
              <w:top w:val="nil"/>
            </w:tcBorders>
            <w:shd w:val="clear" w:color="auto" w:fill="auto"/>
            <w:vAlign w:val="center"/>
          </w:tcPr>
          <w:p w:rsidR="005C45DA" w:rsidRPr="00DE1C3F" w:rsidRDefault="00637A26" w:rsidP="00DE1C3F">
            <w:r w:rsidRPr="00DE1C3F">
              <w:t>13%</w:t>
            </w:r>
          </w:p>
        </w:tc>
        <w:tc>
          <w:tcPr>
            <w:tcW w:w="573" w:type="pct"/>
            <w:tcBorders>
              <w:top w:val="nil"/>
            </w:tcBorders>
            <w:shd w:val="clear" w:color="auto" w:fill="auto"/>
            <w:vAlign w:val="center"/>
          </w:tcPr>
          <w:p w:rsidR="005C45DA" w:rsidRPr="00DE1C3F" w:rsidRDefault="00637A26" w:rsidP="00DE1C3F">
            <w:r w:rsidRPr="00DE1C3F">
              <w:t>23.04.2005</w:t>
            </w:r>
          </w:p>
        </w:tc>
        <w:tc>
          <w:tcPr>
            <w:tcW w:w="693" w:type="pct"/>
            <w:tcBorders>
              <w:top w:val="nil"/>
            </w:tcBorders>
            <w:shd w:val="clear" w:color="auto" w:fill="auto"/>
            <w:vAlign w:val="center"/>
          </w:tcPr>
          <w:p w:rsidR="005C45DA" w:rsidRPr="00DE1C3F" w:rsidRDefault="00637A26" w:rsidP="00DE1C3F">
            <w:r w:rsidRPr="00DE1C3F">
              <w:t>65,566/-</w:t>
            </w:r>
          </w:p>
        </w:tc>
        <w:tc>
          <w:tcPr>
            <w:tcW w:w="666" w:type="pct"/>
            <w:tcBorders>
              <w:top w:val="nil"/>
            </w:tcBorders>
            <w:shd w:val="clear" w:color="auto" w:fill="auto"/>
            <w:vAlign w:val="center"/>
          </w:tcPr>
          <w:p w:rsidR="005C45DA" w:rsidRPr="00DE1C3F" w:rsidRDefault="00637A26" w:rsidP="00DE1C3F">
            <w:r w:rsidRPr="00DE1C3F">
              <w:t>48 months</w:t>
            </w:r>
          </w:p>
        </w:tc>
        <w:tc>
          <w:tcPr>
            <w:tcW w:w="613" w:type="pct"/>
            <w:tcBorders>
              <w:top w:val="nil"/>
            </w:tcBorders>
            <w:shd w:val="clear" w:color="auto" w:fill="auto"/>
            <w:vAlign w:val="center"/>
          </w:tcPr>
          <w:p w:rsidR="005C45DA" w:rsidRPr="00DE1C3F" w:rsidRDefault="00637A26" w:rsidP="00DE1C3F">
            <w:r w:rsidRPr="00DE1C3F">
              <w:t>15.04.2009</w:t>
            </w:r>
          </w:p>
        </w:tc>
        <w:tc>
          <w:tcPr>
            <w:tcW w:w="665" w:type="pct"/>
            <w:tcBorders>
              <w:top w:val="nil"/>
            </w:tcBorders>
            <w:shd w:val="clear" w:color="auto" w:fill="auto"/>
            <w:vAlign w:val="center"/>
          </w:tcPr>
          <w:p w:rsidR="005C45DA" w:rsidRPr="00DE1C3F" w:rsidRDefault="00807037" w:rsidP="00DE1C3F">
            <w:r w:rsidRPr="00DE1C3F">
              <w:t>N</w:t>
            </w:r>
            <w:r w:rsidR="00637A26" w:rsidRPr="00DE1C3F">
              <w:t>il</w:t>
            </w:r>
          </w:p>
        </w:tc>
      </w:tr>
      <w:tr w:rsidR="00637A26" w:rsidRPr="00AE28A2" w:rsidTr="005F640E">
        <w:trPr>
          <w:trHeight w:val="414"/>
          <w:jc w:val="center"/>
        </w:trPr>
        <w:tc>
          <w:tcPr>
            <w:tcW w:w="713" w:type="pct"/>
            <w:tcBorders>
              <w:top w:val="nil"/>
            </w:tcBorders>
            <w:vAlign w:val="center"/>
          </w:tcPr>
          <w:p w:rsidR="00637A26" w:rsidRPr="00DE1C3F" w:rsidRDefault="00637A26" w:rsidP="00DE1C3F">
            <w:r w:rsidRPr="00DE1C3F">
              <w:t xml:space="preserve">Pubali Bank </w:t>
            </w:r>
            <w:r w:rsidR="00807037" w:rsidRPr="00DE1C3F">
              <w:t>Limited</w:t>
            </w:r>
          </w:p>
        </w:tc>
        <w:tc>
          <w:tcPr>
            <w:tcW w:w="538" w:type="pct"/>
            <w:tcBorders>
              <w:top w:val="nil"/>
            </w:tcBorders>
            <w:shd w:val="clear" w:color="auto" w:fill="auto"/>
            <w:vAlign w:val="center"/>
          </w:tcPr>
          <w:p w:rsidR="00637A26" w:rsidRPr="00DE1C3F" w:rsidRDefault="00256A3F" w:rsidP="00DE1C3F">
            <w:r w:rsidRPr="00DE1C3F">
              <w:t>1,3</w:t>
            </w:r>
            <w:r w:rsidR="00637A26" w:rsidRPr="00DE1C3F">
              <w:t>25,000/-</w:t>
            </w:r>
          </w:p>
        </w:tc>
        <w:tc>
          <w:tcPr>
            <w:tcW w:w="539" w:type="pct"/>
            <w:tcBorders>
              <w:top w:val="nil"/>
            </w:tcBorders>
            <w:shd w:val="clear" w:color="auto" w:fill="auto"/>
            <w:vAlign w:val="center"/>
          </w:tcPr>
          <w:p w:rsidR="00637A26" w:rsidRPr="00DE1C3F" w:rsidRDefault="00637A26" w:rsidP="00DE1C3F">
            <w:r w:rsidRPr="00DE1C3F">
              <w:t>15%</w:t>
            </w:r>
          </w:p>
        </w:tc>
        <w:tc>
          <w:tcPr>
            <w:tcW w:w="573" w:type="pct"/>
            <w:tcBorders>
              <w:top w:val="nil"/>
            </w:tcBorders>
            <w:shd w:val="clear" w:color="auto" w:fill="auto"/>
            <w:vAlign w:val="center"/>
          </w:tcPr>
          <w:p w:rsidR="00637A26" w:rsidRPr="00DE1C3F" w:rsidRDefault="00637A26" w:rsidP="00DE1C3F">
            <w:r w:rsidRPr="00DE1C3F">
              <w:t>18.06.2007</w:t>
            </w:r>
          </w:p>
        </w:tc>
        <w:tc>
          <w:tcPr>
            <w:tcW w:w="693" w:type="pct"/>
            <w:tcBorders>
              <w:top w:val="nil"/>
            </w:tcBorders>
            <w:shd w:val="clear" w:color="auto" w:fill="auto"/>
            <w:vAlign w:val="center"/>
          </w:tcPr>
          <w:p w:rsidR="00637A26" w:rsidRPr="00DE1C3F" w:rsidRDefault="00637A26" w:rsidP="00DE1C3F">
            <w:r w:rsidRPr="00DE1C3F">
              <w:t>36,876/-</w:t>
            </w:r>
          </w:p>
        </w:tc>
        <w:tc>
          <w:tcPr>
            <w:tcW w:w="666" w:type="pct"/>
            <w:tcBorders>
              <w:top w:val="nil"/>
            </w:tcBorders>
            <w:shd w:val="clear" w:color="auto" w:fill="auto"/>
            <w:vAlign w:val="center"/>
          </w:tcPr>
          <w:p w:rsidR="00637A26" w:rsidRPr="00DE1C3F" w:rsidRDefault="00637A26" w:rsidP="00DE1C3F">
            <w:r w:rsidRPr="00DE1C3F">
              <w:t>48 months</w:t>
            </w:r>
          </w:p>
        </w:tc>
        <w:tc>
          <w:tcPr>
            <w:tcW w:w="613" w:type="pct"/>
            <w:tcBorders>
              <w:top w:val="nil"/>
            </w:tcBorders>
            <w:shd w:val="clear" w:color="auto" w:fill="auto"/>
            <w:vAlign w:val="center"/>
          </w:tcPr>
          <w:p w:rsidR="00637A26" w:rsidRPr="00DE1C3F" w:rsidRDefault="002D0E6B" w:rsidP="00DE1C3F">
            <w:r w:rsidRPr="00DE1C3F">
              <w:t>25.06.2010</w:t>
            </w:r>
          </w:p>
        </w:tc>
        <w:tc>
          <w:tcPr>
            <w:tcW w:w="665" w:type="pct"/>
            <w:tcBorders>
              <w:top w:val="nil"/>
            </w:tcBorders>
            <w:shd w:val="clear" w:color="auto" w:fill="auto"/>
            <w:vAlign w:val="center"/>
          </w:tcPr>
          <w:p w:rsidR="00637A26" w:rsidRPr="00DE1C3F" w:rsidRDefault="00807037" w:rsidP="00DE1C3F">
            <w:r w:rsidRPr="00DE1C3F">
              <w:t>N</w:t>
            </w:r>
            <w:r w:rsidR="002D0E6B" w:rsidRPr="00DE1C3F">
              <w:t>il</w:t>
            </w:r>
          </w:p>
        </w:tc>
      </w:tr>
      <w:tr w:rsidR="00637A26" w:rsidRPr="00AE28A2" w:rsidTr="005F640E">
        <w:trPr>
          <w:trHeight w:val="431"/>
          <w:jc w:val="center"/>
        </w:trPr>
        <w:tc>
          <w:tcPr>
            <w:tcW w:w="713" w:type="pct"/>
            <w:shd w:val="clear" w:color="auto" w:fill="auto"/>
            <w:vAlign w:val="center"/>
          </w:tcPr>
          <w:p w:rsidR="00637A26" w:rsidRPr="00DE1C3F" w:rsidRDefault="002D0E6B" w:rsidP="00DE1C3F">
            <w:r w:rsidRPr="00DE1C3F">
              <w:t xml:space="preserve">National Housing Finance and Investments </w:t>
            </w:r>
            <w:r w:rsidR="00807037" w:rsidRPr="00DE1C3F">
              <w:t>Limited</w:t>
            </w:r>
          </w:p>
        </w:tc>
        <w:tc>
          <w:tcPr>
            <w:tcW w:w="538" w:type="pct"/>
            <w:shd w:val="clear" w:color="auto" w:fill="auto"/>
            <w:vAlign w:val="center"/>
          </w:tcPr>
          <w:p w:rsidR="00637A26" w:rsidRPr="00DE1C3F" w:rsidRDefault="00256A3F" w:rsidP="00DE1C3F">
            <w:r w:rsidRPr="00DE1C3F">
              <w:t>1,8</w:t>
            </w:r>
            <w:r w:rsidR="002D0E6B" w:rsidRPr="00DE1C3F">
              <w:t>00,000/-</w:t>
            </w:r>
          </w:p>
        </w:tc>
        <w:tc>
          <w:tcPr>
            <w:tcW w:w="539" w:type="pct"/>
            <w:shd w:val="clear" w:color="auto" w:fill="auto"/>
            <w:vAlign w:val="center"/>
          </w:tcPr>
          <w:p w:rsidR="00637A26" w:rsidRPr="00DE1C3F" w:rsidRDefault="00BD31C6" w:rsidP="00DE1C3F">
            <w:r w:rsidRPr="00DE1C3F">
              <w:t>18%</w:t>
            </w:r>
          </w:p>
        </w:tc>
        <w:tc>
          <w:tcPr>
            <w:tcW w:w="573" w:type="pct"/>
            <w:shd w:val="clear" w:color="auto" w:fill="auto"/>
            <w:vAlign w:val="center"/>
          </w:tcPr>
          <w:p w:rsidR="00637A26" w:rsidRPr="00DE1C3F" w:rsidRDefault="00C16C2D" w:rsidP="00DE1C3F">
            <w:r w:rsidRPr="00DE1C3F">
              <w:t>25.05.2008</w:t>
            </w:r>
          </w:p>
        </w:tc>
        <w:tc>
          <w:tcPr>
            <w:tcW w:w="693" w:type="pct"/>
            <w:shd w:val="clear" w:color="auto" w:fill="auto"/>
            <w:vAlign w:val="center"/>
          </w:tcPr>
          <w:p w:rsidR="00637A26" w:rsidRPr="00DE1C3F" w:rsidRDefault="00C16C2D" w:rsidP="00DE1C3F">
            <w:r w:rsidRPr="00DE1C3F">
              <w:t>52,880/-</w:t>
            </w:r>
          </w:p>
        </w:tc>
        <w:tc>
          <w:tcPr>
            <w:tcW w:w="666" w:type="pct"/>
            <w:shd w:val="clear" w:color="auto" w:fill="auto"/>
            <w:vAlign w:val="center"/>
          </w:tcPr>
          <w:p w:rsidR="00637A26" w:rsidRPr="00DE1C3F" w:rsidRDefault="00C16C2D" w:rsidP="00DE1C3F">
            <w:r w:rsidRPr="00DE1C3F">
              <w:t>48 months</w:t>
            </w:r>
          </w:p>
        </w:tc>
        <w:tc>
          <w:tcPr>
            <w:tcW w:w="613" w:type="pct"/>
            <w:shd w:val="clear" w:color="auto" w:fill="auto"/>
            <w:vAlign w:val="center"/>
          </w:tcPr>
          <w:p w:rsidR="00637A26" w:rsidRPr="00DE1C3F" w:rsidRDefault="00C16C2D" w:rsidP="00DE1C3F">
            <w:r w:rsidRPr="00DE1C3F">
              <w:t>05.05.2012</w:t>
            </w:r>
          </w:p>
        </w:tc>
        <w:tc>
          <w:tcPr>
            <w:tcW w:w="665" w:type="pct"/>
            <w:shd w:val="clear" w:color="auto" w:fill="auto"/>
            <w:vAlign w:val="center"/>
          </w:tcPr>
          <w:p w:rsidR="00637A26" w:rsidRPr="00DE1C3F" w:rsidRDefault="00807037" w:rsidP="00DE1C3F">
            <w:r w:rsidRPr="00DE1C3F">
              <w:t>N</w:t>
            </w:r>
            <w:r w:rsidR="00C16C2D" w:rsidRPr="00DE1C3F">
              <w:t>il</w:t>
            </w:r>
          </w:p>
        </w:tc>
      </w:tr>
    </w:tbl>
    <w:p w:rsidR="00BD77F8" w:rsidRPr="00DE1C3F" w:rsidRDefault="00BD77F8" w:rsidP="00DE1C3F"/>
    <w:p w:rsidR="00CA4564" w:rsidRPr="00DE1C3F" w:rsidRDefault="00CA4564" w:rsidP="00DE1C3F"/>
    <w:p w:rsidR="00F40A2E" w:rsidRPr="00DE1C3F" w:rsidRDefault="00422604" w:rsidP="00347E3A">
      <w:r w:rsidRPr="00DE1C3F">
        <w:t>PERSONNEL RELATED SCHEME</w:t>
      </w:r>
    </w:p>
    <w:p w:rsidR="00CA4564" w:rsidRPr="00DE1C3F" w:rsidRDefault="00CA4564" w:rsidP="00347E3A"/>
    <w:p w:rsidR="00503FAC" w:rsidRPr="00DE1C3F" w:rsidRDefault="00503FAC" w:rsidP="00DE1C3F">
      <w:r w:rsidRPr="00DE1C3F">
        <w:t>The Company considers its human resources as the most valuable assets and the profitability of company largely depends on the efficient &amp; effective productivity of human resources. So the Company provides following facilities and incentives to motivate employees for its continued profitability and prosperity. These are as under:</w:t>
      </w:r>
    </w:p>
    <w:p w:rsidR="002624B6" w:rsidRPr="00DE1C3F" w:rsidRDefault="002624B6" w:rsidP="00DE1C3F"/>
    <w:p w:rsidR="00503FAC" w:rsidRPr="00DE1C3F" w:rsidRDefault="00503FAC" w:rsidP="00DE1C3F">
      <w:r w:rsidRPr="00DE1C3F">
        <w:t>Festival Bonus : The Company provides two festival bonus to the employees in every year</w:t>
      </w:r>
    </w:p>
    <w:p w:rsidR="00857A1C" w:rsidRPr="00DE1C3F" w:rsidRDefault="00857A1C" w:rsidP="00DE1C3F"/>
    <w:p w:rsidR="00503FAC" w:rsidRPr="00DE1C3F" w:rsidRDefault="00503FAC" w:rsidP="00DE1C3F">
      <w:r w:rsidRPr="00DE1C3F">
        <w:t xml:space="preserve">Registered Provident Fund: The Registered Provident Fund </w:t>
      </w:r>
      <w:r w:rsidR="005F65AB" w:rsidRPr="00DE1C3F">
        <w:t xml:space="preserve">of the company </w:t>
      </w:r>
      <w:r w:rsidRPr="00DE1C3F">
        <w:t>is under process</w:t>
      </w:r>
    </w:p>
    <w:p w:rsidR="00857A1C" w:rsidRPr="00DE1C3F" w:rsidRDefault="00857A1C" w:rsidP="00DE1C3F"/>
    <w:p w:rsidR="00503FAC" w:rsidRPr="00DE1C3F" w:rsidRDefault="00503FAC" w:rsidP="00DE1C3F">
      <w:r w:rsidRPr="00DE1C3F">
        <w:t>Group Health Insurance:  All of the permanent employees of the Company get health insurance benefit under an Group Insurance Coverage from American Life Insurance Company Ltd (MetLife Alico).</w:t>
      </w:r>
    </w:p>
    <w:p w:rsidR="00857A1C" w:rsidRPr="00DE1C3F" w:rsidRDefault="00857A1C" w:rsidP="00DE1C3F"/>
    <w:p w:rsidR="0045424A" w:rsidRPr="00DE1C3F" w:rsidRDefault="00503FAC" w:rsidP="00DE1C3F">
      <w:r w:rsidRPr="00DE1C3F">
        <w:t xml:space="preserve">Workers' Profit Participation </w:t>
      </w:r>
      <w:r w:rsidR="00B30DE5" w:rsidRPr="00DE1C3F">
        <w:t xml:space="preserve">&amp; Welfare </w:t>
      </w:r>
      <w:r w:rsidRPr="00DE1C3F">
        <w:t>Fund: The Company has made provision 5% of  its net profit  before tax as WPPF  in accordance with the Bangladesh Labour (Amendments) Act 2013 and which is payable to workers as defined in the said laws. The Company shall pay every year to the participant Fund, Welfare Fund and Worker’s Welfare Foundation Fund (established under section 14 of the Bangladesh Worker’s Welfare Foundation Act 2006)</w:t>
      </w:r>
    </w:p>
    <w:p w:rsidR="00E63EFA" w:rsidRPr="00DE1C3F" w:rsidRDefault="00E63EFA">
      <w:r w:rsidRPr="00DE1C3F">
        <w:br w:type="page"/>
      </w:r>
    </w:p>
    <w:p w:rsidR="00BD77F8" w:rsidRPr="00DE1C3F" w:rsidRDefault="007B6940" w:rsidP="00347E3A">
      <w:r w:rsidRPr="00DE1C3F">
        <w:lastRenderedPageBreak/>
        <w:t>BREAKDOWN OF ESTIMATED EXPENSES FOR IPO</w:t>
      </w:r>
    </w:p>
    <w:p w:rsidR="002A414A" w:rsidRPr="00DE1C3F" w:rsidRDefault="002A414A" w:rsidP="00347E3A"/>
    <w:tbl>
      <w:tblPr>
        <w:tblW w:w="5000" w:type="pct"/>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239"/>
        <w:gridCol w:w="3655"/>
        <w:gridCol w:w="1215"/>
      </w:tblGrid>
      <w:tr w:rsidR="003F4DB2" w:rsidRPr="00C044B3" w:rsidTr="00C044B3">
        <w:trPr>
          <w:trHeight w:val="288"/>
        </w:trPr>
        <w:tc>
          <w:tcPr>
            <w:tcW w:w="2591" w:type="pct"/>
            <w:shd w:val="clear" w:color="auto" w:fill="95B3D7" w:themeFill="accent1" w:themeFillTint="99"/>
            <w:noWrap/>
            <w:vAlign w:val="center"/>
            <w:hideMark/>
          </w:tcPr>
          <w:p w:rsidR="003F4DB2" w:rsidRPr="00DE1C3F" w:rsidRDefault="003F4DB2" w:rsidP="00DE1C3F">
            <w:r w:rsidRPr="00DE1C3F">
              <w:t>Particulars</w:t>
            </w:r>
          </w:p>
        </w:tc>
        <w:tc>
          <w:tcPr>
            <w:tcW w:w="1808" w:type="pct"/>
            <w:shd w:val="clear" w:color="auto" w:fill="95B3D7" w:themeFill="accent1" w:themeFillTint="99"/>
            <w:noWrap/>
            <w:vAlign w:val="center"/>
            <w:hideMark/>
          </w:tcPr>
          <w:p w:rsidR="003F4DB2" w:rsidRPr="00DE1C3F" w:rsidRDefault="003F4DB2" w:rsidP="00DE1C3F">
            <w:r w:rsidRPr="00DE1C3F">
              <w:t>Basis</w:t>
            </w:r>
          </w:p>
        </w:tc>
        <w:tc>
          <w:tcPr>
            <w:tcW w:w="601" w:type="pct"/>
            <w:shd w:val="clear" w:color="auto" w:fill="95B3D7" w:themeFill="accent1" w:themeFillTint="99"/>
            <w:noWrap/>
            <w:vAlign w:val="center"/>
            <w:hideMark/>
          </w:tcPr>
          <w:p w:rsidR="003F4DB2" w:rsidRPr="00DE1C3F" w:rsidRDefault="003F4DB2" w:rsidP="00DE1C3F">
            <w:r w:rsidRPr="00DE1C3F">
              <w:t>Amount in BDT</w:t>
            </w:r>
          </w:p>
        </w:tc>
      </w:tr>
      <w:tr w:rsidR="009E089D" w:rsidRPr="003F4DB2" w:rsidTr="009E089D">
        <w:trPr>
          <w:trHeight w:val="288"/>
        </w:trPr>
        <w:tc>
          <w:tcPr>
            <w:tcW w:w="2591" w:type="pct"/>
            <w:shd w:val="clear" w:color="auto" w:fill="auto"/>
            <w:noWrap/>
            <w:vAlign w:val="center"/>
            <w:hideMark/>
          </w:tcPr>
          <w:p w:rsidR="009E089D" w:rsidRPr="00DE1C3F" w:rsidRDefault="009E089D" w:rsidP="00DE1C3F">
            <w:r w:rsidRPr="00DE1C3F">
              <w:t>Issue management fee</w:t>
            </w:r>
          </w:p>
        </w:tc>
        <w:tc>
          <w:tcPr>
            <w:tcW w:w="1808" w:type="pct"/>
            <w:shd w:val="clear" w:color="auto" w:fill="auto"/>
            <w:noWrap/>
            <w:vAlign w:val="center"/>
            <w:hideMark/>
          </w:tcPr>
          <w:p w:rsidR="009E089D" w:rsidRPr="00DE1C3F" w:rsidRDefault="009E089D" w:rsidP="00DE1C3F">
            <w:r w:rsidRPr="00DE1C3F">
              <w:t>1 % of issue size or Tk. 2,000,000 whichever is lower</w:t>
            </w:r>
          </w:p>
        </w:tc>
        <w:tc>
          <w:tcPr>
            <w:tcW w:w="601" w:type="pct"/>
            <w:shd w:val="clear" w:color="auto" w:fill="auto"/>
            <w:noWrap/>
            <w:vAlign w:val="center"/>
            <w:hideMark/>
          </w:tcPr>
          <w:p w:rsidR="009E089D" w:rsidRPr="00DE1C3F" w:rsidRDefault="009E089D" w:rsidP="00DE1C3F">
            <w:r w:rsidRPr="00DE1C3F">
              <w:t>1,200,000</w:t>
            </w:r>
          </w:p>
        </w:tc>
      </w:tr>
      <w:tr w:rsidR="009E089D" w:rsidRPr="003F4DB2" w:rsidTr="009E089D">
        <w:trPr>
          <w:trHeight w:val="288"/>
        </w:trPr>
        <w:tc>
          <w:tcPr>
            <w:tcW w:w="2591" w:type="pct"/>
            <w:shd w:val="clear" w:color="auto" w:fill="auto"/>
            <w:noWrap/>
            <w:vAlign w:val="center"/>
            <w:hideMark/>
          </w:tcPr>
          <w:p w:rsidR="009E089D" w:rsidRPr="00DE1C3F" w:rsidRDefault="009E089D" w:rsidP="00DE1C3F">
            <w:r w:rsidRPr="00DE1C3F">
              <w:t>VAT against issue management fees</w:t>
            </w:r>
          </w:p>
        </w:tc>
        <w:tc>
          <w:tcPr>
            <w:tcW w:w="1808" w:type="pct"/>
            <w:shd w:val="clear" w:color="auto" w:fill="auto"/>
            <w:noWrap/>
            <w:vAlign w:val="center"/>
            <w:hideMark/>
          </w:tcPr>
          <w:p w:rsidR="009E089D" w:rsidRPr="00DE1C3F" w:rsidRDefault="009E089D" w:rsidP="00DE1C3F">
            <w:r w:rsidRPr="00DE1C3F">
              <w:t>15% on issue management fee</w:t>
            </w:r>
          </w:p>
        </w:tc>
        <w:tc>
          <w:tcPr>
            <w:tcW w:w="601" w:type="pct"/>
            <w:shd w:val="clear" w:color="auto" w:fill="auto"/>
            <w:noWrap/>
            <w:vAlign w:val="center"/>
            <w:hideMark/>
          </w:tcPr>
          <w:p w:rsidR="009E089D" w:rsidRPr="00DE1C3F" w:rsidRDefault="009E089D" w:rsidP="00DE1C3F">
            <w:r w:rsidRPr="00DE1C3F">
              <w:t>180,000</w:t>
            </w:r>
          </w:p>
        </w:tc>
      </w:tr>
      <w:tr w:rsidR="009E089D" w:rsidRPr="003F4DB2" w:rsidTr="009E089D">
        <w:trPr>
          <w:trHeight w:val="288"/>
        </w:trPr>
        <w:tc>
          <w:tcPr>
            <w:tcW w:w="2591" w:type="pct"/>
            <w:shd w:val="clear" w:color="auto" w:fill="auto"/>
            <w:noWrap/>
            <w:vAlign w:val="center"/>
            <w:hideMark/>
          </w:tcPr>
          <w:p w:rsidR="009E089D" w:rsidRPr="00DE1C3F" w:rsidRDefault="009E089D" w:rsidP="00DE1C3F">
            <w:r w:rsidRPr="00DE1C3F">
              <w:t>Regulatory expenses Listing related expenses :</w:t>
            </w:r>
          </w:p>
        </w:tc>
        <w:tc>
          <w:tcPr>
            <w:tcW w:w="1808" w:type="pct"/>
            <w:shd w:val="clear" w:color="auto" w:fill="auto"/>
            <w:noWrap/>
            <w:vAlign w:val="center"/>
            <w:hideMark/>
          </w:tcPr>
          <w:p w:rsidR="009E089D" w:rsidRPr="00DE1C3F" w:rsidRDefault="009E089D" w:rsidP="00DE1C3F"/>
        </w:tc>
        <w:tc>
          <w:tcPr>
            <w:tcW w:w="601" w:type="pct"/>
            <w:shd w:val="clear" w:color="auto" w:fill="auto"/>
            <w:noWrap/>
            <w:vAlign w:val="center"/>
            <w:hideMark/>
          </w:tcPr>
          <w:p w:rsidR="009E089D" w:rsidRPr="00DE1C3F" w:rsidRDefault="009E089D" w:rsidP="00DE1C3F"/>
        </w:tc>
      </w:tr>
      <w:tr w:rsidR="009E089D" w:rsidRPr="003F4DB2" w:rsidTr="009E089D">
        <w:trPr>
          <w:trHeight w:val="288"/>
        </w:trPr>
        <w:tc>
          <w:tcPr>
            <w:tcW w:w="2591" w:type="pct"/>
            <w:shd w:val="clear" w:color="auto" w:fill="auto"/>
            <w:noWrap/>
            <w:vAlign w:val="center"/>
            <w:hideMark/>
          </w:tcPr>
          <w:p w:rsidR="009E089D" w:rsidRPr="00DE1C3F" w:rsidRDefault="009E089D" w:rsidP="00DE1C3F">
            <w:r w:rsidRPr="00DE1C3F">
              <w:t>Prospectus Submission for DSE  &amp; CSE</w:t>
            </w:r>
          </w:p>
        </w:tc>
        <w:tc>
          <w:tcPr>
            <w:tcW w:w="1808" w:type="pct"/>
            <w:shd w:val="clear" w:color="auto" w:fill="auto"/>
            <w:noWrap/>
            <w:vAlign w:val="center"/>
            <w:hideMark/>
          </w:tcPr>
          <w:p w:rsidR="009E089D" w:rsidRPr="00DE1C3F" w:rsidRDefault="009E089D" w:rsidP="00DE1C3F">
            <w:r w:rsidRPr="00DE1C3F">
              <w:t>Fixed</w:t>
            </w:r>
          </w:p>
        </w:tc>
        <w:tc>
          <w:tcPr>
            <w:tcW w:w="601" w:type="pct"/>
            <w:shd w:val="clear" w:color="auto" w:fill="auto"/>
            <w:noWrap/>
            <w:vAlign w:val="center"/>
            <w:hideMark/>
          </w:tcPr>
          <w:p w:rsidR="009E089D" w:rsidRPr="00DE1C3F" w:rsidRDefault="009E089D" w:rsidP="00DE1C3F">
            <w:r w:rsidRPr="00DE1C3F">
              <w:t>5,000</w:t>
            </w:r>
          </w:p>
        </w:tc>
      </w:tr>
      <w:tr w:rsidR="009E089D" w:rsidRPr="003F4DB2" w:rsidTr="009E089D">
        <w:trPr>
          <w:trHeight w:val="288"/>
        </w:trPr>
        <w:tc>
          <w:tcPr>
            <w:tcW w:w="2591" w:type="pct"/>
            <w:shd w:val="clear" w:color="auto" w:fill="auto"/>
            <w:noWrap/>
            <w:vAlign w:val="center"/>
            <w:hideMark/>
          </w:tcPr>
          <w:p w:rsidR="009E089D" w:rsidRPr="00DE1C3F" w:rsidRDefault="009E089D" w:rsidP="00DE1C3F">
            <w:r w:rsidRPr="00DE1C3F">
              <w:t>Annual fee for DSE &amp; CSE</w:t>
            </w:r>
          </w:p>
        </w:tc>
        <w:tc>
          <w:tcPr>
            <w:tcW w:w="1808" w:type="pct"/>
            <w:shd w:val="clear" w:color="auto" w:fill="auto"/>
            <w:vAlign w:val="center"/>
            <w:hideMark/>
          </w:tcPr>
          <w:p w:rsidR="009E089D" w:rsidRPr="00DE1C3F" w:rsidRDefault="009E089D" w:rsidP="00DE1C3F">
            <w:r w:rsidRPr="00DE1C3F">
              <w:t xml:space="preserve">Paid up capital exceeding </w:t>
            </w:r>
            <w:r w:rsidRPr="00DE1C3F">
              <w:br/>
              <w:t>Tk. 100 crore per Stock Exchange Tk. 100,000</w:t>
            </w:r>
          </w:p>
        </w:tc>
        <w:tc>
          <w:tcPr>
            <w:tcW w:w="601" w:type="pct"/>
            <w:shd w:val="clear" w:color="auto" w:fill="auto"/>
            <w:noWrap/>
            <w:vAlign w:val="center"/>
            <w:hideMark/>
          </w:tcPr>
          <w:p w:rsidR="009E089D" w:rsidRPr="00DE1C3F" w:rsidRDefault="009E089D" w:rsidP="00DE1C3F">
            <w:r w:rsidRPr="00DE1C3F">
              <w:t>200,000</w:t>
            </w:r>
          </w:p>
        </w:tc>
      </w:tr>
      <w:tr w:rsidR="009E089D" w:rsidRPr="003F4DB2" w:rsidTr="009E089D">
        <w:trPr>
          <w:trHeight w:val="288"/>
        </w:trPr>
        <w:tc>
          <w:tcPr>
            <w:tcW w:w="2591" w:type="pct"/>
            <w:shd w:val="clear" w:color="auto" w:fill="auto"/>
            <w:noWrap/>
            <w:vAlign w:val="center"/>
            <w:hideMark/>
          </w:tcPr>
          <w:p w:rsidR="009E089D" w:rsidRPr="00DE1C3F" w:rsidRDefault="009E089D" w:rsidP="00DE1C3F">
            <w:r w:rsidRPr="00DE1C3F">
              <w:t>Initial listing fee for Stock Exchanges (CSE &amp; DSE)</w:t>
            </w:r>
          </w:p>
        </w:tc>
        <w:tc>
          <w:tcPr>
            <w:tcW w:w="1808" w:type="pct"/>
            <w:shd w:val="clear" w:color="auto" w:fill="auto"/>
            <w:vAlign w:val="center"/>
            <w:hideMark/>
          </w:tcPr>
          <w:p w:rsidR="009E089D" w:rsidRPr="00DE1C3F" w:rsidRDefault="009E089D" w:rsidP="00DE1C3F">
            <w:r w:rsidRPr="00DE1C3F">
              <w:t xml:space="preserve">Total of @0.25% on Tk. 10 crore </w:t>
            </w:r>
            <w:r w:rsidRPr="00DE1C3F">
              <w:br/>
              <w:t>and 0.15% on rest amount of</w:t>
            </w:r>
            <w:r w:rsidRPr="00DE1C3F">
              <w:br/>
              <w:t xml:space="preserve"> paid-up capital or maximum Tk. 2 million per stock exchange</w:t>
            </w:r>
          </w:p>
        </w:tc>
        <w:tc>
          <w:tcPr>
            <w:tcW w:w="601" w:type="pct"/>
            <w:shd w:val="clear" w:color="auto" w:fill="auto"/>
            <w:noWrap/>
            <w:vAlign w:val="center"/>
            <w:hideMark/>
          </w:tcPr>
          <w:p w:rsidR="009E089D" w:rsidRPr="00DE1C3F" w:rsidRDefault="009E089D" w:rsidP="00DE1C3F">
            <w:r w:rsidRPr="00DE1C3F">
              <w:t>2,810,000</w:t>
            </w:r>
          </w:p>
        </w:tc>
      </w:tr>
      <w:tr w:rsidR="009E089D" w:rsidRPr="003F4DB2" w:rsidTr="009E089D">
        <w:trPr>
          <w:trHeight w:val="288"/>
        </w:trPr>
        <w:tc>
          <w:tcPr>
            <w:tcW w:w="2591" w:type="pct"/>
            <w:shd w:val="clear" w:color="auto" w:fill="auto"/>
            <w:noWrap/>
            <w:vAlign w:val="center"/>
            <w:hideMark/>
          </w:tcPr>
          <w:p w:rsidR="009E089D" w:rsidRPr="00DE1C3F" w:rsidRDefault="009E089D" w:rsidP="00DE1C3F">
            <w:r w:rsidRPr="00DE1C3F">
              <w:t>BSEC fees</w:t>
            </w:r>
          </w:p>
        </w:tc>
        <w:tc>
          <w:tcPr>
            <w:tcW w:w="1808" w:type="pct"/>
            <w:shd w:val="clear" w:color="auto" w:fill="auto"/>
            <w:noWrap/>
            <w:vAlign w:val="center"/>
            <w:hideMark/>
          </w:tcPr>
          <w:p w:rsidR="009E089D" w:rsidRPr="00DE1C3F" w:rsidRDefault="009E089D" w:rsidP="00DE1C3F"/>
        </w:tc>
        <w:tc>
          <w:tcPr>
            <w:tcW w:w="601" w:type="pct"/>
            <w:shd w:val="clear" w:color="auto" w:fill="auto"/>
            <w:noWrap/>
            <w:vAlign w:val="center"/>
            <w:hideMark/>
          </w:tcPr>
          <w:p w:rsidR="009E089D" w:rsidRPr="00DE1C3F" w:rsidRDefault="009E089D" w:rsidP="00DE1C3F"/>
        </w:tc>
      </w:tr>
      <w:tr w:rsidR="009E089D" w:rsidRPr="003F4DB2" w:rsidTr="009E089D">
        <w:trPr>
          <w:trHeight w:val="288"/>
        </w:trPr>
        <w:tc>
          <w:tcPr>
            <w:tcW w:w="2591" w:type="pct"/>
            <w:shd w:val="clear" w:color="auto" w:fill="auto"/>
            <w:noWrap/>
            <w:vAlign w:val="center"/>
            <w:hideMark/>
          </w:tcPr>
          <w:p w:rsidR="009E089D" w:rsidRPr="00DE1C3F" w:rsidRDefault="009E089D" w:rsidP="00DE1C3F">
            <w:r w:rsidRPr="00DE1C3F">
              <w:t>Application fee</w:t>
            </w:r>
          </w:p>
        </w:tc>
        <w:tc>
          <w:tcPr>
            <w:tcW w:w="1808" w:type="pct"/>
            <w:shd w:val="clear" w:color="auto" w:fill="auto"/>
            <w:noWrap/>
            <w:vAlign w:val="center"/>
            <w:hideMark/>
          </w:tcPr>
          <w:p w:rsidR="009E089D" w:rsidRPr="00DE1C3F" w:rsidRDefault="009E089D" w:rsidP="00DE1C3F">
            <w:r w:rsidRPr="00DE1C3F">
              <w:t>Fixed</w:t>
            </w:r>
          </w:p>
        </w:tc>
        <w:tc>
          <w:tcPr>
            <w:tcW w:w="601" w:type="pct"/>
            <w:shd w:val="clear" w:color="auto" w:fill="auto"/>
            <w:noWrap/>
            <w:vAlign w:val="center"/>
            <w:hideMark/>
          </w:tcPr>
          <w:p w:rsidR="009E089D" w:rsidRPr="00DE1C3F" w:rsidRDefault="009E089D" w:rsidP="00DE1C3F">
            <w:r w:rsidRPr="00DE1C3F">
              <w:t>10,000</w:t>
            </w:r>
          </w:p>
        </w:tc>
      </w:tr>
      <w:tr w:rsidR="009E089D" w:rsidRPr="003F4DB2" w:rsidTr="009E089D">
        <w:trPr>
          <w:trHeight w:val="288"/>
        </w:trPr>
        <w:tc>
          <w:tcPr>
            <w:tcW w:w="2591" w:type="pct"/>
            <w:shd w:val="clear" w:color="auto" w:fill="auto"/>
            <w:noWrap/>
            <w:vAlign w:val="center"/>
            <w:hideMark/>
          </w:tcPr>
          <w:p w:rsidR="009E089D" w:rsidRPr="00DE1C3F" w:rsidRDefault="009E089D" w:rsidP="00DE1C3F">
            <w:r w:rsidRPr="00DE1C3F">
              <w:t>Consent fee</w:t>
            </w:r>
          </w:p>
        </w:tc>
        <w:tc>
          <w:tcPr>
            <w:tcW w:w="1808" w:type="pct"/>
            <w:shd w:val="clear" w:color="auto" w:fill="auto"/>
            <w:vAlign w:val="center"/>
            <w:hideMark/>
          </w:tcPr>
          <w:p w:rsidR="009E089D" w:rsidRPr="00DE1C3F" w:rsidRDefault="009E089D" w:rsidP="00DE1C3F">
            <w:r w:rsidRPr="00DE1C3F">
              <w:t>0.15% on public offering amount</w:t>
            </w:r>
          </w:p>
        </w:tc>
        <w:tc>
          <w:tcPr>
            <w:tcW w:w="601" w:type="pct"/>
            <w:shd w:val="clear" w:color="auto" w:fill="auto"/>
            <w:noWrap/>
            <w:vAlign w:val="center"/>
            <w:hideMark/>
          </w:tcPr>
          <w:p w:rsidR="009E089D" w:rsidRPr="00DE1C3F" w:rsidRDefault="009E089D" w:rsidP="00DE1C3F">
            <w:r w:rsidRPr="00DE1C3F">
              <w:t>180,000</w:t>
            </w:r>
          </w:p>
        </w:tc>
      </w:tr>
      <w:tr w:rsidR="009E089D" w:rsidRPr="003F4DB2" w:rsidTr="009E089D">
        <w:trPr>
          <w:trHeight w:val="288"/>
        </w:trPr>
        <w:tc>
          <w:tcPr>
            <w:tcW w:w="2591" w:type="pct"/>
            <w:shd w:val="clear" w:color="auto" w:fill="auto"/>
            <w:noWrap/>
            <w:vAlign w:val="center"/>
            <w:hideMark/>
          </w:tcPr>
          <w:p w:rsidR="009E089D" w:rsidRPr="00DE1C3F" w:rsidRDefault="009E089D" w:rsidP="00DE1C3F">
            <w:r w:rsidRPr="00DE1C3F">
              <w:t>IPO commission</w:t>
            </w:r>
          </w:p>
        </w:tc>
        <w:tc>
          <w:tcPr>
            <w:tcW w:w="1808" w:type="pct"/>
            <w:shd w:val="clear" w:color="auto" w:fill="auto"/>
            <w:vAlign w:val="center"/>
            <w:hideMark/>
          </w:tcPr>
          <w:p w:rsidR="009E089D" w:rsidRPr="00DE1C3F" w:rsidRDefault="009E089D" w:rsidP="00DE1C3F"/>
        </w:tc>
        <w:tc>
          <w:tcPr>
            <w:tcW w:w="601" w:type="pct"/>
            <w:shd w:val="clear" w:color="auto" w:fill="auto"/>
            <w:noWrap/>
            <w:vAlign w:val="center"/>
            <w:hideMark/>
          </w:tcPr>
          <w:p w:rsidR="009E089D" w:rsidRPr="00DE1C3F" w:rsidRDefault="009E089D" w:rsidP="00DE1C3F"/>
        </w:tc>
      </w:tr>
      <w:tr w:rsidR="009E089D" w:rsidRPr="003F4DB2" w:rsidTr="009E089D">
        <w:trPr>
          <w:trHeight w:val="288"/>
        </w:trPr>
        <w:tc>
          <w:tcPr>
            <w:tcW w:w="2591" w:type="pct"/>
            <w:shd w:val="clear" w:color="auto" w:fill="auto"/>
            <w:noWrap/>
            <w:vAlign w:val="center"/>
            <w:hideMark/>
          </w:tcPr>
          <w:p w:rsidR="009E089D" w:rsidRPr="00DE1C3F" w:rsidRDefault="009E089D" w:rsidP="00DE1C3F">
            <w:r w:rsidRPr="00DE1C3F">
              <w:t>Underwriting commission</w:t>
            </w:r>
          </w:p>
        </w:tc>
        <w:tc>
          <w:tcPr>
            <w:tcW w:w="1808" w:type="pct"/>
            <w:shd w:val="clear" w:color="auto" w:fill="auto"/>
            <w:vAlign w:val="center"/>
            <w:hideMark/>
          </w:tcPr>
          <w:p w:rsidR="009E089D" w:rsidRPr="00DE1C3F" w:rsidRDefault="009E089D" w:rsidP="00DE1C3F">
            <w:r w:rsidRPr="00DE1C3F">
              <w:t xml:space="preserve">0.50% on the underwritten </w:t>
            </w:r>
            <w:r w:rsidRPr="00DE1C3F">
              <w:br/>
              <w:t>amount</w:t>
            </w:r>
          </w:p>
        </w:tc>
        <w:tc>
          <w:tcPr>
            <w:tcW w:w="601" w:type="pct"/>
            <w:shd w:val="clear" w:color="auto" w:fill="auto"/>
            <w:noWrap/>
            <w:vAlign w:val="center"/>
            <w:hideMark/>
          </w:tcPr>
          <w:p w:rsidR="009E089D" w:rsidRPr="00DE1C3F" w:rsidRDefault="009E089D" w:rsidP="00DE1C3F">
            <w:r w:rsidRPr="00DE1C3F">
              <w:t>300,000</w:t>
            </w:r>
          </w:p>
        </w:tc>
      </w:tr>
      <w:tr w:rsidR="009E089D" w:rsidRPr="003F4DB2" w:rsidTr="009E089D">
        <w:trPr>
          <w:trHeight w:val="288"/>
        </w:trPr>
        <w:tc>
          <w:tcPr>
            <w:tcW w:w="2591" w:type="pct"/>
            <w:shd w:val="clear" w:color="auto" w:fill="auto"/>
            <w:noWrap/>
            <w:vAlign w:val="center"/>
            <w:hideMark/>
          </w:tcPr>
          <w:p w:rsidR="009E089D" w:rsidRPr="00DE1C3F" w:rsidRDefault="009E089D" w:rsidP="00DE1C3F">
            <w:r w:rsidRPr="00DE1C3F">
              <w:t>Auditor fees including certification fees</w:t>
            </w:r>
          </w:p>
        </w:tc>
        <w:tc>
          <w:tcPr>
            <w:tcW w:w="1808" w:type="pct"/>
            <w:shd w:val="clear" w:color="auto" w:fill="auto"/>
            <w:vAlign w:val="center"/>
            <w:hideMark/>
          </w:tcPr>
          <w:p w:rsidR="009E089D" w:rsidRPr="00DE1C3F" w:rsidRDefault="009E089D" w:rsidP="00DE1C3F">
            <w:r w:rsidRPr="00DE1C3F">
              <w:t>At actual</w:t>
            </w:r>
          </w:p>
        </w:tc>
        <w:tc>
          <w:tcPr>
            <w:tcW w:w="601" w:type="pct"/>
            <w:shd w:val="clear" w:color="auto" w:fill="auto"/>
            <w:noWrap/>
            <w:vAlign w:val="center"/>
            <w:hideMark/>
          </w:tcPr>
          <w:p w:rsidR="009E089D" w:rsidRPr="00DE1C3F" w:rsidRDefault="009E089D" w:rsidP="00DE1C3F">
            <w:r w:rsidRPr="00DE1C3F">
              <w:t>100,000</w:t>
            </w:r>
          </w:p>
        </w:tc>
      </w:tr>
      <w:tr w:rsidR="009E089D" w:rsidRPr="003F4DB2" w:rsidTr="009E089D">
        <w:trPr>
          <w:trHeight w:val="288"/>
        </w:trPr>
        <w:tc>
          <w:tcPr>
            <w:tcW w:w="2591" w:type="pct"/>
            <w:shd w:val="clear" w:color="auto" w:fill="auto"/>
            <w:noWrap/>
            <w:vAlign w:val="center"/>
            <w:hideMark/>
          </w:tcPr>
          <w:p w:rsidR="009E089D" w:rsidRPr="00DE1C3F" w:rsidRDefault="009E089D" w:rsidP="00DE1C3F">
            <w:r w:rsidRPr="00DE1C3F">
              <w:t>CDBL fees &amp; expenses</w:t>
            </w:r>
          </w:p>
        </w:tc>
        <w:tc>
          <w:tcPr>
            <w:tcW w:w="1808" w:type="pct"/>
            <w:shd w:val="clear" w:color="auto" w:fill="auto"/>
            <w:noWrap/>
            <w:vAlign w:val="center"/>
            <w:hideMark/>
          </w:tcPr>
          <w:p w:rsidR="009E089D" w:rsidRPr="00DE1C3F" w:rsidRDefault="009E089D" w:rsidP="00DE1C3F"/>
        </w:tc>
        <w:tc>
          <w:tcPr>
            <w:tcW w:w="601" w:type="pct"/>
            <w:shd w:val="clear" w:color="auto" w:fill="auto"/>
            <w:noWrap/>
            <w:vAlign w:val="center"/>
            <w:hideMark/>
          </w:tcPr>
          <w:p w:rsidR="009E089D" w:rsidRPr="00DE1C3F" w:rsidRDefault="009E089D" w:rsidP="00DE1C3F"/>
        </w:tc>
      </w:tr>
      <w:tr w:rsidR="009E089D" w:rsidRPr="003F4DB2" w:rsidTr="009E089D">
        <w:trPr>
          <w:trHeight w:val="288"/>
        </w:trPr>
        <w:tc>
          <w:tcPr>
            <w:tcW w:w="2591" w:type="pct"/>
            <w:shd w:val="clear" w:color="auto" w:fill="auto"/>
            <w:noWrap/>
            <w:vAlign w:val="center"/>
            <w:hideMark/>
          </w:tcPr>
          <w:p w:rsidR="009E089D" w:rsidRPr="00DE1C3F" w:rsidRDefault="009E089D" w:rsidP="00DE1C3F">
            <w:r w:rsidRPr="00DE1C3F">
              <w:t>Documentation fee</w:t>
            </w:r>
          </w:p>
        </w:tc>
        <w:tc>
          <w:tcPr>
            <w:tcW w:w="1808" w:type="pct"/>
            <w:shd w:val="clear" w:color="auto" w:fill="auto"/>
            <w:noWrap/>
            <w:vAlign w:val="center"/>
            <w:hideMark/>
          </w:tcPr>
          <w:p w:rsidR="009E089D" w:rsidRPr="00DE1C3F" w:rsidRDefault="009E089D" w:rsidP="00DE1C3F">
            <w:r w:rsidRPr="00DE1C3F">
              <w:t>At actual</w:t>
            </w:r>
          </w:p>
        </w:tc>
        <w:tc>
          <w:tcPr>
            <w:tcW w:w="601" w:type="pct"/>
            <w:shd w:val="clear" w:color="auto" w:fill="auto"/>
            <w:noWrap/>
            <w:vAlign w:val="center"/>
            <w:hideMark/>
          </w:tcPr>
          <w:p w:rsidR="009E089D" w:rsidRPr="00DE1C3F" w:rsidRDefault="009E089D" w:rsidP="00DE1C3F">
            <w:r w:rsidRPr="00DE1C3F">
              <w:t>2,500</w:t>
            </w:r>
          </w:p>
        </w:tc>
      </w:tr>
      <w:tr w:rsidR="009E089D" w:rsidRPr="003F4DB2" w:rsidTr="009E089D">
        <w:trPr>
          <w:trHeight w:val="288"/>
        </w:trPr>
        <w:tc>
          <w:tcPr>
            <w:tcW w:w="2591" w:type="pct"/>
            <w:shd w:val="clear" w:color="auto" w:fill="auto"/>
            <w:noWrap/>
            <w:vAlign w:val="center"/>
            <w:hideMark/>
          </w:tcPr>
          <w:p w:rsidR="009E089D" w:rsidRPr="00DE1C3F" w:rsidRDefault="009E089D" w:rsidP="00DE1C3F">
            <w:r w:rsidRPr="00DE1C3F">
              <w:t>Annual fee</w:t>
            </w:r>
          </w:p>
        </w:tc>
        <w:tc>
          <w:tcPr>
            <w:tcW w:w="1808" w:type="pct"/>
            <w:shd w:val="clear" w:color="auto" w:fill="auto"/>
            <w:noWrap/>
            <w:vAlign w:val="center"/>
            <w:hideMark/>
          </w:tcPr>
          <w:p w:rsidR="009E089D" w:rsidRPr="00DE1C3F" w:rsidRDefault="009E089D" w:rsidP="00DE1C3F">
            <w:r w:rsidRPr="00DE1C3F">
              <w:t>At actual</w:t>
            </w:r>
          </w:p>
        </w:tc>
        <w:tc>
          <w:tcPr>
            <w:tcW w:w="601" w:type="pct"/>
            <w:shd w:val="clear" w:color="auto" w:fill="auto"/>
            <w:noWrap/>
            <w:vAlign w:val="center"/>
            <w:hideMark/>
          </w:tcPr>
          <w:p w:rsidR="009E089D" w:rsidRPr="00DE1C3F" w:rsidRDefault="009E089D" w:rsidP="00DE1C3F">
            <w:r w:rsidRPr="00DE1C3F">
              <w:t>100,000</w:t>
            </w:r>
          </w:p>
        </w:tc>
      </w:tr>
      <w:tr w:rsidR="009E089D" w:rsidRPr="003F4DB2" w:rsidTr="009E089D">
        <w:trPr>
          <w:trHeight w:val="288"/>
        </w:trPr>
        <w:tc>
          <w:tcPr>
            <w:tcW w:w="2591" w:type="pct"/>
            <w:shd w:val="clear" w:color="auto" w:fill="auto"/>
            <w:noWrap/>
            <w:vAlign w:val="center"/>
            <w:hideMark/>
          </w:tcPr>
          <w:p w:rsidR="009E089D" w:rsidRPr="00DE1C3F" w:rsidRDefault="009E089D" w:rsidP="00DE1C3F">
            <w:r w:rsidRPr="00DE1C3F">
              <w:t>IPO fee</w:t>
            </w:r>
          </w:p>
        </w:tc>
        <w:tc>
          <w:tcPr>
            <w:tcW w:w="1808" w:type="pct"/>
            <w:shd w:val="clear" w:color="auto" w:fill="auto"/>
            <w:noWrap/>
            <w:vAlign w:val="center"/>
            <w:hideMark/>
          </w:tcPr>
          <w:p w:rsidR="009E089D" w:rsidRPr="00DE1C3F" w:rsidRDefault="009E089D" w:rsidP="00DE1C3F">
            <w:r w:rsidRPr="00DE1C3F">
              <w:t>@.0175% of issue size+.0175% of Pre-IPO paid up capital</w:t>
            </w:r>
          </w:p>
        </w:tc>
        <w:tc>
          <w:tcPr>
            <w:tcW w:w="601" w:type="pct"/>
            <w:shd w:val="clear" w:color="auto" w:fill="auto"/>
            <w:noWrap/>
            <w:vAlign w:val="center"/>
            <w:hideMark/>
          </w:tcPr>
          <w:p w:rsidR="009E089D" w:rsidRPr="00DE1C3F" w:rsidRDefault="009E089D" w:rsidP="00DE1C3F">
            <w:r w:rsidRPr="00DE1C3F">
              <w:t>152,250</w:t>
            </w:r>
          </w:p>
        </w:tc>
      </w:tr>
      <w:tr w:rsidR="009E089D" w:rsidRPr="003F4DB2" w:rsidTr="009E089D">
        <w:trPr>
          <w:trHeight w:val="288"/>
        </w:trPr>
        <w:tc>
          <w:tcPr>
            <w:tcW w:w="2591" w:type="pct"/>
            <w:shd w:val="clear" w:color="auto" w:fill="auto"/>
            <w:noWrap/>
            <w:vAlign w:val="center"/>
            <w:hideMark/>
          </w:tcPr>
          <w:p w:rsidR="009E089D" w:rsidRPr="00DE1C3F" w:rsidRDefault="009E089D" w:rsidP="00DE1C3F">
            <w:r w:rsidRPr="00DE1C3F">
              <w:t>Connection fee (500 Tk. per Month*12)</w:t>
            </w:r>
          </w:p>
        </w:tc>
        <w:tc>
          <w:tcPr>
            <w:tcW w:w="1808" w:type="pct"/>
            <w:shd w:val="clear" w:color="auto" w:fill="auto"/>
            <w:noWrap/>
            <w:vAlign w:val="center"/>
            <w:hideMark/>
          </w:tcPr>
          <w:p w:rsidR="009E089D" w:rsidRPr="00DE1C3F" w:rsidRDefault="009E089D" w:rsidP="00DE1C3F"/>
        </w:tc>
        <w:tc>
          <w:tcPr>
            <w:tcW w:w="601" w:type="pct"/>
            <w:shd w:val="clear" w:color="auto" w:fill="auto"/>
            <w:noWrap/>
            <w:vAlign w:val="center"/>
            <w:hideMark/>
          </w:tcPr>
          <w:p w:rsidR="009E089D" w:rsidRPr="00DE1C3F" w:rsidRDefault="009E089D" w:rsidP="00DE1C3F">
            <w:r w:rsidRPr="00DE1C3F">
              <w:t>6,000</w:t>
            </w:r>
          </w:p>
        </w:tc>
      </w:tr>
      <w:tr w:rsidR="009E089D" w:rsidRPr="003F4DB2" w:rsidTr="009E089D">
        <w:trPr>
          <w:trHeight w:val="288"/>
        </w:trPr>
        <w:tc>
          <w:tcPr>
            <w:tcW w:w="2591" w:type="pct"/>
            <w:shd w:val="clear" w:color="auto" w:fill="auto"/>
            <w:noWrap/>
            <w:vAlign w:val="center"/>
            <w:hideMark/>
          </w:tcPr>
          <w:p w:rsidR="009E089D" w:rsidRPr="00DE1C3F" w:rsidRDefault="009E089D" w:rsidP="00DE1C3F">
            <w:r w:rsidRPr="00DE1C3F">
              <w:t>Security Deposit</w:t>
            </w:r>
          </w:p>
        </w:tc>
        <w:tc>
          <w:tcPr>
            <w:tcW w:w="1808" w:type="pct"/>
            <w:shd w:val="clear" w:color="auto" w:fill="auto"/>
            <w:noWrap/>
            <w:vAlign w:val="center"/>
            <w:hideMark/>
          </w:tcPr>
          <w:p w:rsidR="009E089D" w:rsidRPr="00DE1C3F" w:rsidRDefault="009E089D" w:rsidP="00DE1C3F"/>
        </w:tc>
        <w:tc>
          <w:tcPr>
            <w:tcW w:w="601" w:type="pct"/>
            <w:shd w:val="clear" w:color="auto" w:fill="auto"/>
            <w:noWrap/>
            <w:vAlign w:val="center"/>
            <w:hideMark/>
          </w:tcPr>
          <w:p w:rsidR="009E089D" w:rsidRPr="00DE1C3F" w:rsidRDefault="009E089D" w:rsidP="00DE1C3F">
            <w:r w:rsidRPr="00DE1C3F">
              <w:t>500,000</w:t>
            </w:r>
          </w:p>
        </w:tc>
      </w:tr>
      <w:tr w:rsidR="009E089D" w:rsidRPr="003F4DB2" w:rsidTr="009E089D">
        <w:trPr>
          <w:trHeight w:val="288"/>
        </w:trPr>
        <w:tc>
          <w:tcPr>
            <w:tcW w:w="2591" w:type="pct"/>
            <w:shd w:val="clear" w:color="auto" w:fill="auto"/>
            <w:noWrap/>
            <w:vAlign w:val="center"/>
            <w:hideMark/>
          </w:tcPr>
          <w:p w:rsidR="009E089D" w:rsidRPr="00DE1C3F" w:rsidRDefault="009E089D" w:rsidP="00DE1C3F">
            <w:r w:rsidRPr="00DE1C3F">
              <w:t>Printing &amp; post IPO expenses</w:t>
            </w:r>
          </w:p>
        </w:tc>
        <w:tc>
          <w:tcPr>
            <w:tcW w:w="1808" w:type="pct"/>
            <w:shd w:val="clear" w:color="auto" w:fill="auto"/>
            <w:noWrap/>
            <w:vAlign w:val="center"/>
            <w:hideMark/>
          </w:tcPr>
          <w:p w:rsidR="009E089D" w:rsidRPr="00DE1C3F" w:rsidRDefault="009E089D" w:rsidP="00DE1C3F"/>
        </w:tc>
        <w:tc>
          <w:tcPr>
            <w:tcW w:w="601" w:type="pct"/>
            <w:shd w:val="clear" w:color="auto" w:fill="auto"/>
            <w:noWrap/>
            <w:vAlign w:val="center"/>
            <w:hideMark/>
          </w:tcPr>
          <w:p w:rsidR="009E089D" w:rsidRPr="00DE1C3F" w:rsidRDefault="009E089D" w:rsidP="00DE1C3F"/>
        </w:tc>
      </w:tr>
      <w:tr w:rsidR="009E089D" w:rsidRPr="003F4DB2" w:rsidTr="009E089D">
        <w:trPr>
          <w:trHeight w:val="288"/>
        </w:trPr>
        <w:tc>
          <w:tcPr>
            <w:tcW w:w="2591" w:type="pct"/>
            <w:shd w:val="clear" w:color="auto" w:fill="auto"/>
            <w:noWrap/>
            <w:vAlign w:val="center"/>
            <w:hideMark/>
          </w:tcPr>
          <w:p w:rsidR="009E089D" w:rsidRPr="00DE1C3F" w:rsidRDefault="009E089D" w:rsidP="00DE1C3F">
            <w:r w:rsidRPr="00DE1C3F">
              <w:t xml:space="preserve">Expense regarding printing of abridged version of prospectus &amp; </w:t>
            </w:r>
            <w:r w:rsidRPr="00DE1C3F">
              <w:br/>
              <w:t>notice in 4 national Dailies</w:t>
            </w:r>
          </w:p>
        </w:tc>
        <w:tc>
          <w:tcPr>
            <w:tcW w:w="1808" w:type="pct"/>
            <w:shd w:val="clear" w:color="auto" w:fill="auto"/>
            <w:noWrap/>
            <w:vAlign w:val="center"/>
            <w:hideMark/>
          </w:tcPr>
          <w:p w:rsidR="009E089D" w:rsidRPr="00DE1C3F" w:rsidRDefault="009E089D" w:rsidP="00DE1C3F">
            <w:r w:rsidRPr="00DE1C3F">
              <w:t>Estimated (to be paid at actual)</w:t>
            </w:r>
          </w:p>
        </w:tc>
        <w:tc>
          <w:tcPr>
            <w:tcW w:w="601" w:type="pct"/>
            <w:shd w:val="clear" w:color="auto" w:fill="auto"/>
            <w:noWrap/>
            <w:vAlign w:val="center"/>
            <w:hideMark/>
          </w:tcPr>
          <w:p w:rsidR="009E089D" w:rsidRPr="00DE1C3F" w:rsidRDefault="009E089D" w:rsidP="00DE1C3F">
            <w:r w:rsidRPr="00DE1C3F">
              <w:t>750,000</w:t>
            </w:r>
          </w:p>
        </w:tc>
      </w:tr>
      <w:tr w:rsidR="009E089D" w:rsidRPr="003F4DB2" w:rsidTr="009E089D">
        <w:trPr>
          <w:trHeight w:val="288"/>
        </w:trPr>
        <w:tc>
          <w:tcPr>
            <w:tcW w:w="2591" w:type="pct"/>
            <w:shd w:val="clear" w:color="auto" w:fill="auto"/>
            <w:vAlign w:val="center"/>
            <w:hideMark/>
          </w:tcPr>
          <w:p w:rsidR="009E089D" w:rsidRPr="00DE1C3F" w:rsidRDefault="009E089D" w:rsidP="00DE1C3F">
            <w:r w:rsidRPr="00DE1C3F">
              <w:t>Expense regarding printing of prospectus (5000 copies)</w:t>
            </w:r>
          </w:p>
        </w:tc>
        <w:tc>
          <w:tcPr>
            <w:tcW w:w="1808" w:type="pct"/>
            <w:shd w:val="clear" w:color="auto" w:fill="auto"/>
            <w:vAlign w:val="center"/>
            <w:hideMark/>
          </w:tcPr>
          <w:p w:rsidR="009E089D" w:rsidRPr="00DE1C3F" w:rsidRDefault="009E089D" w:rsidP="00DE1C3F">
            <w:r w:rsidRPr="00DE1C3F">
              <w:t>Estimated (to be paid at actual)</w:t>
            </w:r>
          </w:p>
        </w:tc>
        <w:tc>
          <w:tcPr>
            <w:tcW w:w="601" w:type="pct"/>
            <w:shd w:val="clear" w:color="auto" w:fill="auto"/>
            <w:noWrap/>
            <w:vAlign w:val="center"/>
            <w:hideMark/>
          </w:tcPr>
          <w:p w:rsidR="009E089D" w:rsidRPr="00DE1C3F" w:rsidRDefault="009E089D" w:rsidP="00DE1C3F">
            <w:r w:rsidRPr="00DE1C3F">
              <w:t>800,000</w:t>
            </w:r>
          </w:p>
        </w:tc>
      </w:tr>
      <w:tr w:rsidR="009E089D" w:rsidRPr="003F4DB2" w:rsidTr="009E089D">
        <w:trPr>
          <w:trHeight w:val="288"/>
        </w:trPr>
        <w:tc>
          <w:tcPr>
            <w:tcW w:w="2591" w:type="pct"/>
            <w:shd w:val="clear" w:color="auto" w:fill="auto"/>
            <w:noWrap/>
            <w:vAlign w:val="center"/>
            <w:hideMark/>
          </w:tcPr>
          <w:p w:rsidR="009E089D" w:rsidRPr="00DE1C3F" w:rsidRDefault="009E089D" w:rsidP="00DE1C3F">
            <w:r w:rsidRPr="00DE1C3F">
              <w:t>Post issue managers expenses (data processing fee) 7 times subscription considered</w:t>
            </w:r>
          </w:p>
        </w:tc>
        <w:tc>
          <w:tcPr>
            <w:tcW w:w="1808" w:type="pct"/>
            <w:shd w:val="clear" w:color="auto" w:fill="auto"/>
            <w:noWrap/>
            <w:vAlign w:val="center"/>
            <w:hideMark/>
          </w:tcPr>
          <w:p w:rsidR="009E089D" w:rsidRPr="00DE1C3F" w:rsidRDefault="009E089D" w:rsidP="00DE1C3F">
            <w:r w:rsidRPr="00DE1C3F">
              <w:t>Estimated (to be paid at actual)</w:t>
            </w:r>
          </w:p>
        </w:tc>
        <w:tc>
          <w:tcPr>
            <w:tcW w:w="601" w:type="pct"/>
            <w:shd w:val="clear" w:color="auto" w:fill="auto"/>
            <w:noWrap/>
            <w:vAlign w:val="center"/>
            <w:hideMark/>
          </w:tcPr>
          <w:p w:rsidR="009E089D" w:rsidRPr="00DE1C3F" w:rsidRDefault="009E089D" w:rsidP="00DE1C3F">
            <w:r w:rsidRPr="00DE1C3F">
              <w:t>2,016,000</w:t>
            </w:r>
          </w:p>
        </w:tc>
      </w:tr>
      <w:tr w:rsidR="009E089D" w:rsidRPr="003F4DB2" w:rsidTr="009E089D">
        <w:trPr>
          <w:trHeight w:val="288"/>
        </w:trPr>
        <w:tc>
          <w:tcPr>
            <w:tcW w:w="2591" w:type="pct"/>
            <w:shd w:val="clear" w:color="auto" w:fill="auto"/>
            <w:noWrap/>
            <w:vAlign w:val="center"/>
            <w:hideMark/>
          </w:tcPr>
          <w:p w:rsidR="009E089D" w:rsidRPr="00DE1C3F" w:rsidRDefault="009E089D" w:rsidP="00DE1C3F">
            <w:r w:rsidRPr="00DE1C3F">
              <w:t>Lottery conduction expense</w:t>
            </w:r>
          </w:p>
        </w:tc>
        <w:tc>
          <w:tcPr>
            <w:tcW w:w="1808" w:type="pct"/>
            <w:shd w:val="clear" w:color="auto" w:fill="auto"/>
            <w:noWrap/>
            <w:vAlign w:val="center"/>
            <w:hideMark/>
          </w:tcPr>
          <w:p w:rsidR="009E089D" w:rsidRPr="00DE1C3F" w:rsidRDefault="009E089D" w:rsidP="00DE1C3F">
            <w:r w:rsidRPr="00DE1C3F">
              <w:t>Estimated (to be paid at actual)</w:t>
            </w:r>
          </w:p>
        </w:tc>
        <w:tc>
          <w:tcPr>
            <w:tcW w:w="601" w:type="pct"/>
            <w:shd w:val="clear" w:color="auto" w:fill="auto"/>
            <w:noWrap/>
            <w:vAlign w:val="center"/>
            <w:hideMark/>
          </w:tcPr>
          <w:p w:rsidR="009E089D" w:rsidRPr="00DE1C3F" w:rsidRDefault="009E089D" w:rsidP="00DE1C3F">
            <w:r w:rsidRPr="00DE1C3F">
              <w:t>500,000</w:t>
            </w:r>
          </w:p>
        </w:tc>
      </w:tr>
      <w:tr w:rsidR="009E089D" w:rsidRPr="003F4DB2" w:rsidTr="009E089D">
        <w:trPr>
          <w:trHeight w:val="288"/>
        </w:trPr>
        <w:tc>
          <w:tcPr>
            <w:tcW w:w="2591" w:type="pct"/>
            <w:shd w:val="clear" w:color="auto" w:fill="auto"/>
            <w:noWrap/>
            <w:vAlign w:val="center"/>
            <w:hideMark/>
          </w:tcPr>
          <w:p w:rsidR="009E089D" w:rsidRPr="00DE1C3F" w:rsidRDefault="009E089D" w:rsidP="00DE1C3F">
            <w:r w:rsidRPr="00DE1C3F">
              <w:t>BUET fee for lottery conduction</w:t>
            </w:r>
          </w:p>
        </w:tc>
        <w:tc>
          <w:tcPr>
            <w:tcW w:w="1808" w:type="pct"/>
            <w:shd w:val="clear" w:color="auto" w:fill="auto"/>
            <w:noWrap/>
            <w:vAlign w:val="center"/>
            <w:hideMark/>
          </w:tcPr>
          <w:p w:rsidR="009E089D" w:rsidRPr="00DE1C3F" w:rsidRDefault="009E089D" w:rsidP="00DE1C3F">
            <w:r w:rsidRPr="00DE1C3F">
              <w:t>Estimated (to be paid at actual)</w:t>
            </w:r>
          </w:p>
        </w:tc>
        <w:tc>
          <w:tcPr>
            <w:tcW w:w="601" w:type="pct"/>
            <w:shd w:val="clear" w:color="auto" w:fill="auto"/>
            <w:noWrap/>
            <w:vAlign w:val="center"/>
            <w:hideMark/>
          </w:tcPr>
          <w:p w:rsidR="009E089D" w:rsidRPr="00DE1C3F" w:rsidRDefault="009E089D" w:rsidP="00DE1C3F">
            <w:r w:rsidRPr="00DE1C3F">
              <w:t>300,000</w:t>
            </w:r>
          </w:p>
        </w:tc>
      </w:tr>
      <w:tr w:rsidR="009E089D" w:rsidRPr="003F4DB2" w:rsidTr="009E089D">
        <w:trPr>
          <w:trHeight w:val="288"/>
        </w:trPr>
        <w:tc>
          <w:tcPr>
            <w:tcW w:w="2591" w:type="pct"/>
            <w:shd w:val="clear" w:color="auto" w:fill="auto"/>
            <w:noWrap/>
            <w:vAlign w:val="center"/>
            <w:hideMark/>
          </w:tcPr>
          <w:p w:rsidR="009E089D" w:rsidRPr="00DE1C3F" w:rsidRDefault="009E089D" w:rsidP="00DE1C3F">
            <w:r w:rsidRPr="00DE1C3F">
              <w:t>Others</w:t>
            </w:r>
          </w:p>
        </w:tc>
        <w:tc>
          <w:tcPr>
            <w:tcW w:w="1808" w:type="pct"/>
            <w:shd w:val="clear" w:color="auto" w:fill="auto"/>
            <w:noWrap/>
            <w:vAlign w:val="center"/>
            <w:hideMark/>
          </w:tcPr>
          <w:p w:rsidR="009E089D" w:rsidRPr="00DE1C3F" w:rsidRDefault="009E089D" w:rsidP="00DE1C3F"/>
        </w:tc>
        <w:tc>
          <w:tcPr>
            <w:tcW w:w="601" w:type="pct"/>
            <w:shd w:val="clear" w:color="auto" w:fill="auto"/>
            <w:noWrap/>
            <w:vAlign w:val="center"/>
            <w:hideMark/>
          </w:tcPr>
          <w:p w:rsidR="009E089D" w:rsidRPr="00DE1C3F" w:rsidRDefault="009E089D" w:rsidP="00DE1C3F"/>
        </w:tc>
      </w:tr>
      <w:tr w:rsidR="009E089D" w:rsidRPr="003F4DB2" w:rsidTr="009E089D">
        <w:trPr>
          <w:trHeight w:val="288"/>
        </w:trPr>
        <w:tc>
          <w:tcPr>
            <w:tcW w:w="2591" w:type="pct"/>
            <w:shd w:val="clear" w:color="auto" w:fill="auto"/>
            <w:noWrap/>
            <w:vAlign w:val="center"/>
            <w:hideMark/>
          </w:tcPr>
          <w:p w:rsidR="009E089D" w:rsidRPr="00DE1C3F" w:rsidRDefault="009E089D" w:rsidP="00DE1C3F">
            <w:r w:rsidRPr="00DE1C3F">
              <w:t>Distribution of prospectus to the overseas countries (Tk.)</w:t>
            </w:r>
          </w:p>
        </w:tc>
        <w:tc>
          <w:tcPr>
            <w:tcW w:w="1808" w:type="pct"/>
            <w:shd w:val="clear" w:color="auto" w:fill="auto"/>
            <w:noWrap/>
            <w:vAlign w:val="center"/>
            <w:hideMark/>
          </w:tcPr>
          <w:p w:rsidR="009E089D" w:rsidRPr="00DE1C3F" w:rsidRDefault="009E089D" w:rsidP="00DE1C3F">
            <w:r w:rsidRPr="00DE1C3F">
              <w:t>Estimated (to be paid at actual)</w:t>
            </w:r>
          </w:p>
        </w:tc>
        <w:tc>
          <w:tcPr>
            <w:tcW w:w="601" w:type="pct"/>
            <w:shd w:val="clear" w:color="auto" w:fill="auto"/>
            <w:noWrap/>
            <w:vAlign w:val="center"/>
            <w:hideMark/>
          </w:tcPr>
          <w:p w:rsidR="009E089D" w:rsidRPr="00DE1C3F" w:rsidRDefault="009E089D" w:rsidP="00DE1C3F">
            <w:r w:rsidRPr="00DE1C3F">
              <w:t>100,000</w:t>
            </w:r>
          </w:p>
        </w:tc>
      </w:tr>
      <w:tr w:rsidR="009E089D" w:rsidRPr="003F4DB2" w:rsidTr="009E089D">
        <w:trPr>
          <w:trHeight w:val="288"/>
        </w:trPr>
        <w:tc>
          <w:tcPr>
            <w:tcW w:w="2591" w:type="pct"/>
            <w:shd w:val="clear" w:color="auto" w:fill="auto"/>
            <w:noWrap/>
            <w:vAlign w:val="center"/>
            <w:hideMark/>
          </w:tcPr>
          <w:p w:rsidR="009E089D" w:rsidRPr="00DE1C3F" w:rsidRDefault="009E089D" w:rsidP="00DE1C3F">
            <w:r w:rsidRPr="00DE1C3F">
              <w:t>Distribution of prospectus within the country (Tk.)</w:t>
            </w:r>
          </w:p>
        </w:tc>
        <w:tc>
          <w:tcPr>
            <w:tcW w:w="1808" w:type="pct"/>
            <w:shd w:val="clear" w:color="auto" w:fill="auto"/>
            <w:noWrap/>
            <w:vAlign w:val="center"/>
            <w:hideMark/>
          </w:tcPr>
          <w:p w:rsidR="009E089D" w:rsidRPr="00DE1C3F" w:rsidRDefault="009E089D" w:rsidP="00DE1C3F">
            <w:r w:rsidRPr="00DE1C3F">
              <w:t>Estimated (to be paid at actual)</w:t>
            </w:r>
          </w:p>
        </w:tc>
        <w:tc>
          <w:tcPr>
            <w:tcW w:w="601" w:type="pct"/>
            <w:shd w:val="clear" w:color="auto" w:fill="auto"/>
            <w:noWrap/>
            <w:vAlign w:val="center"/>
            <w:hideMark/>
          </w:tcPr>
          <w:p w:rsidR="009E089D" w:rsidRPr="00DE1C3F" w:rsidRDefault="009E089D" w:rsidP="00DE1C3F">
            <w:r w:rsidRPr="00DE1C3F">
              <w:t>100,000</w:t>
            </w:r>
          </w:p>
        </w:tc>
      </w:tr>
      <w:tr w:rsidR="009E089D" w:rsidRPr="003F4DB2" w:rsidTr="009E089D">
        <w:trPr>
          <w:trHeight w:val="288"/>
        </w:trPr>
        <w:tc>
          <w:tcPr>
            <w:tcW w:w="2591" w:type="pct"/>
            <w:shd w:val="clear" w:color="auto" w:fill="auto"/>
            <w:noWrap/>
            <w:vAlign w:val="center"/>
            <w:hideMark/>
          </w:tcPr>
          <w:p w:rsidR="009E089D" w:rsidRPr="00DE1C3F" w:rsidRDefault="009E089D" w:rsidP="00DE1C3F">
            <w:r w:rsidRPr="00DE1C3F">
              <w:t>Software for share management</w:t>
            </w:r>
          </w:p>
        </w:tc>
        <w:tc>
          <w:tcPr>
            <w:tcW w:w="1808" w:type="pct"/>
            <w:shd w:val="clear" w:color="auto" w:fill="auto"/>
            <w:noWrap/>
            <w:vAlign w:val="center"/>
            <w:hideMark/>
          </w:tcPr>
          <w:p w:rsidR="009E089D" w:rsidRPr="00DE1C3F" w:rsidRDefault="009E089D" w:rsidP="00DE1C3F">
            <w:r w:rsidRPr="00DE1C3F">
              <w:t>Estimated (to be paid at actual)</w:t>
            </w:r>
          </w:p>
        </w:tc>
        <w:tc>
          <w:tcPr>
            <w:tcW w:w="601" w:type="pct"/>
            <w:shd w:val="clear" w:color="auto" w:fill="auto"/>
            <w:noWrap/>
            <w:vAlign w:val="center"/>
            <w:hideMark/>
          </w:tcPr>
          <w:p w:rsidR="009E089D" w:rsidRPr="00DE1C3F" w:rsidRDefault="009E089D" w:rsidP="00DE1C3F">
            <w:r w:rsidRPr="00DE1C3F">
              <w:t>50,000</w:t>
            </w:r>
          </w:p>
        </w:tc>
      </w:tr>
      <w:tr w:rsidR="009E089D" w:rsidRPr="003F4DB2" w:rsidTr="009E089D">
        <w:trPr>
          <w:trHeight w:val="288"/>
        </w:trPr>
        <w:tc>
          <w:tcPr>
            <w:tcW w:w="2591" w:type="pct"/>
            <w:shd w:val="clear" w:color="auto" w:fill="auto"/>
            <w:noWrap/>
            <w:vAlign w:val="center"/>
            <w:hideMark/>
          </w:tcPr>
          <w:p w:rsidR="009E089D" w:rsidRPr="00DE1C3F" w:rsidRDefault="009E089D" w:rsidP="00DE1C3F">
            <w:r w:rsidRPr="00DE1C3F">
              <w:t>Stationary and others</w:t>
            </w:r>
          </w:p>
        </w:tc>
        <w:tc>
          <w:tcPr>
            <w:tcW w:w="1808" w:type="pct"/>
            <w:shd w:val="clear" w:color="auto" w:fill="auto"/>
            <w:noWrap/>
            <w:vAlign w:val="center"/>
            <w:hideMark/>
          </w:tcPr>
          <w:p w:rsidR="009E089D" w:rsidRPr="00DE1C3F" w:rsidRDefault="009E089D" w:rsidP="00DE1C3F">
            <w:r w:rsidRPr="00DE1C3F">
              <w:t>Estimated (to be paid at actual)</w:t>
            </w:r>
          </w:p>
        </w:tc>
        <w:tc>
          <w:tcPr>
            <w:tcW w:w="601" w:type="pct"/>
            <w:shd w:val="clear" w:color="auto" w:fill="auto"/>
            <w:noWrap/>
            <w:vAlign w:val="center"/>
            <w:hideMark/>
          </w:tcPr>
          <w:p w:rsidR="009E089D" w:rsidRPr="00DE1C3F" w:rsidRDefault="009E089D" w:rsidP="00DE1C3F">
            <w:r w:rsidRPr="00DE1C3F">
              <w:t>100,000</w:t>
            </w:r>
          </w:p>
        </w:tc>
      </w:tr>
      <w:tr w:rsidR="009E089D" w:rsidRPr="003F4DB2" w:rsidTr="009E089D">
        <w:trPr>
          <w:trHeight w:val="288"/>
        </w:trPr>
        <w:tc>
          <w:tcPr>
            <w:tcW w:w="2591" w:type="pct"/>
            <w:shd w:val="clear" w:color="auto" w:fill="auto"/>
            <w:noWrap/>
            <w:vAlign w:val="center"/>
            <w:hideMark/>
          </w:tcPr>
          <w:p w:rsidR="009E089D" w:rsidRPr="00DE1C3F" w:rsidRDefault="009E089D" w:rsidP="00DE1C3F">
            <w:r w:rsidRPr="00DE1C3F">
              <w:t>Grand total</w:t>
            </w:r>
          </w:p>
        </w:tc>
        <w:tc>
          <w:tcPr>
            <w:tcW w:w="1808" w:type="pct"/>
            <w:shd w:val="clear" w:color="auto" w:fill="auto"/>
            <w:noWrap/>
            <w:vAlign w:val="center"/>
            <w:hideMark/>
          </w:tcPr>
          <w:p w:rsidR="009E089D" w:rsidRPr="00DE1C3F" w:rsidRDefault="009E089D" w:rsidP="00DE1C3F"/>
        </w:tc>
        <w:tc>
          <w:tcPr>
            <w:tcW w:w="601" w:type="pct"/>
            <w:shd w:val="clear" w:color="auto" w:fill="auto"/>
            <w:noWrap/>
            <w:vAlign w:val="center"/>
            <w:hideMark/>
          </w:tcPr>
          <w:p w:rsidR="009E089D" w:rsidRPr="00DE1C3F" w:rsidRDefault="009E089D" w:rsidP="00DE1C3F">
            <w:r w:rsidRPr="00DE1C3F">
              <w:t>10,461,750</w:t>
            </w:r>
          </w:p>
        </w:tc>
      </w:tr>
    </w:tbl>
    <w:p w:rsidR="00680AEB" w:rsidRPr="00DE1C3F" w:rsidRDefault="00680AEB" w:rsidP="00347E3A"/>
    <w:p w:rsidR="00D07A93" w:rsidRPr="00DE1C3F" w:rsidRDefault="00D07A93" w:rsidP="00347E3A">
      <w:r w:rsidRPr="00DE1C3F">
        <w:br w:type="page"/>
      </w:r>
    </w:p>
    <w:p w:rsidR="002A414A" w:rsidRPr="00DE1C3F" w:rsidRDefault="00DF002B" w:rsidP="00347E3A">
      <w:r w:rsidRPr="00DE1C3F">
        <w:lastRenderedPageBreak/>
        <w:t>REVALUATION OF COMPANY’S ASSETS AND SUMMARY THEREOF</w:t>
      </w:r>
    </w:p>
    <w:p w:rsidR="00CA4564" w:rsidRPr="00DE1C3F" w:rsidRDefault="00CA4564" w:rsidP="00347E3A"/>
    <w:p w:rsidR="00EB7356" w:rsidRPr="00DE1C3F" w:rsidRDefault="00EB7356" w:rsidP="00DE1C3F">
      <w:pPr>
        <w:pStyle w:val="Header"/>
      </w:pPr>
      <w:r w:rsidRPr="00DE1C3F">
        <w:t xml:space="preserve">Since its inception, </w:t>
      </w:r>
      <w:r w:rsidR="003343B0" w:rsidRPr="00DE1C3F">
        <w:t>Information Technology Consultants Limited</w:t>
      </w:r>
      <w:r w:rsidRPr="00DE1C3F">
        <w:t xml:space="preserve">revalued its fixed assets for the first time in the year </w:t>
      </w:r>
      <w:r w:rsidR="00C105A3" w:rsidRPr="00DE1C3F">
        <w:t>2010.</w:t>
      </w:r>
      <w:r w:rsidRPr="00DE1C3F">
        <w:t xml:space="preserve">The management of the company has decided to revalue </w:t>
      </w:r>
      <w:r w:rsidR="003343B0" w:rsidRPr="00DE1C3F">
        <w:t>only Plant &amp; Machinery, ATM Machinery, POS Terminal and Card printer</w:t>
      </w:r>
      <w:r w:rsidRPr="00DE1C3F">
        <w:t xml:space="preserve">among all the fixed assets </w:t>
      </w:r>
      <w:r w:rsidR="003343B0" w:rsidRPr="00DE1C3F">
        <w:t xml:space="preserve">and Q-cash retailer POS Software, ATM Software, Switching Software, POS Software and Software Development among all the intangible assets </w:t>
      </w:r>
      <w:r w:rsidRPr="00DE1C3F">
        <w:t>as it is observed that the difference between the carr</w:t>
      </w:r>
      <w:r w:rsidR="005C200F" w:rsidRPr="00DE1C3F">
        <w:t>y</w:t>
      </w:r>
      <w:r w:rsidRPr="00DE1C3F">
        <w:t>ing amount and market value (fair value) will besignificant</w:t>
      </w:r>
      <w:r w:rsidR="00BF1199" w:rsidRPr="00DE1C3F">
        <w:t>.</w:t>
      </w:r>
      <w:r w:rsidRPr="00DE1C3F">
        <w:t xml:space="preserve"> The revaluation was made on </w:t>
      </w:r>
      <w:r w:rsidR="00B7277A" w:rsidRPr="00DE1C3F">
        <w:t>30 June</w:t>
      </w:r>
      <w:r w:rsidR="00C105A3" w:rsidRPr="00DE1C3F">
        <w:t>,2010</w:t>
      </w:r>
      <w:r w:rsidRPr="00DE1C3F">
        <w:t xml:space="preserve"> by the enlisted valuer CA firm </w:t>
      </w:r>
      <w:r w:rsidR="00152931" w:rsidRPr="00DE1C3F">
        <w:t xml:space="preserve">named </w:t>
      </w:r>
      <w:r w:rsidR="003343B0" w:rsidRPr="00DE1C3F">
        <w:t xml:space="preserve">Ahmed &amp; Akhter Co., Chartered Accountants </w:t>
      </w:r>
      <w:r w:rsidR="00152931" w:rsidRPr="00DE1C3F">
        <w:t>as per BAS</w:t>
      </w:r>
      <w:r w:rsidRPr="00DE1C3F">
        <w:t>-16. Details of th</w:t>
      </w:r>
      <w:r w:rsidR="001E44FE" w:rsidRPr="00DE1C3F">
        <w:t xml:space="preserve">e revaluation of the assets are </w:t>
      </w:r>
      <w:r w:rsidRPr="00DE1C3F">
        <w:t>given below:</w:t>
      </w:r>
    </w:p>
    <w:p w:rsidR="00EB7356" w:rsidRPr="00DE1C3F" w:rsidRDefault="00EB7356" w:rsidP="00DE1C3F">
      <w:pPr>
        <w:pStyle w:val="Header"/>
      </w:pPr>
    </w:p>
    <w:tbl>
      <w:tblPr>
        <w:tblStyle w:val="TableGrid"/>
        <w:tblW w:w="0" w:type="auto"/>
        <w:tblInd w:w="18" w:type="dxa"/>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3204"/>
        <w:gridCol w:w="283"/>
        <w:gridCol w:w="3123"/>
        <w:gridCol w:w="3123"/>
      </w:tblGrid>
      <w:tr w:rsidR="00EB24D3" w:rsidRPr="00BF1199" w:rsidTr="00EB7356">
        <w:tc>
          <w:tcPr>
            <w:tcW w:w="3204" w:type="dxa"/>
            <w:tcBorders>
              <w:right w:val="nil"/>
            </w:tcBorders>
          </w:tcPr>
          <w:p w:rsidR="00EB24D3" w:rsidRPr="00DE1C3F" w:rsidRDefault="00EB24D3" w:rsidP="00DE1C3F">
            <w:r w:rsidRPr="00DE1C3F">
              <w:t>Name of the Independent Valuer</w:t>
            </w:r>
          </w:p>
        </w:tc>
        <w:tc>
          <w:tcPr>
            <w:tcW w:w="272" w:type="dxa"/>
            <w:tcBorders>
              <w:left w:val="nil"/>
            </w:tcBorders>
          </w:tcPr>
          <w:p w:rsidR="00EB24D3" w:rsidRPr="00DE1C3F" w:rsidRDefault="00EB24D3" w:rsidP="00DE1C3F">
            <w:r w:rsidRPr="00DE1C3F">
              <w:t>:</w:t>
            </w:r>
          </w:p>
        </w:tc>
        <w:tc>
          <w:tcPr>
            <w:tcW w:w="6246" w:type="dxa"/>
            <w:gridSpan w:val="2"/>
          </w:tcPr>
          <w:p w:rsidR="003343B0" w:rsidRPr="00DE1C3F" w:rsidRDefault="00B7277A" w:rsidP="00DE1C3F">
            <w:r w:rsidRPr="00DE1C3F">
              <w:t xml:space="preserve">Ahmed &amp; Akhter </w:t>
            </w:r>
          </w:p>
          <w:p w:rsidR="00EB24D3" w:rsidRPr="00DE1C3F" w:rsidRDefault="00EB24D3" w:rsidP="00DE1C3F">
            <w:r w:rsidRPr="00DE1C3F">
              <w:t>Chartered Accountants</w:t>
            </w:r>
          </w:p>
        </w:tc>
      </w:tr>
      <w:tr w:rsidR="00EB24D3" w:rsidRPr="00BF1199" w:rsidTr="003343B0">
        <w:tc>
          <w:tcPr>
            <w:tcW w:w="3204" w:type="dxa"/>
            <w:tcBorders>
              <w:right w:val="nil"/>
            </w:tcBorders>
            <w:shd w:val="clear" w:color="auto" w:fill="auto"/>
          </w:tcPr>
          <w:p w:rsidR="00EB24D3" w:rsidRPr="00DE1C3F" w:rsidRDefault="00EB24D3" w:rsidP="00DE1C3F">
            <w:r w:rsidRPr="00DE1C3F">
              <w:t>Valuer’s Address</w:t>
            </w:r>
          </w:p>
        </w:tc>
        <w:tc>
          <w:tcPr>
            <w:tcW w:w="272" w:type="dxa"/>
            <w:tcBorders>
              <w:left w:val="nil"/>
            </w:tcBorders>
            <w:shd w:val="clear" w:color="auto" w:fill="auto"/>
          </w:tcPr>
          <w:p w:rsidR="00EB24D3" w:rsidRPr="00DE1C3F" w:rsidRDefault="00EB24D3" w:rsidP="00DE1C3F">
            <w:r w:rsidRPr="00DE1C3F">
              <w:t>:</w:t>
            </w:r>
          </w:p>
        </w:tc>
        <w:tc>
          <w:tcPr>
            <w:tcW w:w="6246" w:type="dxa"/>
            <w:gridSpan w:val="2"/>
            <w:shd w:val="clear" w:color="auto" w:fill="auto"/>
          </w:tcPr>
          <w:p w:rsidR="00EB24D3" w:rsidRPr="00DE1C3F" w:rsidRDefault="003343B0" w:rsidP="00DE1C3F">
            <w:r w:rsidRPr="00DE1C3F">
              <w:t xml:space="preserve">BCIC Bhaban (4th Floor), 30-31, Dilkusha C/A, Dhaka </w:t>
            </w:r>
            <w:r w:rsidR="00C32E56" w:rsidRPr="00DE1C3F">
              <w:t>–</w:t>
            </w:r>
            <w:r w:rsidRPr="00DE1C3F">
              <w:t xml:space="preserve"> 1000</w:t>
            </w:r>
          </w:p>
        </w:tc>
      </w:tr>
      <w:tr w:rsidR="00EB24D3" w:rsidRPr="00BF1199" w:rsidTr="003343B0">
        <w:tc>
          <w:tcPr>
            <w:tcW w:w="3204" w:type="dxa"/>
            <w:tcBorders>
              <w:right w:val="nil"/>
            </w:tcBorders>
            <w:shd w:val="clear" w:color="auto" w:fill="auto"/>
          </w:tcPr>
          <w:p w:rsidR="00EB24D3" w:rsidRPr="00DE1C3F" w:rsidRDefault="009C2B57" w:rsidP="00DE1C3F">
            <w:r w:rsidRPr="00DE1C3F">
              <w:t>Date of Signing Revaluation Report</w:t>
            </w:r>
          </w:p>
        </w:tc>
        <w:tc>
          <w:tcPr>
            <w:tcW w:w="272" w:type="dxa"/>
            <w:tcBorders>
              <w:left w:val="nil"/>
            </w:tcBorders>
            <w:shd w:val="clear" w:color="auto" w:fill="auto"/>
          </w:tcPr>
          <w:p w:rsidR="00EB24D3" w:rsidRPr="00DE1C3F" w:rsidRDefault="009C2B57" w:rsidP="00DE1C3F">
            <w:r w:rsidRPr="00DE1C3F">
              <w:t>:</w:t>
            </w:r>
          </w:p>
        </w:tc>
        <w:tc>
          <w:tcPr>
            <w:tcW w:w="6246" w:type="dxa"/>
            <w:gridSpan w:val="2"/>
            <w:shd w:val="clear" w:color="auto" w:fill="auto"/>
          </w:tcPr>
          <w:p w:rsidR="00EB24D3" w:rsidRPr="00DE1C3F" w:rsidRDefault="00C105A3" w:rsidP="00DE1C3F">
            <w:r w:rsidRPr="00DE1C3F">
              <w:t>September 15,2010</w:t>
            </w:r>
          </w:p>
        </w:tc>
      </w:tr>
      <w:tr w:rsidR="00FD4B98" w:rsidRPr="00BF1199" w:rsidTr="003343B0">
        <w:tc>
          <w:tcPr>
            <w:tcW w:w="3204" w:type="dxa"/>
            <w:tcBorders>
              <w:right w:val="nil"/>
            </w:tcBorders>
            <w:shd w:val="clear" w:color="auto" w:fill="auto"/>
          </w:tcPr>
          <w:p w:rsidR="00FD4B98" w:rsidRPr="00DE1C3F" w:rsidRDefault="00FD4B98" w:rsidP="00DE1C3F">
            <w:r w:rsidRPr="00DE1C3F">
              <w:t>Cut Off date of Revaluation</w:t>
            </w:r>
          </w:p>
        </w:tc>
        <w:tc>
          <w:tcPr>
            <w:tcW w:w="272" w:type="dxa"/>
            <w:tcBorders>
              <w:left w:val="nil"/>
            </w:tcBorders>
            <w:shd w:val="clear" w:color="auto" w:fill="auto"/>
          </w:tcPr>
          <w:p w:rsidR="00FD4B98" w:rsidRPr="00DE1C3F" w:rsidRDefault="00FD4B98" w:rsidP="00DE1C3F">
            <w:r w:rsidRPr="00DE1C3F">
              <w:t>:</w:t>
            </w:r>
          </w:p>
        </w:tc>
        <w:tc>
          <w:tcPr>
            <w:tcW w:w="6246" w:type="dxa"/>
            <w:gridSpan w:val="2"/>
            <w:shd w:val="clear" w:color="auto" w:fill="auto"/>
          </w:tcPr>
          <w:p w:rsidR="00FD4B98" w:rsidRPr="00DE1C3F" w:rsidRDefault="00FD4B98" w:rsidP="00DE1C3F">
            <w:r w:rsidRPr="00DE1C3F">
              <w:t>June 30,2010</w:t>
            </w:r>
          </w:p>
        </w:tc>
      </w:tr>
      <w:tr w:rsidR="00EB24D3" w:rsidRPr="00BF1199" w:rsidTr="003343B0">
        <w:tc>
          <w:tcPr>
            <w:tcW w:w="3204" w:type="dxa"/>
            <w:tcBorders>
              <w:right w:val="nil"/>
            </w:tcBorders>
            <w:shd w:val="clear" w:color="auto" w:fill="auto"/>
          </w:tcPr>
          <w:p w:rsidR="00EB24D3" w:rsidRPr="00DE1C3F" w:rsidRDefault="009C2B57" w:rsidP="00DE1C3F">
            <w:r w:rsidRPr="00DE1C3F">
              <w:t>Nature of Revalued Assets</w:t>
            </w:r>
            <w:r w:rsidR="00C67BFD" w:rsidRPr="00DE1C3F">
              <w:tab/>
            </w:r>
          </w:p>
        </w:tc>
        <w:tc>
          <w:tcPr>
            <w:tcW w:w="272" w:type="dxa"/>
            <w:tcBorders>
              <w:left w:val="nil"/>
            </w:tcBorders>
            <w:shd w:val="clear" w:color="auto" w:fill="auto"/>
          </w:tcPr>
          <w:p w:rsidR="00EB24D3" w:rsidRPr="00DE1C3F" w:rsidRDefault="009C2B57" w:rsidP="00DE1C3F">
            <w:r w:rsidRPr="00DE1C3F">
              <w:t>:</w:t>
            </w:r>
          </w:p>
        </w:tc>
        <w:tc>
          <w:tcPr>
            <w:tcW w:w="6246" w:type="dxa"/>
            <w:gridSpan w:val="2"/>
            <w:shd w:val="clear" w:color="auto" w:fill="auto"/>
          </w:tcPr>
          <w:p w:rsidR="00EB24D3" w:rsidRPr="00DE1C3F" w:rsidRDefault="00B7277A" w:rsidP="00DE1C3F">
            <w:r w:rsidRPr="00DE1C3F">
              <w:t>Fixed Assets (Partial) &amp; Intangible Assets</w:t>
            </w:r>
            <w:r w:rsidR="00E306F1" w:rsidRPr="00DE1C3F">
              <w:t xml:space="preserve"> (partia</w:t>
            </w:r>
            <w:r w:rsidR="00162D08" w:rsidRPr="00DE1C3F">
              <w:t>l</w:t>
            </w:r>
            <w:r w:rsidR="00E306F1" w:rsidRPr="00DE1C3F">
              <w:t>)</w:t>
            </w:r>
          </w:p>
        </w:tc>
      </w:tr>
      <w:tr w:rsidR="00EB24D3" w:rsidRPr="00BF1199" w:rsidTr="00C67BFD">
        <w:tc>
          <w:tcPr>
            <w:tcW w:w="3204" w:type="dxa"/>
            <w:tcBorders>
              <w:right w:val="nil"/>
            </w:tcBorders>
            <w:shd w:val="clear" w:color="auto" w:fill="auto"/>
          </w:tcPr>
          <w:p w:rsidR="00EB24D3" w:rsidRPr="00DE1C3F" w:rsidRDefault="009C2B57" w:rsidP="00DE1C3F">
            <w:r w:rsidRPr="00DE1C3F">
              <w:t>Methods and Significant Assuptions</w:t>
            </w:r>
          </w:p>
        </w:tc>
        <w:tc>
          <w:tcPr>
            <w:tcW w:w="272" w:type="dxa"/>
            <w:tcBorders>
              <w:left w:val="nil"/>
            </w:tcBorders>
            <w:shd w:val="clear" w:color="auto" w:fill="auto"/>
          </w:tcPr>
          <w:p w:rsidR="00EB24D3" w:rsidRPr="00DE1C3F" w:rsidRDefault="009C2B57" w:rsidP="00DE1C3F">
            <w:r w:rsidRPr="00DE1C3F">
              <w:t>:</w:t>
            </w:r>
          </w:p>
        </w:tc>
        <w:tc>
          <w:tcPr>
            <w:tcW w:w="6246" w:type="dxa"/>
            <w:gridSpan w:val="2"/>
            <w:shd w:val="clear" w:color="auto" w:fill="auto"/>
          </w:tcPr>
          <w:p w:rsidR="00EB24D3" w:rsidRPr="00DE1C3F" w:rsidRDefault="00B7277A" w:rsidP="00DE1C3F">
            <w:r w:rsidRPr="00DE1C3F">
              <w:t>For Fixed Asset-Physical verification &amp; determination of fair value; for Intangible Assets-(a) Cost Approach, (b) Income approach, (c) Market Approach</w:t>
            </w:r>
          </w:p>
        </w:tc>
      </w:tr>
      <w:tr w:rsidR="00FD4B98" w:rsidRPr="00BF1199" w:rsidTr="00AC627C">
        <w:tc>
          <w:tcPr>
            <w:tcW w:w="3204" w:type="dxa"/>
            <w:tcBorders>
              <w:right w:val="nil"/>
            </w:tcBorders>
            <w:shd w:val="clear" w:color="auto" w:fill="auto"/>
          </w:tcPr>
          <w:p w:rsidR="00FD4B98" w:rsidRPr="00DE1C3F" w:rsidRDefault="00FD4B98" w:rsidP="00DE1C3F">
            <w:r w:rsidRPr="00DE1C3F">
              <w:t>Value of Fixed asset before Revaluation</w:t>
            </w:r>
          </w:p>
        </w:tc>
        <w:tc>
          <w:tcPr>
            <w:tcW w:w="272" w:type="dxa"/>
            <w:tcBorders>
              <w:left w:val="nil"/>
            </w:tcBorders>
            <w:shd w:val="clear" w:color="auto" w:fill="auto"/>
          </w:tcPr>
          <w:p w:rsidR="00FD4B98" w:rsidRPr="00DE1C3F" w:rsidRDefault="00FD4B98" w:rsidP="00DE1C3F">
            <w:r w:rsidRPr="00DE1C3F">
              <w:t>:</w:t>
            </w:r>
          </w:p>
        </w:tc>
        <w:tc>
          <w:tcPr>
            <w:tcW w:w="6246" w:type="dxa"/>
            <w:gridSpan w:val="2"/>
            <w:shd w:val="clear" w:color="auto" w:fill="auto"/>
            <w:vAlign w:val="center"/>
          </w:tcPr>
          <w:p w:rsidR="00FD4B98" w:rsidRPr="00DE1C3F" w:rsidRDefault="00FD4B98" w:rsidP="00DE1C3F">
            <w:r w:rsidRPr="00DE1C3F">
              <w:t>BDT</w:t>
            </w:r>
            <w:r w:rsidR="000D7D61" w:rsidRPr="00DE1C3F">
              <w:t xml:space="preserve"> </w:t>
            </w:r>
            <w:r w:rsidRPr="00DE1C3F">
              <w:t>210,387,488</w:t>
            </w:r>
          </w:p>
        </w:tc>
      </w:tr>
      <w:tr w:rsidR="00FD4B98" w:rsidRPr="00BF1199" w:rsidTr="00AC627C">
        <w:tc>
          <w:tcPr>
            <w:tcW w:w="3204" w:type="dxa"/>
            <w:tcBorders>
              <w:right w:val="nil"/>
            </w:tcBorders>
            <w:shd w:val="clear" w:color="auto" w:fill="auto"/>
          </w:tcPr>
          <w:p w:rsidR="00FD4B98" w:rsidRPr="00DE1C3F" w:rsidRDefault="00FD4B98" w:rsidP="00DE1C3F">
            <w:r w:rsidRPr="00DE1C3F">
              <w:t>Value of Fixed asset after Revaluation</w:t>
            </w:r>
          </w:p>
        </w:tc>
        <w:tc>
          <w:tcPr>
            <w:tcW w:w="272" w:type="dxa"/>
            <w:tcBorders>
              <w:left w:val="nil"/>
            </w:tcBorders>
            <w:shd w:val="clear" w:color="auto" w:fill="auto"/>
          </w:tcPr>
          <w:p w:rsidR="00FD4B98" w:rsidRPr="00DE1C3F" w:rsidRDefault="00FD4B98" w:rsidP="00DE1C3F">
            <w:r w:rsidRPr="00DE1C3F">
              <w:t>:</w:t>
            </w:r>
          </w:p>
        </w:tc>
        <w:tc>
          <w:tcPr>
            <w:tcW w:w="6246" w:type="dxa"/>
            <w:gridSpan w:val="2"/>
            <w:shd w:val="clear" w:color="auto" w:fill="auto"/>
            <w:vAlign w:val="center"/>
          </w:tcPr>
          <w:p w:rsidR="00FD4B98" w:rsidRPr="00DE1C3F" w:rsidRDefault="00FD4B98" w:rsidP="00DE1C3F">
            <w:r w:rsidRPr="00DE1C3F">
              <w:t>BDT 526,822,335</w:t>
            </w:r>
          </w:p>
        </w:tc>
      </w:tr>
      <w:tr w:rsidR="00097A4E" w:rsidRPr="00BF1199" w:rsidTr="00A4033A">
        <w:tc>
          <w:tcPr>
            <w:tcW w:w="3204" w:type="dxa"/>
            <w:vMerge w:val="restart"/>
            <w:tcBorders>
              <w:right w:val="nil"/>
            </w:tcBorders>
            <w:shd w:val="clear" w:color="auto" w:fill="auto"/>
            <w:vAlign w:val="center"/>
          </w:tcPr>
          <w:p w:rsidR="00097A4E" w:rsidRPr="00DE1C3F" w:rsidRDefault="00097A4E" w:rsidP="00DE1C3F">
            <w:r w:rsidRPr="00DE1C3F">
              <w:t>Name and Qualification of Valuation Team Members</w:t>
            </w:r>
          </w:p>
        </w:tc>
        <w:tc>
          <w:tcPr>
            <w:tcW w:w="272" w:type="dxa"/>
            <w:vMerge w:val="restart"/>
            <w:tcBorders>
              <w:left w:val="nil"/>
            </w:tcBorders>
            <w:shd w:val="clear" w:color="auto" w:fill="auto"/>
          </w:tcPr>
          <w:p w:rsidR="00097A4E" w:rsidRPr="00DE1C3F" w:rsidRDefault="00097A4E" w:rsidP="00DE1C3F"/>
        </w:tc>
        <w:tc>
          <w:tcPr>
            <w:tcW w:w="3123" w:type="dxa"/>
            <w:shd w:val="clear" w:color="auto" w:fill="auto"/>
          </w:tcPr>
          <w:p w:rsidR="00097A4E" w:rsidRPr="00DE1C3F" w:rsidRDefault="00097A4E" w:rsidP="00DE1C3F">
            <w:r w:rsidRPr="00DE1C3F">
              <w:t xml:space="preserve">Mohammad Akhtar Kamal </w:t>
            </w:r>
          </w:p>
          <w:p w:rsidR="00097A4E" w:rsidRPr="00DE1C3F" w:rsidRDefault="00097A4E" w:rsidP="00DE1C3F">
            <w:r w:rsidRPr="00DE1C3F">
              <w:t>FCA, FCMA</w:t>
            </w:r>
          </w:p>
        </w:tc>
        <w:tc>
          <w:tcPr>
            <w:tcW w:w="3123" w:type="dxa"/>
            <w:shd w:val="clear" w:color="auto" w:fill="auto"/>
          </w:tcPr>
          <w:p w:rsidR="00097A4E" w:rsidRPr="00DE1C3F" w:rsidRDefault="00097A4E" w:rsidP="00DE1C3F">
            <w:r w:rsidRPr="00DE1C3F">
              <w:t>Md. Abu Rayhan,</w:t>
            </w:r>
          </w:p>
          <w:p w:rsidR="00097A4E" w:rsidRPr="00DE1C3F" w:rsidRDefault="00097A4E" w:rsidP="00DE1C3F">
            <w:r w:rsidRPr="00DE1C3F">
              <w:t xml:space="preserve"> ACMA</w:t>
            </w:r>
          </w:p>
        </w:tc>
      </w:tr>
      <w:tr w:rsidR="00097A4E" w:rsidRPr="00BF1199" w:rsidTr="00A4033A">
        <w:tc>
          <w:tcPr>
            <w:tcW w:w="3204" w:type="dxa"/>
            <w:vMerge/>
            <w:tcBorders>
              <w:right w:val="nil"/>
            </w:tcBorders>
            <w:shd w:val="clear" w:color="auto" w:fill="auto"/>
          </w:tcPr>
          <w:p w:rsidR="00097A4E" w:rsidRPr="00DE1C3F" w:rsidRDefault="00097A4E" w:rsidP="00DE1C3F"/>
        </w:tc>
        <w:tc>
          <w:tcPr>
            <w:tcW w:w="272" w:type="dxa"/>
            <w:vMerge/>
            <w:tcBorders>
              <w:left w:val="nil"/>
            </w:tcBorders>
            <w:shd w:val="clear" w:color="auto" w:fill="auto"/>
          </w:tcPr>
          <w:p w:rsidR="00097A4E" w:rsidRPr="00DE1C3F" w:rsidRDefault="00097A4E" w:rsidP="00DE1C3F"/>
        </w:tc>
        <w:tc>
          <w:tcPr>
            <w:tcW w:w="3123" w:type="dxa"/>
            <w:shd w:val="clear" w:color="auto" w:fill="auto"/>
          </w:tcPr>
          <w:p w:rsidR="00097A4E" w:rsidRPr="00DE1C3F" w:rsidRDefault="00097A4E" w:rsidP="00DE1C3F">
            <w:r w:rsidRPr="00DE1C3F">
              <w:t xml:space="preserve">Md. Alauddin Mridha </w:t>
            </w:r>
          </w:p>
          <w:p w:rsidR="00097A4E" w:rsidRPr="00DE1C3F" w:rsidRDefault="00097A4E" w:rsidP="00DE1C3F">
            <w:r w:rsidRPr="00DE1C3F">
              <w:t>FCMA</w:t>
            </w:r>
          </w:p>
        </w:tc>
        <w:tc>
          <w:tcPr>
            <w:tcW w:w="3123" w:type="dxa"/>
            <w:shd w:val="clear" w:color="auto" w:fill="auto"/>
          </w:tcPr>
          <w:p w:rsidR="00097A4E" w:rsidRPr="00DE1C3F" w:rsidRDefault="00097A4E" w:rsidP="00DE1C3F">
            <w:r w:rsidRPr="00DE1C3F">
              <w:t xml:space="preserve">ANM Zakir Al Mamun, </w:t>
            </w:r>
          </w:p>
          <w:p w:rsidR="00097A4E" w:rsidRPr="00DE1C3F" w:rsidRDefault="00097A4E" w:rsidP="00DE1C3F">
            <w:r w:rsidRPr="00DE1C3F">
              <w:t>MS in Telecommunication</w:t>
            </w:r>
          </w:p>
        </w:tc>
      </w:tr>
      <w:tr w:rsidR="00097A4E" w:rsidRPr="00BF1199" w:rsidTr="00A4033A">
        <w:tc>
          <w:tcPr>
            <w:tcW w:w="3204" w:type="dxa"/>
            <w:vMerge/>
            <w:tcBorders>
              <w:right w:val="nil"/>
            </w:tcBorders>
            <w:shd w:val="clear" w:color="auto" w:fill="auto"/>
          </w:tcPr>
          <w:p w:rsidR="00097A4E" w:rsidRPr="00DE1C3F" w:rsidRDefault="00097A4E" w:rsidP="00DE1C3F"/>
        </w:tc>
        <w:tc>
          <w:tcPr>
            <w:tcW w:w="272" w:type="dxa"/>
            <w:vMerge/>
            <w:tcBorders>
              <w:left w:val="nil"/>
            </w:tcBorders>
            <w:shd w:val="clear" w:color="auto" w:fill="auto"/>
          </w:tcPr>
          <w:p w:rsidR="00097A4E" w:rsidRPr="00DE1C3F" w:rsidRDefault="00097A4E" w:rsidP="00DE1C3F"/>
        </w:tc>
        <w:tc>
          <w:tcPr>
            <w:tcW w:w="3123" w:type="dxa"/>
            <w:shd w:val="clear" w:color="auto" w:fill="auto"/>
          </w:tcPr>
          <w:p w:rsidR="00097A4E" w:rsidRPr="00DE1C3F" w:rsidRDefault="00162D08" w:rsidP="00DE1C3F">
            <w:r w:rsidRPr="00DE1C3F">
              <w:t>Mo</w:t>
            </w:r>
            <w:r w:rsidR="00097A4E" w:rsidRPr="00DE1C3F">
              <w:t xml:space="preserve">hmmad Naser, </w:t>
            </w:r>
          </w:p>
          <w:p w:rsidR="00097A4E" w:rsidRPr="00DE1C3F" w:rsidRDefault="00097A4E" w:rsidP="00DE1C3F">
            <w:r w:rsidRPr="00DE1C3F">
              <w:t>MBA, DSC, PgDMC, LL</w:t>
            </w:r>
            <w:r w:rsidR="00F272E6" w:rsidRPr="00DE1C3F">
              <w:t>B</w:t>
            </w:r>
          </w:p>
        </w:tc>
        <w:tc>
          <w:tcPr>
            <w:tcW w:w="3123" w:type="dxa"/>
            <w:shd w:val="clear" w:color="auto" w:fill="auto"/>
          </w:tcPr>
          <w:p w:rsidR="00097A4E" w:rsidRPr="00DE1C3F" w:rsidRDefault="00097A4E" w:rsidP="00DE1C3F">
            <w:r w:rsidRPr="00DE1C3F">
              <w:t xml:space="preserve">Sarker Tauhid Ahmed, </w:t>
            </w:r>
          </w:p>
          <w:p w:rsidR="00097A4E" w:rsidRPr="00DE1C3F" w:rsidRDefault="00097A4E" w:rsidP="00DE1C3F">
            <w:r w:rsidRPr="00DE1C3F">
              <w:t>BSc in Computer Science</w:t>
            </w:r>
          </w:p>
        </w:tc>
      </w:tr>
      <w:tr w:rsidR="00097A4E" w:rsidRPr="00BF1199" w:rsidTr="00A4033A">
        <w:tc>
          <w:tcPr>
            <w:tcW w:w="3204" w:type="dxa"/>
            <w:vMerge/>
            <w:tcBorders>
              <w:right w:val="nil"/>
            </w:tcBorders>
            <w:shd w:val="clear" w:color="auto" w:fill="auto"/>
          </w:tcPr>
          <w:p w:rsidR="00097A4E" w:rsidRPr="00DE1C3F" w:rsidRDefault="00097A4E" w:rsidP="00DE1C3F"/>
        </w:tc>
        <w:tc>
          <w:tcPr>
            <w:tcW w:w="272" w:type="dxa"/>
            <w:vMerge/>
            <w:tcBorders>
              <w:left w:val="nil"/>
            </w:tcBorders>
            <w:shd w:val="clear" w:color="auto" w:fill="auto"/>
          </w:tcPr>
          <w:p w:rsidR="00097A4E" w:rsidRPr="00DE1C3F" w:rsidRDefault="00097A4E" w:rsidP="00DE1C3F"/>
        </w:tc>
        <w:tc>
          <w:tcPr>
            <w:tcW w:w="3123" w:type="dxa"/>
            <w:shd w:val="clear" w:color="auto" w:fill="auto"/>
          </w:tcPr>
          <w:p w:rsidR="00097A4E" w:rsidRPr="00DE1C3F" w:rsidRDefault="00097A4E" w:rsidP="00DE1C3F">
            <w:r w:rsidRPr="00DE1C3F">
              <w:t>Ismat Ara,</w:t>
            </w:r>
          </w:p>
          <w:p w:rsidR="00097A4E" w:rsidRPr="00DE1C3F" w:rsidRDefault="00097A4E" w:rsidP="00DE1C3F">
            <w:r w:rsidRPr="00DE1C3F">
              <w:t xml:space="preserve"> MBA, PgDMC</w:t>
            </w:r>
          </w:p>
        </w:tc>
        <w:tc>
          <w:tcPr>
            <w:tcW w:w="3123" w:type="dxa"/>
            <w:shd w:val="clear" w:color="auto" w:fill="auto"/>
          </w:tcPr>
          <w:p w:rsidR="00097A4E" w:rsidRPr="00DE1C3F" w:rsidRDefault="00097A4E" w:rsidP="00DE1C3F">
            <w:r w:rsidRPr="00DE1C3F">
              <w:t xml:space="preserve">Tanuja Mondol, </w:t>
            </w:r>
          </w:p>
          <w:p w:rsidR="00097A4E" w:rsidRPr="00DE1C3F" w:rsidRDefault="00097A4E" w:rsidP="00DE1C3F">
            <w:r w:rsidRPr="00DE1C3F">
              <w:t>MBA, ACCA (Finalist)</w:t>
            </w:r>
          </w:p>
        </w:tc>
      </w:tr>
      <w:tr w:rsidR="003343B0" w:rsidRPr="00BF1199" w:rsidTr="00AC627C">
        <w:tc>
          <w:tcPr>
            <w:tcW w:w="3204" w:type="dxa"/>
            <w:vMerge w:val="restart"/>
            <w:tcBorders>
              <w:right w:val="nil"/>
            </w:tcBorders>
            <w:shd w:val="clear" w:color="auto" w:fill="auto"/>
            <w:vAlign w:val="center"/>
          </w:tcPr>
          <w:p w:rsidR="003343B0" w:rsidRPr="00DE1C3F" w:rsidRDefault="003343B0" w:rsidP="00DE1C3F">
            <w:r w:rsidRPr="00DE1C3F">
              <w:t>Notable Valuation Work done by the Valuer</w:t>
            </w:r>
          </w:p>
        </w:tc>
        <w:tc>
          <w:tcPr>
            <w:tcW w:w="272" w:type="dxa"/>
            <w:vMerge w:val="restart"/>
            <w:tcBorders>
              <w:left w:val="nil"/>
            </w:tcBorders>
          </w:tcPr>
          <w:p w:rsidR="003343B0" w:rsidRPr="00DE1C3F" w:rsidRDefault="003343B0" w:rsidP="00DE1C3F">
            <w:r w:rsidRPr="00DE1C3F">
              <w:t>:</w:t>
            </w:r>
          </w:p>
        </w:tc>
        <w:tc>
          <w:tcPr>
            <w:tcW w:w="6246" w:type="dxa"/>
            <w:gridSpan w:val="2"/>
            <w:vAlign w:val="center"/>
          </w:tcPr>
          <w:p w:rsidR="003343B0" w:rsidRPr="00DE1C3F" w:rsidRDefault="003343B0" w:rsidP="00DE1C3F">
            <w:pPr>
              <w:pStyle w:val="ListParagraph"/>
            </w:pPr>
            <w:r w:rsidRPr="00DE1C3F">
              <w:rPr>
                <w:rFonts w:eastAsia="Times"/>
              </w:rPr>
              <w:t>Bangladesh Bank</w:t>
            </w:r>
          </w:p>
        </w:tc>
      </w:tr>
      <w:tr w:rsidR="003343B0" w:rsidRPr="00BF1199" w:rsidTr="00BF73B9">
        <w:tc>
          <w:tcPr>
            <w:tcW w:w="3204" w:type="dxa"/>
            <w:vMerge/>
            <w:tcBorders>
              <w:right w:val="nil"/>
            </w:tcBorders>
            <w:shd w:val="clear" w:color="auto" w:fill="auto"/>
          </w:tcPr>
          <w:p w:rsidR="003343B0" w:rsidRPr="00DE1C3F" w:rsidRDefault="003343B0" w:rsidP="00DE1C3F"/>
        </w:tc>
        <w:tc>
          <w:tcPr>
            <w:tcW w:w="272" w:type="dxa"/>
            <w:vMerge/>
            <w:tcBorders>
              <w:left w:val="nil"/>
            </w:tcBorders>
          </w:tcPr>
          <w:p w:rsidR="003343B0" w:rsidRPr="00DE1C3F" w:rsidRDefault="003343B0" w:rsidP="00DE1C3F"/>
        </w:tc>
        <w:tc>
          <w:tcPr>
            <w:tcW w:w="6246" w:type="dxa"/>
            <w:gridSpan w:val="2"/>
            <w:vAlign w:val="center"/>
          </w:tcPr>
          <w:p w:rsidR="003343B0" w:rsidRPr="00DE1C3F" w:rsidRDefault="003343B0" w:rsidP="00DE1C3F">
            <w:pPr>
              <w:pStyle w:val="ListParagraph"/>
              <w:rPr>
                <w:rFonts w:eastAsia="Times"/>
              </w:rPr>
            </w:pPr>
            <w:r w:rsidRPr="00DE1C3F">
              <w:rPr>
                <w:rFonts w:eastAsia="Times"/>
              </w:rPr>
              <w:t>Shilpa Bank and Shilpa Rin Sangstha (BDBL)</w:t>
            </w:r>
          </w:p>
        </w:tc>
      </w:tr>
      <w:tr w:rsidR="003343B0" w:rsidRPr="00BF1199" w:rsidTr="00BF73B9">
        <w:tc>
          <w:tcPr>
            <w:tcW w:w="3204" w:type="dxa"/>
            <w:vMerge/>
            <w:tcBorders>
              <w:right w:val="nil"/>
            </w:tcBorders>
            <w:shd w:val="clear" w:color="auto" w:fill="auto"/>
          </w:tcPr>
          <w:p w:rsidR="003343B0" w:rsidRPr="00DE1C3F" w:rsidRDefault="003343B0" w:rsidP="00DE1C3F"/>
        </w:tc>
        <w:tc>
          <w:tcPr>
            <w:tcW w:w="272" w:type="dxa"/>
            <w:vMerge/>
            <w:tcBorders>
              <w:left w:val="nil"/>
            </w:tcBorders>
          </w:tcPr>
          <w:p w:rsidR="003343B0" w:rsidRPr="00DE1C3F" w:rsidRDefault="003343B0" w:rsidP="00DE1C3F"/>
        </w:tc>
        <w:tc>
          <w:tcPr>
            <w:tcW w:w="6246" w:type="dxa"/>
            <w:gridSpan w:val="2"/>
            <w:vAlign w:val="center"/>
          </w:tcPr>
          <w:p w:rsidR="003343B0" w:rsidRPr="00DE1C3F" w:rsidRDefault="003343B0" w:rsidP="00DE1C3F">
            <w:pPr>
              <w:pStyle w:val="ListParagraph"/>
              <w:rPr>
                <w:rFonts w:eastAsia="Times"/>
              </w:rPr>
            </w:pPr>
            <w:r w:rsidRPr="00DE1C3F">
              <w:rPr>
                <w:rFonts w:eastAsia="Times"/>
              </w:rPr>
              <w:t>Agrani Bank Limited</w:t>
            </w:r>
          </w:p>
        </w:tc>
      </w:tr>
      <w:tr w:rsidR="003343B0" w:rsidRPr="00BF1199" w:rsidTr="00BF73B9">
        <w:tc>
          <w:tcPr>
            <w:tcW w:w="3204" w:type="dxa"/>
            <w:vMerge/>
            <w:tcBorders>
              <w:right w:val="nil"/>
            </w:tcBorders>
            <w:shd w:val="clear" w:color="auto" w:fill="auto"/>
          </w:tcPr>
          <w:p w:rsidR="003343B0" w:rsidRPr="00DE1C3F" w:rsidRDefault="003343B0" w:rsidP="00DE1C3F"/>
        </w:tc>
        <w:tc>
          <w:tcPr>
            <w:tcW w:w="272" w:type="dxa"/>
            <w:vMerge/>
            <w:tcBorders>
              <w:left w:val="nil"/>
            </w:tcBorders>
          </w:tcPr>
          <w:p w:rsidR="003343B0" w:rsidRPr="00DE1C3F" w:rsidRDefault="003343B0" w:rsidP="00DE1C3F"/>
        </w:tc>
        <w:tc>
          <w:tcPr>
            <w:tcW w:w="6246" w:type="dxa"/>
            <w:gridSpan w:val="2"/>
            <w:vAlign w:val="center"/>
          </w:tcPr>
          <w:p w:rsidR="003343B0" w:rsidRPr="00DE1C3F" w:rsidRDefault="003343B0" w:rsidP="00DE1C3F">
            <w:pPr>
              <w:pStyle w:val="ListParagraph"/>
            </w:pPr>
            <w:r w:rsidRPr="00DE1C3F">
              <w:t>Bangladesh Petroleum Exploration and Production Company Limited (BAPEX)</w:t>
            </w:r>
          </w:p>
        </w:tc>
      </w:tr>
      <w:tr w:rsidR="003343B0" w:rsidRPr="00BF1199" w:rsidTr="00BF73B9">
        <w:tc>
          <w:tcPr>
            <w:tcW w:w="3204" w:type="dxa"/>
            <w:vMerge/>
            <w:tcBorders>
              <w:right w:val="nil"/>
            </w:tcBorders>
            <w:shd w:val="clear" w:color="auto" w:fill="auto"/>
          </w:tcPr>
          <w:p w:rsidR="003343B0" w:rsidRPr="00DE1C3F" w:rsidRDefault="003343B0" w:rsidP="00DE1C3F"/>
        </w:tc>
        <w:tc>
          <w:tcPr>
            <w:tcW w:w="272" w:type="dxa"/>
            <w:vMerge/>
            <w:tcBorders>
              <w:left w:val="nil"/>
            </w:tcBorders>
          </w:tcPr>
          <w:p w:rsidR="003343B0" w:rsidRPr="00DE1C3F" w:rsidRDefault="003343B0" w:rsidP="00DE1C3F"/>
        </w:tc>
        <w:tc>
          <w:tcPr>
            <w:tcW w:w="6246" w:type="dxa"/>
            <w:gridSpan w:val="2"/>
            <w:vAlign w:val="center"/>
          </w:tcPr>
          <w:p w:rsidR="003343B0" w:rsidRPr="00DE1C3F" w:rsidRDefault="003343B0" w:rsidP="00DE1C3F">
            <w:pPr>
              <w:pStyle w:val="ListParagraph"/>
              <w:rPr>
                <w:rFonts w:eastAsia="Times"/>
              </w:rPr>
            </w:pPr>
            <w:r w:rsidRPr="00DE1C3F">
              <w:t>Progati Industries Limited</w:t>
            </w:r>
          </w:p>
        </w:tc>
      </w:tr>
      <w:tr w:rsidR="003343B0" w:rsidRPr="00BF1199" w:rsidTr="00BF73B9">
        <w:tc>
          <w:tcPr>
            <w:tcW w:w="3204" w:type="dxa"/>
            <w:vMerge/>
            <w:tcBorders>
              <w:right w:val="nil"/>
            </w:tcBorders>
            <w:shd w:val="clear" w:color="auto" w:fill="auto"/>
          </w:tcPr>
          <w:p w:rsidR="003343B0" w:rsidRPr="00DE1C3F" w:rsidRDefault="003343B0" w:rsidP="00DE1C3F"/>
        </w:tc>
        <w:tc>
          <w:tcPr>
            <w:tcW w:w="272" w:type="dxa"/>
            <w:vMerge/>
            <w:tcBorders>
              <w:left w:val="nil"/>
            </w:tcBorders>
          </w:tcPr>
          <w:p w:rsidR="003343B0" w:rsidRPr="00DE1C3F" w:rsidRDefault="003343B0" w:rsidP="00DE1C3F"/>
        </w:tc>
        <w:tc>
          <w:tcPr>
            <w:tcW w:w="6246" w:type="dxa"/>
            <w:gridSpan w:val="2"/>
            <w:vAlign w:val="center"/>
          </w:tcPr>
          <w:p w:rsidR="003343B0" w:rsidRPr="00DE1C3F" w:rsidRDefault="003343B0" w:rsidP="00DE1C3F">
            <w:pPr>
              <w:pStyle w:val="ListParagraph"/>
              <w:rPr>
                <w:rFonts w:eastAsia="Times"/>
              </w:rPr>
            </w:pPr>
            <w:r w:rsidRPr="00DE1C3F">
              <w:t>Chittagong Drydock Limited</w:t>
            </w:r>
          </w:p>
        </w:tc>
      </w:tr>
      <w:tr w:rsidR="003343B0" w:rsidRPr="00BF1199" w:rsidTr="00BF73B9">
        <w:tc>
          <w:tcPr>
            <w:tcW w:w="3204" w:type="dxa"/>
            <w:vMerge/>
            <w:tcBorders>
              <w:right w:val="nil"/>
            </w:tcBorders>
            <w:shd w:val="clear" w:color="auto" w:fill="auto"/>
          </w:tcPr>
          <w:p w:rsidR="003343B0" w:rsidRPr="00DE1C3F" w:rsidRDefault="003343B0" w:rsidP="00DE1C3F"/>
        </w:tc>
        <w:tc>
          <w:tcPr>
            <w:tcW w:w="272" w:type="dxa"/>
            <w:vMerge/>
            <w:tcBorders>
              <w:left w:val="nil"/>
            </w:tcBorders>
          </w:tcPr>
          <w:p w:rsidR="003343B0" w:rsidRPr="00DE1C3F" w:rsidRDefault="003343B0" w:rsidP="00DE1C3F"/>
        </w:tc>
        <w:tc>
          <w:tcPr>
            <w:tcW w:w="6246" w:type="dxa"/>
            <w:gridSpan w:val="2"/>
            <w:vAlign w:val="center"/>
          </w:tcPr>
          <w:p w:rsidR="003343B0" w:rsidRPr="00DE1C3F" w:rsidRDefault="003343B0" w:rsidP="00DE1C3F">
            <w:pPr>
              <w:pStyle w:val="ListParagraph"/>
            </w:pPr>
            <w:r w:rsidRPr="00DE1C3F">
              <w:t>Atlas Bangladesh Limited</w:t>
            </w:r>
          </w:p>
        </w:tc>
      </w:tr>
      <w:tr w:rsidR="003343B0" w:rsidRPr="00BF1199" w:rsidTr="00BF73B9">
        <w:tc>
          <w:tcPr>
            <w:tcW w:w="3204" w:type="dxa"/>
            <w:vMerge/>
            <w:tcBorders>
              <w:right w:val="nil"/>
            </w:tcBorders>
            <w:shd w:val="clear" w:color="auto" w:fill="auto"/>
          </w:tcPr>
          <w:p w:rsidR="003343B0" w:rsidRPr="00DE1C3F" w:rsidRDefault="003343B0" w:rsidP="00DE1C3F"/>
        </w:tc>
        <w:tc>
          <w:tcPr>
            <w:tcW w:w="272" w:type="dxa"/>
            <w:vMerge/>
            <w:tcBorders>
              <w:left w:val="nil"/>
            </w:tcBorders>
          </w:tcPr>
          <w:p w:rsidR="003343B0" w:rsidRPr="00DE1C3F" w:rsidRDefault="003343B0" w:rsidP="00DE1C3F"/>
        </w:tc>
        <w:tc>
          <w:tcPr>
            <w:tcW w:w="6246" w:type="dxa"/>
            <w:gridSpan w:val="2"/>
            <w:vAlign w:val="center"/>
          </w:tcPr>
          <w:p w:rsidR="003343B0" w:rsidRPr="00DE1C3F" w:rsidRDefault="003343B0" w:rsidP="00DE1C3F">
            <w:pPr>
              <w:pStyle w:val="ListParagraph"/>
            </w:pPr>
            <w:r w:rsidRPr="00DE1C3F">
              <w:t>National Tubes Limited</w:t>
            </w:r>
          </w:p>
        </w:tc>
      </w:tr>
      <w:tr w:rsidR="003343B0" w:rsidRPr="00BF1199" w:rsidTr="00BF73B9">
        <w:tc>
          <w:tcPr>
            <w:tcW w:w="3204" w:type="dxa"/>
            <w:vMerge/>
            <w:tcBorders>
              <w:right w:val="nil"/>
            </w:tcBorders>
            <w:shd w:val="clear" w:color="auto" w:fill="auto"/>
          </w:tcPr>
          <w:p w:rsidR="003343B0" w:rsidRPr="00DE1C3F" w:rsidRDefault="003343B0" w:rsidP="00DE1C3F"/>
        </w:tc>
        <w:tc>
          <w:tcPr>
            <w:tcW w:w="272" w:type="dxa"/>
            <w:vMerge/>
            <w:tcBorders>
              <w:left w:val="nil"/>
            </w:tcBorders>
          </w:tcPr>
          <w:p w:rsidR="003343B0" w:rsidRPr="00DE1C3F" w:rsidRDefault="003343B0" w:rsidP="00DE1C3F"/>
        </w:tc>
        <w:tc>
          <w:tcPr>
            <w:tcW w:w="6246" w:type="dxa"/>
            <w:gridSpan w:val="2"/>
            <w:vAlign w:val="center"/>
          </w:tcPr>
          <w:p w:rsidR="003343B0" w:rsidRPr="00DE1C3F" w:rsidRDefault="003343B0" w:rsidP="00DE1C3F">
            <w:pPr>
              <w:pStyle w:val="ListParagraph"/>
            </w:pPr>
            <w:r w:rsidRPr="00DE1C3F">
              <w:t>Gas Transmission Company Limited</w:t>
            </w:r>
          </w:p>
        </w:tc>
      </w:tr>
    </w:tbl>
    <w:p w:rsidR="00CA4564" w:rsidRPr="00DE1C3F" w:rsidRDefault="00CA4564" w:rsidP="00347E3A"/>
    <w:p w:rsidR="00C67BFD" w:rsidRPr="00DE1C3F" w:rsidRDefault="00C67BFD" w:rsidP="00347E3A">
      <w:r w:rsidRPr="00DE1C3F">
        <w:t>Reasons for valuation:</w:t>
      </w:r>
    </w:p>
    <w:p w:rsidR="00C67BFD" w:rsidRPr="00DE1C3F" w:rsidRDefault="003343B0" w:rsidP="00DE1C3F">
      <w:r w:rsidRPr="00DE1C3F">
        <w:t xml:space="preserve">To ascertain net worth of the High technological project at current value or fair value of the company’s information technology equipments and Intellectual properties based Software solutions, we have done the revaluation since these intellectual properties creates value day-by day with new </w:t>
      </w:r>
      <w:r w:rsidRPr="00DE1C3F">
        <w:lastRenderedPageBreak/>
        <w:t>projects accomplishment and fine-tuning the solutions with the requirement of new projects/changed technology.</w:t>
      </w:r>
    </w:p>
    <w:p w:rsidR="00D01B40" w:rsidRPr="00DE1C3F" w:rsidRDefault="00D01B40" w:rsidP="00DE1C3F"/>
    <w:p w:rsidR="00625DCE" w:rsidRPr="00DE1C3F" w:rsidRDefault="00625DCE" w:rsidP="00625DCE"/>
    <w:p w:rsidR="00625DCE" w:rsidRPr="00DE1C3F" w:rsidRDefault="00625DCE" w:rsidP="00DE1C3F"/>
    <w:p w:rsidR="00AC627C" w:rsidRPr="00DE1C3F" w:rsidRDefault="00AC627C">
      <w:r w:rsidRPr="00DE1C3F">
        <w:br w:type="page"/>
      </w:r>
    </w:p>
    <w:p w:rsidR="00B17098" w:rsidRPr="00DE1C3F" w:rsidRDefault="00CF16F4" w:rsidP="00347E3A">
      <w:r w:rsidRPr="00DE1C3F">
        <w:lastRenderedPageBreak/>
        <w:pict>
          <v:shape id="Text Box 592" o:spid="_x0000_s1032" type="#_x0000_t202" style="position:absolute;margin-left:388.7pt;margin-top:8.35pt;width:121.5pt;height:18.9pt;z-index:251882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" filled="f" fillcolor="#f4f4f4" stroked="f" strokeweight="1pt">
            <v:stroke dashstyle="dash"/>
            <v:textbox style="mso-next-textbox:#Text Box 592">
              <w:txbxContent>
                <w:p w:rsidR="005F2B8E" w:rsidRPr="00DE1C3F" w:rsidRDefault="005F2B8E" w:rsidP="00DE1C3F">
                  <w:r w:rsidRPr="00DE1C3F">
                    <w:t>(As per Audited Accounts)</w:t>
                  </w:r>
                </w:p>
              </w:txbxContent>
            </v:textbox>
          </v:shape>
        </w:pict>
      </w:r>
      <w:r w:rsidR="003F3C88" w:rsidRPr="00DE1C3F">
        <w:t xml:space="preserve">Summary of Revaluation </w:t>
      </w:r>
      <w:r w:rsidR="007F7B02" w:rsidRPr="00DE1C3F">
        <w:t>Surplus</w:t>
      </w:r>
      <w:r w:rsidR="00970B50" w:rsidRPr="00DE1C3F">
        <w:t>:</w:t>
      </w:r>
    </w:p>
    <w:p w:rsidR="003F3C88" w:rsidRPr="00DE1C3F" w:rsidRDefault="003F3C88" w:rsidP="00347E3A"/>
    <w:tbl>
      <w:tblPr>
        <w:tblW w:w="4897" w:type="pct"/>
        <w:tblInd w:w="108" w:type="dxa"/>
        <w:tblLook w:val="04A0" w:firstRow="1" w:lastRow="0" w:firstColumn="1" w:lastColumn="0" w:noHBand="0" w:noVBand="1"/>
      </w:tblPr>
      <w:tblGrid>
        <w:gridCol w:w="3709"/>
        <w:gridCol w:w="2315"/>
        <w:gridCol w:w="2014"/>
        <w:gridCol w:w="1863"/>
      </w:tblGrid>
      <w:tr w:rsidR="00FC11D2" w:rsidRPr="00C044B3" w:rsidTr="00C044B3">
        <w:trPr>
          <w:trHeight w:val="586"/>
        </w:trPr>
        <w:tc>
          <w:tcPr>
            <w:tcW w:w="1873" w:type="pct"/>
            <w:tcBorders>
              <w:top w:val="single" w:sz="8" w:space="0" w:color="auto"/>
              <w:bottom w:val="nil"/>
              <w:right w:val="nil"/>
            </w:tcBorders>
            <w:shd w:val="clear" w:color="auto" w:fill="95B3D7" w:themeFill="accent1" w:themeFillTint="99"/>
            <w:vAlign w:val="center"/>
            <w:hideMark/>
          </w:tcPr>
          <w:p w:rsidR="00FC11D2" w:rsidRPr="00DE1C3F" w:rsidRDefault="00FC11D2" w:rsidP="00DE1C3F">
            <w:r w:rsidRPr="00DE1C3F">
              <w:t>Particulars</w:t>
            </w:r>
          </w:p>
        </w:tc>
        <w:tc>
          <w:tcPr>
            <w:tcW w:w="1169" w:type="pct"/>
            <w:tcBorders>
              <w:top w:val="single" w:sz="8" w:space="0" w:color="auto"/>
              <w:left w:val="nil"/>
              <w:bottom w:val="nil"/>
              <w:right w:val="nil"/>
            </w:tcBorders>
            <w:shd w:val="clear" w:color="auto" w:fill="95B3D7" w:themeFill="accent1" w:themeFillTint="99"/>
            <w:vAlign w:val="center"/>
            <w:hideMark/>
          </w:tcPr>
          <w:p w:rsidR="00FC11D2" w:rsidRPr="00DE1C3F" w:rsidRDefault="00FC11D2" w:rsidP="00DE1C3F">
            <w:r w:rsidRPr="00DE1C3F">
              <w:t>Net Book value as on 30.06.2010 (BDT)</w:t>
            </w:r>
          </w:p>
        </w:tc>
        <w:tc>
          <w:tcPr>
            <w:tcW w:w="1017" w:type="pct"/>
            <w:tcBorders>
              <w:top w:val="single" w:sz="8" w:space="0" w:color="auto"/>
              <w:left w:val="nil"/>
              <w:bottom w:val="nil"/>
              <w:right w:val="nil"/>
            </w:tcBorders>
            <w:shd w:val="clear" w:color="auto" w:fill="95B3D7" w:themeFill="accent1" w:themeFillTint="99"/>
            <w:vAlign w:val="center"/>
            <w:hideMark/>
          </w:tcPr>
          <w:p w:rsidR="00FC11D2" w:rsidRPr="00DE1C3F" w:rsidRDefault="00FC11D2" w:rsidP="00DE1C3F">
            <w:r w:rsidRPr="00DE1C3F">
              <w:t>Fair Value as on30.06.2010  (BDT)</w:t>
            </w:r>
          </w:p>
        </w:tc>
        <w:tc>
          <w:tcPr>
            <w:tcW w:w="941" w:type="pct"/>
            <w:tcBorders>
              <w:top w:val="single" w:sz="8" w:space="0" w:color="auto"/>
              <w:left w:val="nil"/>
              <w:bottom w:val="nil"/>
            </w:tcBorders>
            <w:shd w:val="clear" w:color="auto" w:fill="95B3D7" w:themeFill="accent1" w:themeFillTint="99"/>
            <w:vAlign w:val="center"/>
            <w:hideMark/>
          </w:tcPr>
          <w:p w:rsidR="00FC11D2" w:rsidRPr="00DE1C3F" w:rsidRDefault="00FC11D2" w:rsidP="00DE1C3F">
            <w:r w:rsidRPr="00DE1C3F">
              <w:t>Revaluation Surplus as on30.06.2010  (BDT)</w:t>
            </w:r>
          </w:p>
        </w:tc>
      </w:tr>
      <w:tr w:rsidR="00FC11D2" w:rsidRPr="00BF1199" w:rsidTr="00CC2839">
        <w:trPr>
          <w:trHeight w:val="212"/>
        </w:trPr>
        <w:tc>
          <w:tcPr>
            <w:tcW w:w="1873" w:type="pct"/>
            <w:tcBorders>
              <w:top w:val="single" w:sz="4" w:space="0" w:color="auto"/>
              <w:bottom w:val="single" w:sz="8" w:space="0" w:color="auto"/>
              <w:right w:val="single" w:sz="8" w:space="0" w:color="000000"/>
            </w:tcBorders>
            <w:shd w:val="clear" w:color="auto" w:fill="auto"/>
            <w:vAlign w:val="bottom"/>
            <w:hideMark/>
          </w:tcPr>
          <w:p w:rsidR="00FC11D2" w:rsidRPr="00DE1C3F" w:rsidRDefault="00FC11D2" w:rsidP="00DE1C3F">
            <w:r w:rsidRPr="00DE1C3F">
              <w:t>Fixed Assets:</w:t>
            </w:r>
          </w:p>
        </w:tc>
        <w:tc>
          <w:tcPr>
            <w:tcW w:w="1169" w:type="pct"/>
            <w:tcBorders>
              <w:top w:val="single" w:sz="4" w:space="0" w:color="auto"/>
              <w:left w:val="nil"/>
              <w:bottom w:val="single" w:sz="8" w:space="0" w:color="auto"/>
              <w:right w:val="single" w:sz="8" w:space="0" w:color="000000"/>
            </w:tcBorders>
            <w:shd w:val="clear" w:color="auto" w:fill="auto"/>
            <w:vAlign w:val="bottom"/>
            <w:hideMark/>
          </w:tcPr>
          <w:p w:rsidR="00FC11D2" w:rsidRPr="00DE1C3F" w:rsidRDefault="00FC11D2" w:rsidP="00DE1C3F">
            <w:r w:rsidRPr="00DE1C3F">
              <w:t> </w:t>
            </w:r>
          </w:p>
        </w:tc>
        <w:tc>
          <w:tcPr>
            <w:tcW w:w="1017" w:type="pct"/>
            <w:tcBorders>
              <w:top w:val="single" w:sz="4" w:space="0" w:color="auto"/>
              <w:left w:val="nil"/>
              <w:bottom w:val="single" w:sz="8" w:space="0" w:color="auto"/>
              <w:right w:val="single" w:sz="8" w:space="0" w:color="000000"/>
            </w:tcBorders>
            <w:shd w:val="clear" w:color="auto" w:fill="auto"/>
            <w:vAlign w:val="bottom"/>
            <w:hideMark/>
          </w:tcPr>
          <w:p w:rsidR="00FC11D2" w:rsidRPr="00DE1C3F" w:rsidRDefault="00FC11D2" w:rsidP="00DE1C3F">
            <w:r w:rsidRPr="00DE1C3F">
              <w:t> </w:t>
            </w:r>
          </w:p>
        </w:tc>
        <w:tc>
          <w:tcPr>
            <w:tcW w:w="941" w:type="pct"/>
            <w:tcBorders>
              <w:top w:val="single" w:sz="4" w:space="0" w:color="auto"/>
              <w:left w:val="nil"/>
              <w:bottom w:val="single" w:sz="8" w:space="0" w:color="auto"/>
            </w:tcBorders>
            <w:shd w:val="clear" w:color="auto" w:fill="auto"/>
            <w:vAlign w:val="bottom"/>
            <w:hideMark/>
          </w:tcPr>
          <w:p w:rsidR="00FC11D2" w:rsidRPr="00DE1C3F" w:rsidRDefault="00FC11D2" w:rsidP="00DE1C3F">
            <w:r w:rsidRPr="00DE1C3F">
              <w:t> </w:t>
            </w:r>
          </w:p>
        </w:tc>
      </w:tr>
      <w:tr w:rsidR="00FC11D2" w:rsidRPr="00BF1199" w:rsidTr="00CC2839">
        <w:trPr>
          <w:trHeight w:val="212"/>
        </w:trPr>
        <w:tc>
          <w:tcPr>
            <w:tcW w:w="1873" w:type="pct"/>
            <w:tcBorders>
              <w:top w:val="nil"/>
              <w:bottom w:val="single" w:sz="8" w:space="0" w:color="000000"/>
              <w:right w:val="single" w:sz="8" w:space="0" w:color="000000"/>
            </w:tcBorders>
            <w:shd w:val="clear" w:color="auto" w:fill="auto"/>
            <w:vAlign w:val="bottom"/>
            <w:hideMark/>
          </w:tcPr>
          <w:p w:rsidR="00FC11D2" w:rsidRPr="00DE1C3F" w:rsidRDefault="00FC11D2" w:rsidP="00DE1C3F">
            <w:r w:rsidRPr="00DE1C3F">
              <w:t>Plant &amp; Machinery</w:t>
            </w:r>
          </w:p>
        </w:tc>
        <w:tc>
          <w:tcPr>
            <w:tcW w:w="1169" w:type="pct"/>
            <w:tcBorders>
              <w:top w:val="nil"/>
              <w:left w:val="nil"/>
              <w:bottom w:val="single" w:sz="8" w:space="0" w:color="000000"/>
              <w:right w:val="single" w:sz="8" w:space="0" w:color="000000"/>
            </w:tcBorders>
            <w:shd w:val="clear" w:color="auto" w:fill="auto"/>
            <w:hideMark/>
          </w:tcPr>
          <w:p w:rsidR="00FC11D2" w:rsidRPr="00DE1C3F" w:rsidRDefault="00FC11D2" w:rsidP="00DE1C3F">
            <w:r w:rsidRPr="00DE1C3F">
              <w:t xml:space="preserve">                9,840,074 </w:t>
            </w:r>
          </w:p>
        </w:tc>
        <w:tc>
          <w:tcPr>
            <w:tcW w:w="1017" w:type="pct"/>
            <w:tcBorders>
              <w:top w:val="nil"/>
              <w:left w:val="nil"/>
              <w:bottom w:val="single" w:sz="8" w:space="0" w:color="000000"/>
              <w:right w:val="single" w:sz="8" w:space="0" w:color="000000"/>
            </w:tcBorders>
            <w:shd w:val="clear" w:color="auto" w:fill="auto"/>
            <w:hideMark/>
          </w:tcPr>
          <w:p w:rsidR="00FC11D2" w:rsidRPr="00DE1C3F" w:rsidRDefault="00FC11D2" w:rsidP="00DE1C3F">
            <w:r w:rsidRPr="00DE1C3F">
              <w:t xml:space="preserve">       19,757,320 </w:t>
            </w:r>
          </w:p>
        </w:tc>
        <w:tc>
          <w:tcPr>
            <w:tcW w:w="941" w:type="pct"/>
            <w:tcBorders>
              <w:top w:val="nil"/>
              <w:left w:val="nil"/>
              <w:bottom w:val="single" w:sz="8" w:space="0" w:color="000000"/>
            </w:tcBorders>
            <w:shd w:val="clear" w:color="auto" w:fill="auto"/>
            <w:hideMark/>
          </w:tcPr>
          <w:p w:rsidR="00FC11D2" w:rsidRPr="00DE1C3F" w:rsidRDefault="00FC11D2" w:rsidP="00DE1C3F">
            <w:r w:rsidRPr="00DE1C3F">
              <w:t xml:space="preserve">             9,917,246 </w:t>
            </w:r>
          </w:p>
        </w:tc>
      </w:tr>
      <w:tr w:rsidR="00FC11D2" w:rsidRPr="00BF1199" w:rsidTr="00CC2839">
        <w:trPr>
          <w:trHeight w:val="212"/>
        </w:trPr>
        <w:tc>
          <w:tcPr>
            <w:tcW w:w="1873" w:type="pct"/>
            <w:tcBorders>
              <w:top w:val="nil"/>
              <w:bottom w:val="single" w:sz="8" w:space="0" w:color="000000"/>
              <w:right w:val="single" w:sz="8" w:space="0" w:color="000000"/>
            </w:tcBorders>
            <w:shd w:val="clear" w:color="auto" w:fill="auto"/>
            <w:vAlign w:val="bottom"/>
            <w:hideMark/>
          </w:tcPr>
          <w:p w:rsidR="00FC11D2" w:rsidRPr="00DE1C3F" w:rsidRDefault="00FC11D2" w:rsidP="00DE1C3F">
            <w:r w:rsidRPr="00DE1C3F">
              <w:t>ATM Machinery</w:t>
            </w:r>
          </w:p>
        </w:tc>
        <w:tc>
          <w:tcPr>
            <w:tcW w:w="1169" w:type="pct"/>
            <w:tcBorders>
              <w:top w:val="nil"/>
              <w:left w:val="nil"/>
              <w:bottom w:val="single" w:sz="8" w:space="0" w:color="000000"/>
              <w:right w:val="single" w:sz="8" w:space="0" w:color="000000"/>
            </w:tcBorders>
            <w:shd w:val="clear" w:color="auto" w:fill="auto"/>
            <w:hideMark/>
          </w:tcPr>
          <w:p w:rsidR="00FC11D2" w:rsidRPr="00DE1C3F" w:rsidRDefault="00FC11D2" w:rsidP="00DE1C3F">
            <w:r w:rsidRPr="00DE1C3F">
              <w:t xml:space="preserve">              72,142,536 </w:t>
            </w:r>
          </w:p>
        </w:tc>
        <w:tc>
          <w:tcPr>
            <w:tcW w:w="1017" w:type="pct"/>
            <w:tcBorders>
              <w:top w:val="nil"/>
              <w:left w:val="nil"/>
              <w:bottom w:val="single" w:sz="8" w:space="0" w:color="000000"/>
              <w:right w:val="single" w:sz="8" w:space="0" w:color="000000"/>
            </w:tcBorders>
            <w:shd w:val="clear" w:color="auto" w:fill="auto"/>
            <w:hideMark/>
          </w:tcPr>
          <w:p w:rsidR="00FC11D2" w:rsidRPr="00DE1C3F" w:rsidRDefault="00FC11D2" w:rsidP="00DE1C3F">
            <w:r w:rsidRPr="00DE1C3F">
              <w:t xml:space="preserve">     141,380,110 </w:t>
            </w:r>
          </w:p>
        </w:tc>
        <w:tc>
          <w:tcPr>
            <w:tcW w:w="941" w:type="pct"/>
            <w:tcBorders>
              <w:top w:val="nil"/>
              <w:left w:val="nil"/>
              <w:bottom w:val="single" w:sz="8" w:space="0" w:color="000000"/>
            </w:tcBorders>
            <w:shd w:val="clear" w:color="auto" w:fill="auto"/>
            <w:hideMark/>
          </w:tcPr>
          <w:p w:rsidR="00FC11D2" w:rsidRPr="00DE1C3F" w:rsidRDefault="00FC11D2" w:rsidP="00DE1C3F">
            <w:r w:rsidRPr="00DE1C3F">
              <w:t xml:space="preserve">          69,237,574 </w:t>
            </w:r>
          </w:p>
        </w:tc>
      </w:tr>
      <w:tr w:rsidR="00FC11D2" w:rsidRPr="00BF1199" w:rsidTr="00CC2839">
        <w:trPr>
          <w:trHeight w:val="212"/>
        </w:trPr>
        <w:tc>
          <w:tcPr>
            <w:tcW w:w="1873" w:type="pct"/>
            <w:tcBorders>
              <w:top w:val="nil"/>
              <w:bottom w:val="single" w:sz="8" w:space="0" w:color="000000"/>
              <w:right w:val="single" w:sz="8" w:space="0" w:color="000000"/>
            </w:tcBorders>
            <w:shd w:val="clear" w:color="auto" w:fill="auto"/>
            <w:vAlign w:val="bottom"/>
            <w:hideMark/>
          </w:tcPr>
          <w:p w:rsidR="00FC11D2" w:rsidRPr="00DE1C3F" w:rsidRDefault="00FC11D2" w:rsidP="00DE1C3F">
            <w:r w:rsidRPr="00DE1C3F">
              <w:t>POS Terminal</w:t>
            </w:r>
          </w:p>
        </w:tc>
        <w:tc>
          <w:tcPr>
            <w:tcW w:w="1169" w:type="pct"/>
            <w:tcBorders>
              <w:top w:val="nil"/>
              <w:left w:val="nil"/>
              <w:bottom w:val="single" w:sz="8" w:space="0" w:color="000000"/>
              <w:right w:val="single" w:sz="8" w:space="0" w:color="000000"/>
            </w:tcBorders>
            <w:shd w:val="clear" w:color="auto" w:fill="auto"/>
            <w:hideMark/>
          </w:tcPr>
          <w:p w:rsidR="00FC11D2" w:rsidRPr="00DE1C3F" w:rsidRDefault="00FC11D2" w:rsidP="00DE1C3F">
            <w:r w:rsidRPr="00DE1C3F">
              <w:t xml:space="preserve">                8,842,191 </w:t>
            </w:r>
          </w:p>
        </w:tc>
        <w:tc>
          <w:tcPr>
            <w:tcW w:w="1017" w:type="pct"/>
            <w:tcBorders>
              <w:top w:val="nil"/>
              <w:left w:val="nil"/>
              <w:bottom w:val="single" w:sz="8" w:space="0" w:color="000000"/>
              <w:right w:val="single" w:sz="8" w:space="0" w:color="000000"/>
            </w:tcBorders>
            <w:shd w:val="clear" w:color="auto" w:fill="auto"/>
            <w:hideMark/>
          </w:tcPr>
          <w:p w:rsidR="00FC11D2" w:rsidRPr="00DE1C3F" w:rsidRDefault="00FC11D2" w:rsidP="00DE1C3F">
            <w:r w:rsidRPr="00DE1C3F">
              <w:t xml:space="preserve">       22,042,064 </w:t>
            </w:r>
          </w:p>
        </w:tc>
        <w:tc>
          <w:tcPr>
            <w:tcW w:w="941" w:type="pct"/>
            <w:tcBorders>
              <w:top w:val="nil"/>
              <w:left w:val="nil"/>
              <w:bottom w:val="single" w:sz="8" w:space="0" w:color="000000"/>
            </w:tcBorders>
            <w:shd w:val="clear" w:color="auto" w:fill="auto"/>
            <w:hideMark/>
          </w:tcPr>
          <w:p w:rsidR="00FC11D2" w:rsidRPr="00DE1C3F" w:rsidRDefault="00FC11D2" w:rsidP="00DE1C3F">
            <w:r w:rsidRPr="00DE1C3F">
              <w:t xml:space="preserve">          13,199,873 </w:t>
            </w:r>
          </w:p>
        </w:tc>
      </w:tr>
      <w:tr w:rsidR="00FC11D2" w:rsidRPr="00BF1199" w:rsidTr="00CC2839">
        <w:trPr>
          <w:trHeight w:val="212"/>
        </w:trPr>
        <w:tc>
          <w:tcPr>
            <w:tcW w:w="1873" w:type="pct"/>
            <w:tcBorders>
              <w:top w:val="nil"/>
              <w:bottom w:val="single" w:sz="8" w:space="0" w:color="000000"/>
              <w:right w:val="single" w:sz="8" w:space="0" w:color="000000"/>
            </w:tcBorders>
            <w:shd w:val="clear" w:color="auto" w:fill="auto"/>
            <w:vAlign w:val="bottom"/>
            <w:hideMark/>
          </w:tcPr>
          <w:p w:rsidR="00FC11D2" w:rsidRPr="00DE1C3F" w:rsidRDefault="00FC11D2" w:rsidP="00DE1C3F">
            <w:r w:rsidRPr="00DE1C3F">
              <w:t>Card printer</w:t>
            </w:r>
          </w:p>
        </w:tc>
        <w:tc>
          <w:tcPr>
            <w:tcW w:w="1169" w:type="pct"/>
            <w:tcBorders>
              <w:top w:val="nil"/>
              <w:left w:val="nil"/>
              <w:bottom w:val="single" w:sz="8" w:space="0" w:color="000000"/>
              <w:right w:val="single" w:sz="8" w:space="0" w:color="000000"/>
            </w:tcBorders>
            <w:shd w:val="clear" w:color="auto" w:fill="auto"/>
            <w:hideMark/>
          </w:tcPr>
          <w:p w:rsidR="00FC11D2" w:rsidRPr="00DE1C3F" w:rsidRDefault="00FC11D2" w:rsidP="00DE1C3F">
            <w:r w:rsidRPr="00DE1C3F">
              <w:t xml:space="preserve">                8,916,044 </w:t>
            </w:r>
          </w:p>
        </w:tc>
        <w:tc>
          <w:tcPr>
            <w:tcW w:w="1017" w:type="pct"/>
            <w:tcBorders>
              <w:top w:val="nil"/>
              <w:left w:val="nil"/>
              <w:bottom w:val="single" w:sz="8" w:space="0" w:color="000000"/>
              <w:right w:val="single" w:sz="8" w:space="0" w:color="000000"/>
            </w:tcBorders>
            <w:shd w:val="clear" w:color="auto" w:fill="auto"/>
            <w:hideMark/>
          </w:tcPr>
          <w:p w:rsidR="00FC11D2" w:rsidRPr="00DE1C3F" w:rsidRDefault="00FC11D2" w:rsidP="00DE1C3F">
            <w:r w:rsidRPr="00DE1C3F">
              <w:t xml:space="preserve">       16,250,936 </w:t>
            </w:r>
          </w:p>
        </w:tc>
        <w:tc>
          <w:tcPr>
            <w:tcW w:w="941" w:type="pct"/>
            <w:tcBorders>
              <w:top w:val="nil"/>
              <w:left w:val="nil"/>
              <w:bottom w:val="single" w:sz="8" w:space="0" w:color="000000"/>
            </w:tcBorders>
            <w:shd w:val="clear" w:color="auto" w:fill="auto"/>
            <w:hideMark/>
          </w:tcPr>
          <w:p w:rsidR="00FC11D2" w:rsidRPr="00DE1C3F" w:rsidRDefault="00FC11D2" w:rsidP="00DE1C3F">
            <w:r w:rsidRPr="00DE1C3F">
              <w:t xml:space="preserve">             7,334,892 </w:t>
            </w:r>
          </w:p>
        </w:tc>
      </w:tr>
      <w:tr w:rsidR="00FC11D2" w:rsidRPr="00BF1199" w:rsidTr="00CC2839">
        <w:trPr>
          <w:trHeight w:val="212"/>
        </w:trPr>
        <w:tc>
          <w:tcPr>
            <w:tcW w:w="1873" w:type="pct"/>
            <w:tcBorders>
              <w:top w:val="nil"/>
              <w:bottom w:val="single" w:sz="8" w:space="0" w:color="000000"/>
              <w:right w:val="single" w:sz="8" w:space="0" w:color="000000"/>
            </w:tcBorders>
            <w:shd w:val="clear" w:color="auto" w:fill="auto"/>
            <w:vAlign w:val="bottom"/>
            <w:hideMark/>
          </w:tcPr>
          <w:p w:rsidR="00FC11D2" w:rsidRPr="00DE1C3F" w:rsidRDefault="00FC11D2" w:rsidP="00DE1C3F">
            <w:r w:rsidRPr="00DE1C3F">
              <w:t>Intangible Assets:</w:t>
            </w:r>
          </w:p>
        </w:tc>
        <w:tc>
          <w:tcPr>
            <w:tcW w:w="1169" w:type="pct"/>
            <w:tcBorders>
              <w:top w:val="nil"/>
              <w:left w:val="nil"/>
              <w:bottom w:val="single" w:sz="8" w:space="0" w:color="000000"/>
              <w:right w:val="single" w:sz="8" w:space="0" w:color="000000"/>
            </w:tcBorders>
            <w:shd w:val="clear" w:color="auto" w:fill="auto"/>
            <w:hideMark/>
          </w:tcPr>
          <w:p w:rsidR="00FC11D2" w:rsidRPr="00DE1C3F" w:rsidRDefault="00FC11D2" w:rsidP="00DE1C3F">
            <w:r w:rsidRPr="00DE1C3F">
              <w:t> </w:t>
            </w:r>
          </w:p>
        </w:tc>
        <w:tc>
          <w:tcPr>
            <w:tcW w:w="1017" w:type="pct"/>
            <w:tcBorders>
              <w:top w:val="nil"/>
              <w:left w:val="nil"/>
              <w:bottom w:val="single" w:sz="8" w:space="0" w:color="000000"/>
              <w:right w:val="single" w:sz="8" w:space="0" w:color="000000"/>
            </w:tcBorders>
            <w:shd w:val="clear" w:color="auto" w:fill="auto"/>
            <w:hideMark/>
          </w:tcPr>
          <w:p w:rsidR="00FC11D2" w:rsidRPr="00DE1C3F" w:rsidRDefault="00FC11D2" w:rsidP="00DE1C3F">
            <w:r w:rsidRPr="00DE1C3F">
              <w:t> </w:t>
            </w:r>
          </w:p>
        </w:tc>
        <w:tc>
          <w:tcPr>
            <w:tcW w:w="941" w:type="pct"/>
            <w:tcBorders>
              <w:top w:val="nil"/>
              <w:left w:val="nil"/>
              <w:bottom w:val="single" w:sz="8" w:space="0" w:color="000000"/>
            </w:tcBorders>
            <w:shd w:val="clear" w:color="auto" w:fill="auto"/>
            <w:hideMark/>
          </w:tcPr>
          <w:p w:rsidR="00FC11D2" w:rsidRPr="00DE1C3F" w:rsidRDefault="00FC11D2" w:rsidP="00DE1C3F">
            <w:r w:rsidRPr="00DE1C3F">
              <w:t> </w:t>
            </w:r>
          </w:p>
        </w:tc>
      </w:tr>
      <w:tr w:rsidR="00FC11D2" w:rsidRPr="00BF1199" w:rsidTr="00CC2839">
        <w:trPr>
          <w:trHeight w:val="212"/>
        </w:trPr>
        <w:tc>
          <w:tcPr>
            <w:tcW w:w="1873" w:type="pct"/>
            <w:tcBorders>
              <w:top w:val="nil"/>
              <w:bottom w:val="single" w:sz="8" w:space="0" w:color="000000"/>
              <w:right w:val="single" w:sz="8" w:space="0" w:color="000000"/>
            </w:tcBorders>
            <w:shd w:val="clear" w:color="auto" w:fill="auto"/>
            <w:vAlign w:val="bottom"/>
            <w:hideMark/>
          </w:tcPr>
          <w:p w:rsidR="00FC11D2" w:rsidRPr="00DE1C3F" w:rsidRDefault="00FC11D2" w:rsidP="00DE1C3F">
            <w:r w:rsidRPr="00DE1C3F">
              <w:t>Q-cash retailer POS Software</w:t>
            </w:r>
          </w:p>
        </w:tc>
        <w:tc>
          <w:tcPr>
            <w:tcW w:w="1169" w:type="pct"/>
            <w:tcBorders>
              <w:top w:val="nil"/>
              <w:left w:val="nil"/>
              <w:bottom w:val="single" w:sz="8" w:space="0" w:color="000000"/>
              <w:right w:val="single" w:sz="8" w:space="0" w:color="000000"/>
            </w:tcBorders>
            <w:shd w:val="clear" w:color="auto" w:fill="auto"/>
            <w:hideMark/>
          </w:tcPr>
          <w:p w:rsidR="00FC11D2" w:rsidRPr="00DE1C3F" w:rsidRDefault="00FC11D2" w:rsidP="00DE1C3F">
            <w:r w:rsidRPr="00DE1C3F">
              <w:t xml:space="preserve">                4,224,910 </w:t>
            </w:r>
          </w:p>
        </w:tc>
        <w:tc>
          <w:tcPr>
            <w:tcW w:w="1017" w:type="pct"/>
            <w:tcBorders>
              <w:top w:val="nil"/>
              <w:left w:val="nil"/>
              <w:bottom w:val="single" w:sz="8" w:space="0" w:color="000000"/>
              <w:right w:val="single" w:sz="8" w:space="0" w:color="000000"/>
            </w:tcBorders>
            <w:shd w:val="clear" w:color="auto" w:fill="auto"/>
            <w:hideMark/>
          </w:tcPr>
          <w:p w:rsidR="00FC11D2" w:rsidRPr="00DE1C3F" w:rsidRDefault="00FC11D2" w:rsidP="00DE1C3F">
            <w:r w:rsidRPr="00DE1C3F">
              <w:t xml:space="preserve">         8,449,820 </w:t>
            </w:r>
          </w:p>
        </w:tc>
        <w:tc>
          <w:tcPr>
            <w:tcW w:w="941" w:type="pct"/>
            <w:tcBorders>
              <w:top w:val="nil"/>
              <w:left w:val="nil"/>
              <w:bottom w:val="single" w:sz="8" w:space="0" w:color="000000"/>
            </w:tcBorders>
            <w:shd w:val="clear" w:color="auto" w:fill="auto"/>
            <w:hideMark/>
          </w:tcPr>
          <w:p w:rsidR="00FC11D2" w:rsidRPr="00DE1C3F" w:rsidRDefault="00FC11D2" w:rsidP="00DE1C3F">
            <w:r w:rsidRPr="00DE1C3F">
              <w:t xml:space="preserve">             4,224,910 </w:t>
            </w:r>
          </w:p>
        </w:tc>
      </w:tr>
      <w:tr w:rsidR="00FC11D2" w:rsidRPr="00BF1199" w:rsidTr="00CC2839">
        <w:trPr>
          <w:trHeight w:val="212"/>
        </w:trPr>
        <w:tc>
          <w:tcPr>
            <w:tcW w:w="1873" w:type="pct"/>
            <w:tcBorders>
              <w:top w:val="nil"/>
              <w:bottom w:val="single" w:sz="8" w:space="0" w:color="000000"/>
              <w:right w:val="single" w:sz="8" w:space="0" w:color="000000"/>
            </w:tcBorders>
            <w:shd w:val="clear" w:color="auto" w:fill="auto"/>
            <w:vAlign w:val="bottom"/>
            <w:hideMark/>
          </w:tcPr>
          <w:p w:rsidR="00FC11D2" w:rsidRPr="00DE1C3F" w:rsidRDefault="00FC11D2" w:rsidP="00DE1C3F">
            <w:r w:rsidRPr="00DE1C3F">
              <w:t>ATM Software</w:t>
            </w:r>
          </w:p>
        </w:tc>
        <w:tc>
          <w:tcPr>
            <w:tcW w:w="1169" w:type="pct"/>
            <w:tcBorders>
              <w:top w:val="nil"/>
              <w:left w:val="nil"/>
              <w:bottom w:val="single" w:sz="8" w:space="0" w:color="000000"/>
              <w:right w:val="single" w:sz="8" w:space="0" w:color="000000"/>
            </w:tcBorders>
            <w:shd w:val="clear" w:color="auto" w:fill="auto"/>
            <w:hideMark/>
          </w:tcPr>
          <w:p w:rsidR="00FC11D2" w:rsidRPr="00DE1C3F" w:rsidRDefault="00FC11D2" w:rsidP="00DE1C3F">
            <w:r w:rsidRPr="00DE1C3F">
              <w:t xml:space="preserve">              14,419,746 </w:t>
            </w:r>
          </w:p>
        </w:tc>
        <w:tc>
          <w:tcPr>
            <w:tcW w:w="1017" w:type="pct"/>
            <w:tcBorders>
              <w:top w:val="nil"/>
              <w:left w:val="nil"/>
              <w:bottom w:val="single" w:sz="8" w:space="0" w:color="000000"/>
              <w:right w:val="single" w:sz="8" w:space="0" w:color="000000"/>
            </w:tcBorders>
            <w:shd w:val="clear" w:color="auto" w:fill="auto"/>
            <w:hideMark/>
          </w:tcPr>
          <w:p w:rsidR="00FC11D2" w:rsidRPr="00DE1C3F" w:rsidRDefault="00FC11D2" w:rsidP="00DE1C3F">
            <w:r w:rsidRPr="00DE1C3F">
              <w:t xml:space="preserve">       20,662,396 </w:t>
            </w:r>
          </w:p>
        </w:tc>
        <w:tc>
          <w:tcPr>
            <w:tcW w:w="941" w:type="pct"/>
            <w:tcBorders>
              <w:top w:val="nil"/>
              <w:left w:val="nil"/>
              <w:bottom w:val="single" w:sz="8" w:space="0" w:color="000000"/>
            </w:tcBorders>
            <w:shd w:val="clear" w:color="auto" w:fill="auto"/>
            <w:hideMark/>
          </w:tcPr>
          <w:p w:rsidR="00FC11D2" w:rsidRPr="00DE1C3F" w:rsidRDefault="00FC11D2" w:rsidP="00DE1C3F">
            <w:r w:rsidRPr="00DE1C3F">
              <w:t xml:space="preserve">             6,242,650 </w:t>
            </w:r>
          </w:p>
        </w:tc>
      </w:tr>
      <w:tr w:rsidR="00FC11D2" w:rsidRPr="00BF1199" w:rsidTr="00CC2839">
        <w:trPr>
          <w:trHeight w:val="212"/>
        </w:trPr>
        <w:tc>
          <w:tcPr>
            <w:tcW w:w="1873" w:type="pct"/>
            <w:tcBorders>
              <w:top w:val="nil"/>
              <w:bottom w:val="single" w:sz="8" w:space="0" w:color="000000"/>
              <w:right w:val="single" w:sz="8" w:space="0" w:color="000000"/>
            </w:tcBorders>
            <w:shd w:val="clear" w:color="auto" w:fill="auto"/>
            <w:vAlign w:val="bottom"/>
            <w:hideMark/>
          </w:tcPr>
          <w:p w:rsidR="00FC11D2" w:rsidRPr="00DE1C3F" w:rsidRDefault="00FC11D2" w:rsidP="00DE1C3F">
            <w:r w:rsidRPr="00DE1C3F">
              <w:t>Switching Software</w:t>
            </w:r>
          </w:p>
        </w:tc>
        <w:tc>
          <w:tcPr>
            <w:tcW w:w="1169" w:type="pct"/>
            <w:tcBorders>
              <w:top w:val="nil"/>
              <w:left w:val="nil"/>
              <w:bottom w:val="single" w:sz="8" w:space="0" w:color="000000"/>
              <w:right w:val="single" w:sz="8" w:space="0" w:color="000000"/>
            </w:tcBorders>
            <w:shd w:val="clear" w:color="auto" w:fill="auto"/>
            <w:hideMark/>
          </w:tcPr>
          <w:p w:rsidR="00FC11D2" w:rsidRPr="00DE1C3F" w:rsidRDefault="00FC11D2" w:rsidP="00DE1C3F">
            <w:r w:rsidRPr="00DE1C3F">
              <w:t xml:space="preserve">              60,660,534 </w:t>
            </w:r>
          </w:p>
        </w:tc>
        <w:tc>
          <w:tcPr>
            <w:tcW w:w="1017" w:type="pct"/>
            <w:tcBorders>
              <w:top w:val="nil"/>
              <w:left w:val="nil"/>
              <w:bottom w:val="single" w:sz="8" w:space="0" w:color="000000"/>
              <w:right w:val="single" w:sz="8" w:space="0" w:color="000000"/>
            </w:tcBorders>
            <w:shd w:val="clear" w:color="auto" w:fill="auto"/>
            <w:hideMark/>
          </w:tcPr>
          <w:p w:rsidR="00FC11D2" w:rsidRPr="00DE1C3F" w:rsidRDefault="00FC11D2" w:rsidP="00DE1C3F">
            <w:r w:rsidRPr="00DE1C3F">
              <w:t xml:space="preserve">     197,041,068 </w:t>
            </w:r>
          </w:p>
        </w:tc>
        <w:tc>
          <w:tcPr>
            <w:tcW w:w="941" w:type="pct"/>
            <w:tcBorders>
              <w:top w:val="nil"/>
              <w:left w:val="nil"/>
              <w:bottom w:val="single" w:sz="8" w:space="0" w:color="000000"/>
            </w:tcBorders>
            <w:shd w:val="clear" w:color="auto" w:fill="auto"/>
            <w:hideMark/>
          </w:tcPr>
          <w:p w:rsidR="00FC11D2" w:rsidRPr="00DE1C3F" w:rsidRDefault="00FC11D2" w:rsidP="00DE1C3F">
            <w:r w:rsidRPr="00DE1C3F">
              <w:t xml:space="preserve">        136,380,534 </w:t>
            </w:r>
          </w:p>
        </w:tc>
      </w:tr>
      <w:tr w:rsidR="00FC11D2" w:rsidRPr="00BF1199" w:rsidTr="00CC2839">
        <w:trPr>
          <w:trHeight w:val="212"/>
        </w:trPr>
        <w:tc>
          <w:tcPr>
            <w:tcW w:w="1873" w:type="pct"/>
            <w:tcBorders>
              <w:top w:val="nil"/>
              <w:bottom w:val="single" w:sz="8" w:space="0" w:color="000000"/>
              <w:right w:val="single" w:sz="8" w:space="0" w:color="000000"/>
            </w:tcBorders>
            <w:shd w:val="clear" w:color="auto" w:fill="auto"/>
            <w:vAlign w:val="bottom"/>
            <w:hideMark/>
          </w:tcPr>
          <w:p w:rsidR="00FC11D2" w:rsidRPr="00DE1C3F" w:rsidRDefault="00FC11D2" w:rsidP="00DE1C3F">
            <w:r w:rsidRPr="00DE1C3F">
              <w:t>POS Software</w:t>
            </w:r>
          </w:p>
        </w:tc>
        <w:tc>
          <w:tcPr>
            <w:tcW w:w="1169" w:type="pct"/>
            <w:tcBorders>
              <w:top w:val="nil"/>
              <w:left w:val="nil"/>
              <w:bottom w:val="single" w:sz="8" w:space="0" w:color="000000"/>
              <w:right w:val="single" w:sz="8" w:space="0" w:color="000000"/>
            </w:tcBorders>
            <w:shd w:val="clear" w:color="auto" w:fill="auto"/>
            <w:hideMark/>
          </w:tcPr>
          <w:p w:rsidR="00FC11D2" w:rsidRPr="00DE1C3F" w:rsidRDefault="00FC11D2" w:rsidP="00DE1C3F">
            <w:r w:rsidRPr="00DE1C3F">
              <w:t xml:space="preserve">                1,407,415 </w:t>
            </w:r>
          </w:p>
        </w:tc>
        <w:tc>
          <w:tcPr>
            <w:tcW w:w="1017" w:type="pct"/>
            <w:tcBorders>
              <w:top w:val="nil"/>
              <w:left w:val="nil"/>
              <w:bottom w:val="single" w:sz="8" w:space="0" w:color="000000"/>
              <w:right w:val="single" w:sz="8" w:space="0" w:color="000000"/>
            </w:tcBorders>
            <w:shd w:val="clear" w:color="auto" w:fill="auto"/>
            <w:hideMark/>
          </w:tcPr>
          <w:p w:rsidR="00FC11D2" w:rsidRPr="00DE1C3F" w:rsidRDefault="00FC11D2" w:rsidP="00DE1C3F">
            <w:r w:rsidRPr="00DE1C3F">
              <w:t xml:space="preserve">         5,593,760 </w:t>
            </w:r>
          </w:p>
        </w:tc>
        <w:tc>
          <w:tcPr>
            <w:tcW w:w="941" w:type="pct"/>
            <w:tcBorders>
              <w:top w:val="nil"/>
              <w:left w:val="nil"/>
              <w:bottom w:val="single" w:sz="8" w:space="0" w:color="000000"/>
            </w:tcBorders>
            <w:shd w:val="clear" w:color="auto" w:fill="auto"/>
            <w:hideMark/>
          </w:tcPr>
          <w:p w:rsidR="00FC11D2" w:rsidRPr="00DE1C3F" w:rsidRDefault="00FC11D2" w:rsidP="00DE1C3F">
            <w:r w:rsidRPr="00DE1C3F">
              <w:t xml:space="preserve">             4,186,345 </w:t>
            </w:r>
          </w:p>
        </w:tc>
      </w:tr>
      <w:tr w:rsidR="00FC11D2" w:rsidRPr="00BF1199" w:rsidTr="00CC2839">
        <w:trPr>
          <w:trHeight w:val="212"/>
        </w:trPr>
        <w:tc>
          <w:tcPr>
            <w:tcW w:w="1873" w:type="pct"/>
            <w:tcBorders>
              <w:top w:val="nil"/>
              <w:bottom w:val="single" w:sz="8" w:space="0" w:color="000000"/>
              <w:right w:val="single" w:sz="8" w:space="0" w:color="000000"/>
            </w:tcBorders>
            <w:shd w:val="clear" w:color="auto" w:fill="auto"/>
            <w:vAlign w:val="bottom"/>
            <w:hideMark/>
          </w:tcPr>
          <w:p w:rsidR="00FC11D2" w:rsidRPr="00DE1C3F" w:rsidRDefault="00FC11D2" w:rsidP="00DE1C3F">
            <w:r w:rsidRPr="00DE1C3F">
              <w:t>Software Development</w:t>
            </w:r>
          </w:p>
        </w:tc>
        <w:tc>
          <w:tcPr>
            <w:tcW w:w="1169" w:type="pct"/>
            <w:tcBorders>
              <w:top w:val="nil"/>
              <w:left w:val="nil"/>
              <w:bottom w:val="single" w:sz="8" w:space="0" w:color="000000"/>
              <w:right w:val="single" w:sz="8" w:space="0" w:color="000000"/>
            </w:tcBorders>
            <w:shd w:val="clear" w:color="auto" w:fill="auto"/>
            <w:hideMark/>
          </w:tcPr>
          <w:p w:rsidR="00FC11D2" w:rsidRPr="00DE1C3F" w:rsidRDefault="00FC11D2" w:rsidP="00DE1C3F">
            <w:r w:rsidRPr="00DE1C3F">
              <w:t xml:space="preserve">              29,934,038 </w:t>
            </w:r>
          </w:p>
        </w:tc>
        <w:tc>
          <w:tcPr>
            <w:tcW w:w="1017" w:type="pct"/>
            <w:tcBorders>
              <w:top w:val="nil"/>
              <w:left w:val="nil"/>
              <w:bottom w:val="single" w:sz="8" w:space="0" w:color="000000"/>
              <w:right w:val="single" w:sz="8" w:space="0" w:color="000000"/>
            </w:tcBorders>
            <w:shd w:val="clear" w:color="auto" w:fill="auto"/>
            <w:hideMark/>
          </w:tcPr>
          <w:p w:rsidR="00FC11D2" w:rsidRPr="00DE1C3F" w:rsidRDefault="00FC11D2" w:rsidP="00DE1C3F">
            <w:r w:rsidRPr="00DE1C3F">
              <w:t xml:space="preserve">       95,644,861 </w:t>
            </w:r>
          </w:p>
        </w:tc>
        <w:tc>
          <w:tcPr>
            <w:tcW w:w="941" w:type="pct"/>
            <w:tcBorders>
              <w:top w:val="nil"/>
              <w:left w:val="nil"/>
              <w:bottom w:val="single" w:sz="8" w:space="0" w:color="000000"/>
            </w:tcBorders>
            <w:shd w:val="clear" w:color="auto" w:fill="auto"/>
            <w:hideMark/>
          </w:tcPr>
          <w:p w:rsidR="00FC11D2" w:rsidRPr="00DE1C3F" w:rsidRDefault="00FC11D2" w:rsidP="00DE1C3F">
            <w:r w:rsidRPr="00DE1C3F">
              <w:t xml:space="preserve">          65,710,823 </w:t>
            </w:r>
          </w:p>
        </w:tc>
      </w:tr>
      <w:tr w:rsidR="00FC11D2" w:rsidRPr="00347E3A" w:rsidTr="00CC2839">
        <w:trPr>
          <w:trHeight w:val="202"/>
        </w:trPr>
        <w:tc>
          <w:tcPr>
            <w:tcW w:w="1873" w:type="pct"/>
            <w:tcBorders>
              <w:top w:val="nil"/>
              <w:bottom w:val="single" w:sz="4" w:space="0" w:color="auto"/>
              <w:right w:val="single" w:sz="8" w:space="0" w:color="000000"/>
            </w:tcBorders>
            <w:shd w:val="clear" w:color="auto" w:fill="95B3D7" w:themeFill="accent1" w:themeFillTint="99"/>
            <w:vAlign w:val="bottom"/>
            <w:hideMark/>
          </w:tcPr>
          <w:p w:rsidR="00FC11D2" w:rsidRPr="00DE1C3F" w:rsidRDefault="00FC11D2" w:rsidP="00DE1C3F">
            <w:r w:rsidRPr="00DE1C3F">
              <w:t>Total</w:t>
            </w:r>
          </w:p>
        </w:tc>
        <w:tc>
          <w:tcPr>
            <w:tcW w:w="1169" w:type="pct"/>
            <w:tcBorders>
              <w:top w:val="nil"/>
              <w:left w:val="nil"/>
              <w:bottom w:val="single" w:sz="4" w:space="0" w:color="auto"/>
              <w:right w:val="single" w:sz="8" w:space="0" w:color="000000"/>
            </w:tcBorders>
            <w:shd w:val="clear" w:color="auto" w:fill="95B3D7" w:themeFill="accent1" w:themeFillTint="99"/>
            <w:hideMark/>
          </w:tcPr>
          <w:p w:rsidR="00FC11D2" w:rsidRPr="00DE1C3F" w:rsidRDefault="00FC11D2" w:rsidP="00DE1C3F">
            <w:r w:rsidRPr="00DE1C3F">
              <w:t xml:space="preserve">            210,387,488 </w:t>
            </w:r>
          </w:p>
        </w:tc>
        <w:tc>
          <w:tcPr>
            <w:tcW w:w="1017" w:type="pct"/>
            <w:tcBorders>
              <w:top w:val="nil"/>
              <w:left w:val="nil"/>
              <w:bottom w:val="single" w:sz="4" w:space="0" w:color="auto"/>
              <w:right w:val="single" w:sz="8" w:space="0" w:color="000000"/>
            </w:tcBorders>
            <w:shd w:val="clear" w:color="auto" w:fill="95B3D7" w:themeFill="accent1" w:themeFillTint="99"/>
            <w:hideMark/>
          </w:tcPr>
          <w:p w:rsidR="00FC11D2" w:rsidRPr="00DE1C3F" w:rsidRDefault="00FC11D2" w:rsidP="00DE1C3F">
            <w:r w:rsidRPr="00DE1C3F">
              <w:t xml:space="preserve">     526,822,335 </w:t>
            </w:r>
          </w:p>
        </w:tc>
        <w:tc>
          <w:tcPr>
            <w:tcW w:w="941" w:type="pct"/>
            <w:tcBorders>
              <w:top w:val="nil"/>
              <w:left w:val="nil"/>
              <w:bottom w:val="single" w:sz="4" w:space="0" w:color="auto"/>
            </w:tcBorders>
            <w:shd w:val="clear" w:color="auto" w:fill="95B3D7" w:themeFill="accent1" w:themeFillTint="99"/>
            <w:hideMark/>
          </w:tcPr>
          <w:p w:rsidR="00FC11D2" w:rsidRPr="00DE1C3F" w:rsidRDefault="00FC11D2" w:rsidP="00DE1C3F">
            <w:r w:rsidRPr="00DE1C3F">
              <w:t xml:space="preserve">        316,434,847</w:t>
            </w:r>
          </w:p>
        </w:tc>
      </w:tr>
    </w:tbl>
    <w:p w:rsidR="00FC11D2" w:rsidRPr="00DE1C3F" w:rsidRDefault="00FC11D2" w:rsidP="00347E3A"/>
    <w:p w:rsidR="002A414A" w:rsidRPr="00DE1C3F" w:rsidRDefault="00DF002B" w:rsidP="00347E3A">
      <w:r w:rsidRPr="00DE1C3F">
        <w:t>TRANSACTION BETWEEN SUBSIDIARY/HOLDING/ASSOCIATE COMPANY AND THE ISSUER</w:t>
      </w:r>
    </w:p>
    <w:p w:rsidR="00CA4564" w:rsidRPr="00DE1C3F" w:rsidRDefault="00CA4564" w:rsidP="00347E3A"/>
    <w:p w:rsidR="00BA10D9" w:rsidRPr="00DE1C3F" w:rsidRDefault="00BA10D9" w:rsidP="00347E3A">
      <w:r w:rsidRPr="00DE1C3F">
        <w:t xml:space="preserve">Information Technology Consultants Limited does not have any transaction with Sister/Holding/Associate Company </w:t>
      </w:r>
      <w:r w:rsidR="00670D88" w:rsidRPr="00DE1C3F">
        <w:t>except</w:t>
      </w:r>
      <w:r w:rsidRPr="00DE1C3F">
        <w:t>Bangladesh</w:t>
      </w:r>
      <w:r w:rsidR="00A14554" w:rsidRPr="00DE1C3F">
        <w:t xml:space="preserve"> Electronic Payment Systems Limited</w:t>
      </w:r>
      <w:r w:rsidRPr="00DE1C3F">
        <w:t xml:space="preserve"> (BEPS) as its Subsidiary Company.</w:t>
      </w:r>
    </w:p>
    <w:p w:rsidR="002E0B3C" w:rsidRPr="00DE1C3F" w:rsidRDefault="002E0B3C" w:rsidP="00347E3A"/>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4"/>
        <w:gridCol w:w="1430"/>
        <w:gridCol w:w="1269"/>
        <w:gridCol w:w="1296"/>
        <w:gridCol w:w="1176"/>
        <w:gridCol w:w="1176"/>
        <w:gridCol w:w="989"/>
        <w:gridCol w:w="989"/>
      </w:tblGrid>
      <w:tr w:rsidR="00F272E6" w:rsidRPr="00C044B3" w:rsidTr="005F2B8E">
        <w:trPr>
          <w:trHeight w:val="855"/>
        </w:trPr>
        <w:tc>
          <w:tcPr>
            <w:tcW w:w="1047" w:type="pct"/>
            <w:vMerge w:val="restart"/>
            <w:shd w:val="clear" w:color="auto" w:fill="95B3D7" w:themeFill="accent1" w:themeFillTint="99"/>
            <w:vAlign w:val="center"/>
            <w:hideMark/>
          </w:tcPr>
          <w:p w:rsidR="00F272E6" w:rsidRPr="00DE1C3F" w:rsidRDefault="00F272E6" w:rsidP="00DE1C3F">
            <w:r w:rsidRPr="00DE1C3F">
              <w:t>Name of Company</w:t>
            </w:r>
          </w:p>
        </w:tc>
        <w:tc>
          <w:tcPr>
            <w:tcW w:w="639" w:type="pct"/>
            <w:vMerge w:val="restart"/>
            <w:shd w:val="clear" w:color="auto" w:fill="95B3D7" w:themeFill="accent1" w:themeFillTint="99"/>
            <w:vAlign w:val="center"/>
            <w:hideMark/>
          </w:tcPr>
          <w:p w:rsidR="00F272E6" w:rsidRPr="00DE1C3F" w:rsidRDefault="00F272E6" w:rsidP="00DE1C3F"/>
          <w:p w:rsidR="00F272E6" w:rsidRPr="00DE1C3F" w:rsidRDefault="00F272E6" w:rsidP="00DE1C3F">
            <w:r w:rsidRPr="00DE1C3F">
              <w:t>Relationship with the entity</w:t>
            </w:r>
          </w:p>
        </w:tc>
        <w:tc>
          <w:tcPr>
            <w:tcW w:w="697" w:type="pct"/>
            <w:vMerge w:val="restart"/>
            <w:shd w:val="clear" w:color="auto" w:fill="95B3D7" w:themeFill="accent1" w:themeFillTint="99"/>
            <w:vAlign w:val="center"/>
            <w:hideMark/>
          </w:tcPr>
          <w:p w:rsidR="00F272E6" w:rsidRPr="00DE1C3F" w:rsidRDefault="00F272E6" w:rsidP="00DE1C3F">
            <w:r w:rsidRPr="00DE1C3F">
              <w:t>Nature of transaction</w:t>
            </w:r>
          </w:p>
        </w:tc>
        <w:tc>
          <w:tcPr>
            <w:tcW w:w="559" w:type="pct"/>
            <w:shd w:val="clear" w:color="auto" w:fill="95B3D7" w:themeFill="accent1" w:themeFillTint="99"/>
            <w:hideMark/>
          </w:tcPr>
          <w:p w:rsidR="00F272E6" w:rsidRPr="00DE1C3F" w:rsidRDefault="00F272E6" w:rsidP="00DE1C3F">
            <w:r w:rsidRPr="00DE1C3F">
              <w:t>Balance as at June 30, 2014</w:t>
            </w:r>
          </w:p>
        </w:tc>
        <w:tc>
          <w:tcPr>
            <w:tcW w:w="515" w:type="pct"/>
            <w:shd w:val="clear" w:color="auto" w:fill="95B3D7" w:themeFill="accent1" w:themeFillTint="99"/>
            <w:hideMark/>
          </w:tcPr>
          <w:p w:rsidR="00F272E6" w:rsidRPr="00DE1C3F" w:rsidRDefault="00F272E6" w:rsidP="00DE1C3F">
            <w:r w:rsidRPr="00DE1C3F">
              <w:t>Balance as at June 30, 2013</w:t>
            </w:r>
          </w:p>
        </w:tc>
        <w:tc>
          <w:tcPr>
            <w:tcW w:w="515" w:type="pct"/>
            <w:shd w:val="clear" w:color="auto" w:fill="95B3D7" w:themeFill="accent1" w:themeFillTint="99"/>
          </w:tcPr>
          <w:p w:rsidR="00F272E6" w:rsidRPr="00DE1C3F" w:rsidRDefault="00F272E6" w:rsidP="00DE1C3F">
            <w:r w:rsidRPr="00DE1C3F">
              <w:t>Balance as at June 30, 2012</w:t>
            </w:r>
          </w:p>
        </w:tc>
        <w:tc>
          <w:tcPr>
            <w:tcW w:w="515" w:type="pct"/>
            <w:shd w:val="clear" w:color="auto" w:fill="95B3D7" w:themeFill="accent1" w:themeFillTint="99"/>
          </w:tcPr>
          <w:p w:rsidR="00F272E6" w:rsidRPr="00DE1C3F" w:rsidRDefault="00F272E6" w:rsidP="00DE1C3F">
            <w:r w:rsidRPr="00DE1C3F">
              <w:t>Balance as at June 30, 2011</w:t>
            </w:r>
          </w:p>
        </w:tc>
        <w:tc>
          <w:tcPr>
            <w:tcW w:w="514" w:type="pct"/>
            <w:shd w:val="clear" w:color="auto" w:fill="95B3D7" w:themeFill="accent1" w:themeFillTint="99"/>
          </w:tcPr>
          <w:p w:rsidR="00F272E6" w:rsidRPr="00DE1C3F" w:rsidRDefault="00F272E6" w:rsidP="00DE1C3F">
            <w:r w:rsidRPr="00DE1C3F">
              <w:t>Balance as at June 30, 2010</w:t>
            </w:r>
          </w:p>
        </w:tc>
      </w:tr>
      <w:tr w:rsidR="00F272E6" w:rsidRPr="002E0B3C" w:rsidTr="005F2B8E">
        <w:trPr>
          <w:trHeight w:val="300"/>
        </w:trPr>
        <w:tc>
          <w:tcPr>
            <w:tcW w:w="1047" w:type="pct"/>
            <w:vMerge/>
            <w:shd w:val="clear" w:color="auto" w:fill="17365D" w:themeFill="text2" w:themeFillShade="BF"/>
            <w:vAlign w:val="center"/>
            <w:hideMark/>
          </w:tcPr>
          <w:p w:rsidR="00F272E6" w:rsidRPr="00DE1C3F" w:rsidRDefault="00F272E6" w:rsidP="00DE1C3F"/>
        </w:tc>
        <w:tc>
          <w:tcPr>
            <w:tcW w:w="639" w:type="pct"/>
            <w:vMerge/>
            <w:shd w:val="clear" w:color="auto" w:fill="17365D" w:themeFill="text2" w:themeFillShade="BF"/>
            <w:vAlign w:val="center"/>
            <w:hideMark/>
          </w:tcPr>
          <w:p w:rsidR="00F272E6" w:rsidRPr="00DE1C3F" w:rsidRDefault="00F272E6" w:rsidP="00DE1C3F"/>
        </w:tc>
        <w:tc>
          <w:tcPr>
            <w:tcW w:w="697" w:type="pct"/>
            <w:vMerge/>
            <w:shd w:val="clear" w:color="auto" w:fill="17365D" w:themeFill="text2" w:themeFillShade="BF"/>
            <w:vAlign w:val="center"/>
            <w:hideMark/>
          </w:tcPr>
          <w:p w:rsidR="00F272E6" w:rsidRPr="00DE1C3F" w:rsidRDefault="00F272E6" w:rsidP="00DE1C3F"/>
        </w:tc>
        <w:tc>
          <w:tcPr>
            <w:tcW w:w="559" w:type="pct"/>
            <w:shd w:val="clear" w:color="auto" w:fill="BFBFBF" w:themeFill="background1" w:themeFillShade="BF"/>
            <w:vAlign w:val="center"/>
            <w:hideMark/>
          </w:tcPr>
          <w:p w:rsidR="00F272E6" w:rsidRPr="00DE1C3F" w:rsidRDefault="00F272E6" w:rsidP="00DE1C3F">
            <w:r w:rsidRPr="00DE1C3F">
              <w:t>Taka</w:t>
            </w:r>
          </w:p>
        </w:tc>
        <w:tc>
          <w:tcPr>
            <w:tcW w:w="515" w:type="pct"/>
            <w:shd w:val="clear" w:color="auto" w:fill="BFBFBF" w:themeFill="background1" w:themeFillShade="BF"/>
            <w:vAlign w:val="center"/>
            <w:hideMark/>
          </w:tcPr>
          <w:p w:rsidR="00F272E6" w:rsidRPr="00DE1C3F" w:rsidRDefault="00F272E6" w:rsidP="00DE1C3F">
            <w:r w:rsidRPr="00DE1C3F">
              <w:t>Taka</w:t>
            </w:r>
          </w:p>
        </w:tc>
        <w:tc>
          <w:tcPr>
            <w:tcW w:w="515" w:type="pct"/>
            <w:shd w:val="clear" w:color="auto" w:fill="BFBFBF" w:themeFill="background1" w:themeFillShade="BF"/>
            <w:vAlign w:val="center"/>
          </w:tcPr>
          <w:p w:rsidR="00F272E6" w:rsidRPr="00DE1C3F" w:rsidRDefault="00F272E6" w:rsidP="00DE1C3F">
            <w:r w:rsidRPr="00DE1C3F">
              <w:t>Taka</w:t>
            </w:r>
          </w:p>
        </w:tc>
        <w:tc>
          <w:tcPr>
            <w:tcW w:w="515" w:type="pct"/>
            <w:shd w:val="clear" w:color="auto" w:fill="BFBFBF" w:themeFill="background1" w:themeFillShade="BF"/>
            <w:vAlign w:val="center"/>
          </w:tcPr>
          <w:p w:rsidR="00F272E6" w:rsidRPr="00DE1C3F" w:rsidRDefault="00F272E6" w:rsidP="00DE1C3F">
            <w:r w:rsidRPr="00DE1C3F">
              <w:t>Taka</w:t>
            </w:r>
          </w:p>
        </w:tc>
        <w:tc>
          <w:tcPr>
            <w:tcW w:w="514" w:type="pct"/>
            <w:shd w:val="clear" w:color="auto" w:fill="BFBFBF" w:themeFill="background1" w:themeFillShade="BF"/>
            <w:vAlign w:val="center"/>
          </w:tcPr>
          <w:p w:rsidR="00F272E6" w:rsidRPr="00DE1C3F" w:rsidRDefault="00F272E6" w:rsidP="00DE1C3F">
            <w:r w:rsidRPr="00DE1C3F">
              <w:t>Taka</w:t>
            </w:r>
          </w:p>
        </w:tc>
      </w:tr>
      <w:tr w:rsidR="00F272E6" w:rsidRPr="002E0B3C" w:rsidTr="005F2B8E">
        <w:trPr>
          <w:trHeight w:val="900"/>
        </w:trPr>
        <w:tc>
          <w:tcPr>
            <w:tcW w:w="1047" w:type="pct"/>
            <w:shd w:val="clear" w:color="000000" w:fill="FFFFFF"/>
            <w:vAlign w:val="center"/>
            <w:hideMark/>
          </w:tcPr>
          <w:p w:rsidR="00F272E6" w:rsidRPr="00DE1C3F" w:rsidRDefault="00F272E6" w:rsidP="00DE1C3F">
            <w:r w:rsidRPr="00DE1C3F">
              <w:t>Bangladesh Electronic Payment Systems Limited (BEPS)</w:t>
            </w:r>
          </w:p>
        </w:tc>
        <w:tc>
          <w:tcPr>
            <w:tcW w:w="639" w:type="pct"/>
            <w:shd w:val="clear" w:color="000000" w:fill="FFFFFF"/>
            <w:vAlign w:val="center"/>
            <w:hideMark/>
          </w:tcPr>
          <w:p w:rsidR="00F272E6" w:rsidRPr="00DE1C3F" w:rsidRDefault="00F272E6" w:rsidP="00DE1C3F">
            <w:r w:rsidRPr="00DE1C3F">
              <w:t xml:space="preserve">Subsidiary </w:t>
            </w:r>
            <w:r w:rsidRPr="00DE1C3F">
              <w:br/>
              <w:t>Company</w:t>
            </w:r>
          </w:p>
        </w:tc>
        <w:tc>
          <w:tcPr>
            <w:tcW w:w="697" w:type="pct"/>
            <w:shd w:val="clear" w:color="000000" w:fill="FFFFFF"/>
            <w:vAlign w:val="center"/>
            <w:hideMark/>
          </w:tcPr>
          <w:p w:rsidR="00F272E6" w:rsidRPr="00DE1C3F" w:rsidRDefault="00F272E6" w:rsidP="00DE1C3F">
            <w:r w:rsidRPr="00DE1C3F">
              <w:t>Non interest bearing short term loan</w:t>
            </w:r>
          </w:p>
        </w:tc>
        <w:tc>
          <w:tcPr>
            <w:tcW w:w="559" w:type="pct"/>
            <w:shd w:val="clear" w:color="000000" w:fill="FFFFFF"/>
            <w:vAlign w:val="center"/>
            <w:hideMark/>
          </w:tcPr>
          <w:p w:rsidR="00F272E6" w:rsidRPr="00DE1C3F" w:rsidRDefault="00F272E6" w:rsidP="00DE1C3F">
            <w:r w:rsidRPr="00DE1C3F">
              <w:t>10,460,289</w:t>
            </w:r>
          </w:p>
        </w:tc>
        <w:tc>
          <w:tcPr>
            <w:tcW w:w="515" w:type="pct"/>
            <w:shd w:val="clear" w:color="000000" w:fill="FFFFFF"/>
            <w:vAlign w:val="center"/>
            <w:hideMark/>
          </w:tcPr>
          <w:p w:rsidR="00F272E6" w:rsidRPr="00DE1C3F" w:rsidRDefault="00F272E6" w:rsidP="00DE1C3F">
            <w:r w:rsidRPr="00DE1C3F">
              <w:t>6,696,489</w:t>
            </w:r>
          </w:p>
        </w:tc>
        <w:tc>
          <w:tcPr>
            <w:tcW w:w="515" w:type="pct"/>
            <w:shd w:val="clear" w:color="000000" w:fill="FFFFFF"/>
            <w:vAlign w:val="center"/>
          </w:tcPr>
          <w:p w:rsidR="00F272E6" w:rsidRPr="00DE1C3F" w:rsidRDefault="005F640E" w:rsidP="00DE1C3F">
            <w:r w:rsidRPr="00DE1C3F">
              <w:t>6,499,632</w:t>
            </w:r>
          </w:p>
        </w:tc>
        <w:tc>
          <w:tcPr>
            <w:tcW w:w="515" w:type="pct"/>
            <w:shd w:val="clear" w:color="000000" w:fill="FFFFFF"/>
            <w:vAlign w:val="center"/>
          </w:tcPr>
          <w:p w:rsidR="00F272E6" w:rsidRPr="00DE1C3F" w:rsidRDefault="00295109" w:rsidP="00DE1C3F">
            <w:r w:rsidRPr="00DE1C3F">
              <w:t>-</w:t>
            </w:r>
          </w:p>
        </w:tc>
        <w:tc>
          <w:tcPr>
            <w:tcW w:w="514" w:type="pct"/>
            <w:shd w:val="clear" w:color="000000" w:fill="FFFFFF"/>
            <w:vAlign w:val="center"/>
          </w:tcPr>
          <w:p w:rsidR="00F272E6" w:rsidRPr="00DE1C3F" w:rsidRDefault="00295109" w:rsidP="00DE1C3F">
            <w:r w:rsidRPr="00DE1C3F">
              <w:t>-</w:t>
            </w:r>
          </w:p>
        </w:tc>
      </w:tr>
    </w:tbl>
    <w:p w:rsidR="002E0B3C" w:rsidRPr="00DE1C3F" w:rsidRDefault="002E0B3C" w:rsidP="00347E3A"/>
    <w:p w:rsidR="003821FA" w:rsidRPr="00DE1C3F" w:rsidRDefault="003821FA" w:rsidP="00347E3A"/>
    <w:p w:rsidR="000D6DCD" w:rsidRPr="00DE1C3F" w:rsidRDefault="000D6DCD">
      <w:r w:rsidRPr="00DE1C3F">
        <w:lastRenderedPageBreak/>
        <w:br w:type="page"/>
      </w:r>
    </w:p>
    <w:p w:rsidR="00817F2E" w:rsidRPr="00DE1C3F" w:rsidRDefault="008718D9" w:rsidP="008718D9">
      <w:r w:rsidRPr="00DE1C3F">
        <w:lastRenderedPageBreak/>
        <w:t>AUDITOR’S CERTIFICATE REGARDING ANY ALLOTMENT OF SHARES TO THE DIRECTORS AND THE SUBSCRIBER TO THE MEMORANDUM OF ASSOCIATION AND ARTICLE OF ASSOCIATION FOR ANY CONSIDERATION OTHERWISE THAN FOR CASH.</w:t>
      </w:r>
    </w:p>
    <w:p w:rsidR="00817F2E" w:rsidRPr="00DE1C3F" w:rsidRDefault="00817F2E" w:rsidP="00DE1C3F"/>
    <w:p w:rsidR="00817F2E" w:rsidRPr="00DE1C3F" w:rsidRDefault="00817F2E" w:rsidP="00DE1C3F">
      <w:r w:rsidRPr="00DE1C3F">
        <w:t xml:space="preserve">After due verification, we certify that the paid-up capital of Information Technology Consultants Ltd. as of </w:t>
      </w:r>
      <w:r w:rsidR="000826EB" w:rsidRPr="00DE1C3F">
        <w:t>June 30, 2014</w:t>
      </w:r>
      <w:r w:rsidRPr="00DE1C3F">
        <w:t xml:space="preserve"> was Taka 75,00,00,000 divided into 7,50,00,000 Ordinary shares of Taka 10/- each, made up as follows:</w:t>
      </w:r>
    </w:p>
    <w:p w:rsidR="00817F2E" w:rsidRPr="00DE1C3F" w:rsidRDefault="00817F2E" w:rsidP="00DE1C3F"/>
    <w:tbl>
      <w:tblPr>
        <w:tblW w:w="5000" w:type="pct"/>
        <w:shd w:val="clear" w:color="auto" w:fill="FFFFFF"/>
        <w:tblCellMar>
          <w:left w:w="30" w:type="dxa"/>
          <w:right w:w="30" w:type="dxa"/>
        </w:tblCellMar>
        <w:tblLook w:val="0000" w:firstRow="0" w:lastRow="0" w:firstColumn="0" w:lastColumn="0" w:noHBand="0" w:noVBand="0"/>
      </w:tblPr>
      <w:tblGrid>
        <w:gridCol w:w="3631"/>
        <w:gridCol w:w="1264"/>
        <w:gridCol w:w="1750"/>
        <w:gridCol w:w="1654"/>
        <w:gridCol w:w="1654"/>
      </w:tblGrid>
      <w:tr w:rsidR="00817F2E" w:rsidRPr="008718D9" w:rsidTr="00CC57BC">
        <w:trPr>
          <w:trHeight w:val="144"/>
        </w:trPr>
        <w:tc>
          <w:tcPr>
            <w:tcW w:w="1824" w:type="pct"/>
            <w:vMerge w:val="restart"/>
            <w:tcBorders>
              <w:top w:val="single" w:sz="6" w:space="0" w:color="auto"/>
              <w:left w:val="single" w:sz="6" w:space="0" w:color="auto"/>
              <w:right w:val="single" w:sz="6" w:space="0" w:color="auto"/>
            </w:tcBorders>
            <w:shd w:val="clear" w:color="auto" w:fill="auto"/>
            <w:vAlign w:val="center"/>
          </w:tcPr>
          <w:p w:rsidR="00817F2E" w:rsidRPr="00DE1C3F" w:rsidRDefault="00817F2E" w:rsidP="00DE1C3F">
            <w:r w:rsidRPr="00DE1C3F">
              <w:t>Particulars of allotment</w:t>
            </w:r>
          </w:p>
        </w:tc>
        <w:tc>
          <w:tcPr>
            <w:tcW w:w="635" w:type="pct"/>
            <w:vMerge w:val="restart"/>
            <w:tcBorders>
              <w:top w:val="single" w:sz="6" w:space="0" w:color="auto"/>
              <w:left w:val="single" w:sz="6" w:space="0" w:color="auto"/>
              <w:right w:val="single" w:sz="6" w:space="0" w:color="auto"/>
            </w:tcBorders>
            <w:shd w:val="clear" w:color="auto" w:fill="auto"/>
            <w:vAlign w:val="center"/>
          </w:tcPr>
          <w:p w:rsidR="00817F2E" w:rsidRPr="00DE1C3F" w:rsidRDefault="00817F2E" w:rsidP="00DE1C3F">
            <w:r w:rsidRPr="00DE1C3F">
              <w:t>Date of Allotment</w:t>
            </w:r>
          </w:p>
        </w:tc>
        <w:tc>
          <w:tcPr>
            <w:tcW w:w="1710"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r w:rsidRPr="00DE1C3F">
              <w:t>Number of shares issued</w:t>
            </w:r>
          </w:p>
        </w:tc>
        <w:tc>
          <w:tcPr>
            <w:tcW w:w="831" w:type="pct"/>
            <w:vMerge w:val="restart"/>
            <w:tcBorders>
              <w:top w:val="single" w:sz="6" w:space="0" w:color="auto"/>
              <w:left w:val="single" w:sz="6" w:space="0" w:color="auto"/>
              <w:right w:val="single" w:sz="6" w:space="0" w:color="auto"/>
            </w:tcBorders>
            <w:shd w:val="clear" w:color="auto" w:fill="auto"/>
            <w:vAlign w:val="center"/>
          </w:tcPr>
          <w:p w:rsidR="00817F2E" w:rsidRPr="00DE1C3F" w:rsidRDefault="00817F2E" w:rsidP="00DE1C3F">
            <w:r w:rsidRPr="00DE1C3F">
              <w:t>Amount of share capital (Taka)</w:t>
            </w:r>
          </w:p>
        </w:tc>
      </w:tr>
      <w:tr w:rsidR="00817F2E" w:rsidRPr="008718D9" w:rsidTr="00CC57BC">
        <w:trPr>
          <w:trHeight w:val="144"/>
        </w:trPr>
        <w:tc>
          <w:tcPr>
            <w:tcW w:w="1824" w:type="pct"/>
            <w:vMerge/>
            <w:tcBorders>
              <w:left w:val="single" w:sz="6" w:space="0" w:color="auto"/>
              <w:bottom w:val="single" w:sz="6" w:space="0" w:color="auto"/>
              <w:right w:val="single" w:sz="6" w:space="0" w:color="auto"/>
            </w:tcBorders>
            <w:shd w:val="clear" w:color="auto" w:fill="auto"/>
            <w:vAlign w:val="center"/>
          </w:tcPr>
          <w:p w:rsidR="00817F2E" w:rsidRPr="00DE1C3F" w:rsidRDefault="00817F2E" w:rsidP="00DE1C3F"/>
        </w:tc>
        <w:tc>
          <w:tcPr>
            <w:tcW w:w="635" w:type="pct"/>
            <w:vMerge/>
            <w:tcBorders>
              <w:left w:val="single" w:sz="6" w:space="0" w:color="auto"/>
              <w:bottom w:val="single" w:sz="6" w:space="0" w:color="auto"/>
              <w:right w:val="single" w:sz="6" w:space="0" w:color="auto"/>
            </w:tcBorders>
            <w:shd w:val="clear" w:color="auto" w:fill="auto"/>
            <w:vAlign w:val="center"/>
          </w:tcPr>
          <w:p w:rsidR="00817F2E" w:rsidRPr="00DE1C3F" w:rsidRDefault="00817F2E" w:rsidP="00DE1C3F"/>
        </w:tc>
        <w:tc>
          <w:tcPr>
            <w:tcW w:w="879"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r w:rsidRPr="00DE1C3F">
              <w:t>Consideration in Cash</w:t>
            </w:r>
          </w:p>
        </w:tc>
        <w:tc>
          <w:tcPr>
            <w:tcW w:w="831"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r w:rsidRPr="00DE1C3F">
              <w:t>Consideration other than Cash</w:t>
            </w:r>
          </w:p>
        </w:tc>
        <w:tc>
          <w:tcPr>
            <w:tcW w:w="831" w:type="pct"/>
            <w:vMerge/>
            <w:tcBorders>
              <w:left w:val="single" w:sz="6" w:space="0" w:color="auto"/>
              <w:bottom w:val="single" w:sz="6" w:space="0" w:color="auto"/>
              <w:right w:val="single" w:sz="6" w:space="0" w:color="auto"/>
            </w:tcBorders>
            <w:shd w:val="clear" w:color="auto" w:fill="auto"/>
            <w:vAlign w:val="center"/>
          </w:tcPr>
          <w:p w:rsidR="00817F2E" w:rsidRPr="00DE1C3F" w:rsidRDefault="00817F2E" w:rsidP="00DE1C3F"/>
        </w:tc>
      </w:tr>
      <w:tr w:rsidR="00817F2E" w:rsidRPr="008718D9" w:rsidTr="00CC57BC">
        <w:trPr>
          <w:trHeight w:val="144"/>
        </w:trPr>
        <w:tc>
          <w:tcPr>
            <w:tcW w:w="1824"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r w:rsidRPr="00DE1C3F">
              <w:t>First (Subscription to the Memorandum &amp; Articles of Association at the time of incorporation)</w:t>
            </w:r>
          </w:p>
        </w:tc>
        <w:tc>
          <w:tcPr>
            <w:tcW w:w="635"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pPr>
              <w:rPr>
                <w:highlight w:val="yellow"/>
              </w:rPr>
            </w:pPr>
            <w:r w:rsidRPr="00DE1C3F">
              <w:t>23.08.2000</w:t>
            </w:r>
          </w:p>
        </w:tc>
        <w:tc>
          <w:tcPr>
            <w:tcW w:w="879"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r w:rsidRPr="00DE1C3F">
              <w:t>20,000</w:t>
            </w:r>
          </w:p>
        </w:tc>
        <w:tc>
          <w:tcPr>
            <w:tcW w:w="831"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r w:rsidRPr="00DE1C3F">
              <w:t>----</w:t>
            </w:r>
          </w:p>
        </w:tc>
        <w:tc>
          <w:tcPr>
            <w:tcW w:w="831"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r w:rsidRPr="00DE1C3F">
              <w:t>200,000</w:t>
            </w:r>
          </w:p>
        </w:tc>
      </w:tr>
      <w:tr w:rsidR="00817F2E" w:rsidRPr="008718D9" w:rsidTr="00CC57BC">
        <w:trPr>
          <w:trHeight w:val="144"/>
        </w:trPr>
        <w:tc>
          <w:tcPr>
            <w:tcW w:w="1824"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r w:rsidRPr="00DE1C3F">
              <w:t>Second Allotment</w:t>
            </w:r>
          </w:p>
        </w:tc>
        <w:tc>
          <w:tcPr>
            <w:tcW w:w="635"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r w:rsidRPr="00DE1C3F">
              <w:t>05.07.2003</w:t>
            </w:r>
          </w:p>
        </w:tc>
        <w:tc>
          <w:tcPr>
            <w:tcW w:w="879"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r w:rsidRPr="00DE1C3F">
              <w:t>980,000</w:t>
            </w:r>
          </w:p>
        </w:tc>
        <w:tc>
          <w:tcPr>
            <w:tcW w:w="831"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r w:rsidRPr="00DE1C3F">
              <w:t>----</w:t>
            </w:r>
          </w:p>
        </w:tc>
        <w:tc>
          <w:tcPr>
            <w:tcW w:w="831"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r w:rsidRPr="00DE1C3F">
              <w:t>9,800,000</w:t>
            </w:r>
          </w:p>
        </w:tc>
      </w:tr>
      <w:tr w:rsidR="00817F2E" w:rsidRPr="008718D9" w:rsidTr="00CC57BC">
        <w:trPr>
          <w:trHeight w:val="144"/>
        </w:trPr>
        <w:tc>
          <w:tcPr>
            <w:tcW w:w="1824"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r w:rsidRPr="00DE1C3F">
              <w:t xml:space="preserve">Third Allotment </w:t>
            </w:r>
          </w:p>
        </w:tc>
        <w:tc>
          <w:tcPr>
            <w:tcW w:w="635"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r w:rsidRPr="00DE1C3F">
              <w:t>10.02.2004</w:t>
            </w:r>
          </w:p>
        </w:tc>
        <w:tc>
          <w:tcPr>
            <w:tcW w:w="879"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r w:rsidRPr="00DE1C3F">
              <w:t>654,340</w:t>
            </w:r>
          </w:p>
        </w:tc>
        <w:tc>
          <w:tcPr>
            <w:tcW w:w="831" w:type="pct"/>
            <w:tcBorders>
              <w:top w:val="single" w:sz="6" w:space="0" w:color="auto"/>
              <w:left w:val="single" w:sz="6" w:space="0" w:color="auto"/>
              <w:bottom w:val="single" w:sz="6" w:space="0" w:color="auto"/>
              <w:right w:val="single" w:sz="6" w:space="0" w:color="auto"/>
            </w:tcBorders>
            <w:shd w:val="clear" w:color="auto" w:fill="auto"/>
          </w:tcPr>
          <w:p w:rsidR="00817F2E" w:rsidRPr="00DE1C3F" w:rsidRDefault="00817F2E" w:rsidP="00DE1C3F">
            <w:r w:rsidRPr="00DE1C3F">
              <w:t>----</w:t>
            </w:r>
          </w:p>
        </w:tc>
        <w:tc>
          <w:tcPr>
            <w:tcW w:w="831"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r w:rsidRPr="00DE1C3F">
              <w:t>6,543,400</w:t>
            </w:r>
          </w:p>
        </w:tc>
      </w:tr>
      <w:tr w:rsidR="00817F2E" w:rsidRPr="008718D9" w:rsidTr="00CC57BC">
        <w:trPr>
          <w:trHeight w:val="144"/>
        </w:trPr>
        <w:tc>
          <w:tcPr>
            <w:tcW w:w="1824"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r w:rsidRPr="00DE1C3F">
              <w:t xml:space="preserve">Fourth Allotment </w:t>
            </w:r>
          </w:p>
        </w:tc>
        <w:tc>
          <w:tcPr>
            <w:tcW w:w="635"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r w:rsidRPr="00DE1C3F">
              <w:t>29.02.2004</w:t>
            </w:r>
          </w:p>
        </w:tc>
        <w:tc>
          <w:tcPr>
            <w:tcW w:w="879"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r w:rsidRPr="00DE1C3F">
              <w:t>7,000,000</w:t>
            </w:r>
          </w:p>
        </w:tc>
        <w:tc>
          <w:tcPr>
            <w:tcW w:w="831" w:type="pct"/>
            <w:tcBorders>
              <w:top w:val="single" w:sz="6" w:space="0" w:color="auto"/>
              <w:left w:val="single" w:sz="6" w:space="0" w:color="auto"/>
              <w:bottom w:val="single" w:sz="6" w:space="0" w:color="auto"/>
              <w:right w:val="single" w:sz="6" w:space="0" w:color="auto"/>
            </w:tcBorders>
            <w:shd w:val="clear" w:color="auto" w:fill="auto"/>
          </w:tcPr>
          <w:p w:rsidR="00817F2E" w:rsidRPr="00DE1C3F" w:rsidRDefault="00817F2E" w:rsidP="00DE1C3F">
            <w:r w:rsidRPr="00DE1C3F">
              <w:t>----</w:t>
            </w:r>
          </w:p>
        </w:tc>
        <w:tc>
          <w:tcPr>
            <w:tcW w:w="831"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r w:rsidRPr="00DE1C3F">
              <w:t>70,000,000</w:t>
            </w:r>
          </w:p>
        </w:tc>
      </w:tr>
      <w:tr w:rsidR="00817F2E" w:rsidRPr="008718D9" w:rsidTr="00CC57BC">
        <w:trPr>
          <w:trHeight w:val="144"/>
        </w:trPr>
        <w:tc>
          <w:tcPr>
            <w:tcW w:w="1824"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r w:rsidRPr="00DE1C3F">
              <w:t>Fifth Allotment</w:t>
            </w:r>
          </w:p>
        </w:tc>
        <w:tc>
          <w:tcPr>
            <w:tcW w:w="635"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r w:rsidRPr="00DE1C3F">
              <w:t>05.04.2004</w:t>
            </w:r>
          </w:p>
        </w:tc>
        <w:tc>
          <w:tcPr>
            <w:tcW w:w="879"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r w:rsidRPr="00DE1C3F">
              <w:t>10,289,280</w:t>
            </w:r>
          </w:p>
        </w:tc>
        <w:tc>
          <w:tcPr>
            <w:tcW w:w="831" w:type="pct"/>
            <w:tcBorders>
              <w:top w:val="single" w:sz="6" w:space="0" w:color="auto"/>
              <w:left w:val="single" w:sz="6" w:space="0" w:color="auto"/>
              <w:bottom w:val="single" w:sz="6" w:space="0" w:color="auto"/>
              <w:right w:val="single" w:sz="6" w:space="0" w:color="auto"/>
            </w:tcBorders>
            <w:shd w:val="clear" w:color="auto" w:fill="auto"/>
          </w:tcPr>
          <w:p w:rsidR="00817F2E" w:rsidRPr="00DE1C3F" w:rsidRDefault="00817F2E" w:rsidP="00DE1C3F">
            <w:bookmarkStart w:id="167" w:name="OLE_LINK1"/>
            <w:bookmarkStart w:id="168" w:name="OLE_LINK2"/>
            <w:r w:rsidRPr="00DE1C3F">
              <w:t>----</w:t>
            </w:r>
            <w:bookmarkEnd w:id="167"/>
            <w:bookmarkEnd w:id="168"/>
          </w:p>
        </w:tc>
        <w:tc>
          <w:tcPr>
            <w:tcW w:w="831"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r w:rsidRPr="00DE1C3F">
              <w:t>102,892,800</w:t>
            </w:r>
          </w:p>
        </w:tc>
      </w:tr>
      <w:tr w:rsidR="00817F2E" w:rsidRPr="008718D9" w:rsidTr="00CC57BC">
        <w:trPr>
          <w:trHeight w:val="144"/>
        </w:trPr>
        <w:tc>
          <w:tcPr>
            <w:tcW w:w="1824"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r w:rsidRPr="00DE1C3F">
              <w:t xml:space="preserve">Sixth Allotment </w:t>
            </w:r>
          </w:p>
        </w:tc>
        <w:tc>
          <w:tcPr>
            <w:tcW w:w="635"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r w:rsidRPr="00DE1C3F">
              <w:t>07.09.2004</w:t>
            </w:r>
          </w:p>
        </w:tc>
        <w:tc>
          <w:tcPr>
            <w:tcW w:w="879"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r w:rsidRPr="00DE1C3F">
              <w:t>1,650,000</w:t>
            </w:r>
          </w:p>
        </w:tc>
        <w:tc>
          <w:tcPr>
            <w:tcW w:w="831" w:type="pct"/>
            <w:tcBorders>
              <w:top w:val="single" w:sz="6" w:space="0" w:color="auto"/>
              <w:left w:val="single" w:sz="6" w:space="0" w:color="auto"/>
              <w:bottom w:val="single" w:sz="6" w:space="0" w:color="auto"/>
              <w:right w:val="single" w:sz="6" w:space="0" w:color="auto"/>
            </w:tcBorders>
            <w:shd w:val="clear" w:color="auto" w:fill="auto"/>
          </w:tcPr>
          <w:p w:rsidR="00817F2E" w:rsidRPr="00DE1C3F" w:rsidRDefault="00817F2E" w:rsidP="00DE1C3F">
            <w:r w:rsidRPr="00DE1C3F">
              <w:t>----</w:t>
            </w:r>
          </w:p>
        </w:tc>
        <w:tc>
          <w:tcPr>
            <w:tcW w:w="831"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r w:rsidRPr="00DE1C3F">
              <w:t>16,500,000</w:t>
            </w:r>
          </w:p>
        </w:tc>
      </w:tr>
      <w:tr w:rsidR="00817F2E" w:rsidRPr="008718D9" w:rsidTr="00CC57BC">
        <w:trPr>
          <w:trHeight w:val="144"/>
        </w:trPr>
        <w:tc>
          <w:tcPr>
            <w:tcW w:w="1824"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r w:rsidRPr="00DE1C3F">
              <w:t>Seventh Allotment</w:t>
            </w:r>
          </w:p>
        </w:tc>
        <w:tc>
          <w:tcPr>
            <w:tcW w:w="635"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r w:rsidRPr="00DE1C3F">
              <w:t>20.01.2008</w:t>
            </w:r>
          </w:p>
        </w:tc>
        <w:tc>
          <w:tcPr>
            <w:tcW w:w="879"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r w:rsidRPr="00DE1C3F">
              <w:t>7,261,480</w:t>
            </w:r>
          </w:p>
        </w:tc>
        <w:tc>
          <w:tcPr>
            <w:tcW w:w="831" w:type="pct"/>
            <w:tcBorders>
              <w:top w:val="single" w:sz="6" w:space="0" w:color="auto"/>
              <w:left w:val="single" w:sz="6" w:space="0" w:color="auto"/>
              <w:bottom w:val="single" w:sz="6" w:space="0" w:color="auto"/>
              <w:right w:val="single" w:sz="6" w:space="0" w:color="auto"/>
            </w:tcBorders>
            <w:shd w:val="clear" w:color="auto" w:fill="auto"/>
          </w:tcPr>
          <w:p w:rsidR="00817F2E" w:rsidRPr="00DE1C3F" w:rsidRDefault="00817F2E" w:rsidP="00DE1C3F">
            <w:r w:rsidRPr="00DE1C3F">
              <w:t>----</w:t>
            </w:r>
          </w:p>
        </w:tc>
        <w:tc>
          <w:tcPr>
            <w:tcW w:w="831"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r w:rsidRPr="00DE1C3F">
              <w:t>72,614,800</w:t>
            </w:r>
          </w:p>
        </w:tc>
      </w:tr>
      <w:tr w:rsidR="00817F2E" w:rsidRPr="008718D9" w:rsidTr="00CC57BC">
        <w:trPr>
          <w:trHeight w:val="144"/>
        </w:trPr>
        <w:tc>
          <w:tcPr>
            <w:tcW w:w="1824" w:type="pct"/>
            <w:tcBorders>
              <w:top w:val="single" w:sz="6" w:space="0" w:color="auto"/>
              <w:left w:val="single" w:sz="6" w:space="0" w:color="auto"/>
              <w:bottom w:val="single" w:sz="6" w:space="0" w:color="auto"/>
              <w:right w:val="single" w:sz="6" w:space="0" w:color="auto"/>
            </w:tcBorders>
            <w:shd w:val="clear" w:color="auto" w:fill="auto"/>
          </w:tcPr>
          <w:p w:rsidR="00817F2E" w:rsidRPr="00DE1C3F" w:rsidRDefault="00817F2E" w:rsidP="00DE1C3F">
            <w:r w:rsidRPr="00DE1C3F">
              <w:t>Eighth Allotment</w:t>
            </w:r>
          </w:p>
        </w:tc>
        <w:tc>
          <w:tcPr>
            <w:tcW w:w="635"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r w:rsidRPr="00DE1C3F">
              <w:t>15.04.2008</w:t>
            </w:r>
          </w:p>
        </w:tc>
        <w:tc>
          <w:tcPr>
            <w:tcW w:w="879"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r w:rsidRPr="00DE1C3F">
              <w:t>500,000</w:t>
            </w:r>
          </w:p>
        </w:tc>
        <w:tc>
          <w:tcPr>
            <w:tcW w:w="831" w:type="pct"/>
            <w:tcBorders>
              <w:top w:val="single" w:sz="6" w:space="0" w:color="auto"/>
              <w:left w:val="single" w:sz="6" w:space="0" w:color="auto"/>
              <w:bottom w:val="single" w:sz="6" w:space="0" w:color="auto"/>
              <w:right w:val="single" w:sz="6" w:space="0" w:color="auto"/>
            </w:tcBorders>
            <w:shd w:val="clear" w:color="auto" w:fill="auto"/>
          </w:tcPr>
          <w:p w:rsidR="00817F2E" w:rsidRPr="00DE1C3F" w:rsidRDefault="00817F2E" w:rsidP="00DE1C3F">
            <w:r w:rsidRPr="00DE1C3F">
              <w:t>----</w:t>
            </w:r>
          </w:p>
        </w:tc>
        <w:tc>
          <w:tcPr>
            <w:tcW w:w="831"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r w:rsidRPr="00DE1C3F">
              <w:t>5,000,000</w:t>
            </w:r>
          </w:p>
        </w:tc>
      </w:tr>
      <w:tr w:rsidR="00817F2E" w:rsidRPr="008718D9" w:rsidTr="00CC57BC">
        <w:trPr>
          <w:trHeight w:val="144"/>
        </w:trPr>
        <w:tc>
          <w:tcPr>
            <w:tcW w:w="1824" w:type="pct"/>
            <w:tcBorders>
              <w:top w:val="single" w:sz="6" w:space="0" w:color="auto"/>
              <w:left w:val="single" w:sz="6" w:space="0" w:color="auto"/>
              <w:bottom w:val="single" w:sz="6" w:space="0" w:color="auto"/>
              <w:right w:val="single" w:sz="6" w:space="0" w:color="auto"/>
            </w:tcBorders>
            <w:shd w:val="clear" w:color="auto" w:fill="auto"/>
          </w:tcPr>
          <w:p w:rsidR="00817F2E" w:rsidRPr="00DE1C3F" w:rsidRDefault="00817F2E" w:rsidP="00DE1C3F">
            <w:r w:rsidRPr="00DE1C3F">
              <w:t>Ninth Allotment</w:t>
            </w:r>
          </w:p>
        </w:tc>
        <w:tc>
          <w:tcPr>
            <w:tcW w:w="635"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r w:rsidRPr="00DE1C3F">
              <w:t>22.11.2009</w:t>
            </w:r>
          </w:p>
        </w:tc>
        <w:tc>
          <w:tcPr>
            <w:tcW w:w="879"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r w:rsidRPr="00DE1C3F">
              <w:t>21,000,000</w:t>
            </w:r>
          </w:p>
        </w:tc>
        <w:tc>
          <w:tcPr>
            <w:tcW w:w="831" w:type="pct"/>
            <w:tcBorders>
              <w:top w:val="single" w:sz="6" w:space="0" w:color="auto"/>
              <w:left w:val="single" w:sz="6" w:space="0" w:color="auto"/>
              <w:bottom w:val="single" w:sz="6" w:space="0" w:color="auto"/>
              <w:right w:val="single" w:sz="6" w:space="0" w:color="auto"/>
            </w:tcBorders>
            <w:shd w:val="clear" w:color="auto" w:fill="auto"/>
          </w:tcPr>
          <w:p w:rsidR="00817F2E" w:rsidRPr="00DE1C3F" w:rsidRDefault="00817F2E" w:rsidP="00DE1C3F">
            <w:r w:rsidRPr="00DE1C3F">
              <w:t>----</w:t>
            </w:r>
          </w:p>
        </w:tc>
        <w:tc>
          <w:tcPr>
            <w:tcW w:w="831"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r w:rsidRPr="00DE1C3F">
              <w:t>210,000,000</w:t>
            </w:r>
          </w:p>
        </w:tc>
      </w:tr>
      <w:tr w:rsidR="00817F2E" w:rsidRPr="008718D9" w:rsidTr="00CC57BC">
        <w:trPr>
          <w:trHeight w:val="144"/>
        </w:trPr>
        <w:tc>
          <w:tcPr>
            <w:tcW w:w="1824" w:type="pct"/>
            <w:tcBorders>
              <w:top w:val="single" w:sz="6" w:space="0" w:color="auto"/>
              <w:left w:val="single" w:sz="6" w:space="0" w:color="auto"/>
              <w:bottom w:val="single" w:sz="6" w:space="0" w:color="auto"/>
              <w:right w:val="single" w:sz="6" w:space="0" w:color="auto"/>
            </w:tcBorders>
            <w:shd w:val="clear" w:color="auto" w:fill="auto"/>
          </w:tcPr>
          <w:p w:rsidR="00817F2E" w:rsidRPr="00DE1C3F" w:rsidRDefault="00817F2E" w:rsidP="00DE1C3F">
            <w:r w:rsidRPr="00DE1C3F">
              <w:t>Tenth Allotment</w:t>
            </w:r>
          </w:p>
        </w:tc>
        <w:tc>
          <w:tcPr>
            <w:tcW w:w="635"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r w:rsidRPr="00DE1C3F">
              <w:t>29.05.2010</w:t>
            </w:r>
          </w:p>
        </w:tc>
        <w:tc>
          <w:tcPr>
            <w:tcW w:w="879"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r w:rsidRPr="00DE1C3F">
              <w:t>----</w:t>
            </w:r>
          </w:p>
        </w:tc>
        <w:tc>
          <w:tcPr>
            <w:tcW w:w="831"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r w:rsidRPr="00DE1C3F">
              <w:t>3,565,000</w:t>
            </w:r>
          </w:p>
        </w:tc>
        <w:tc>
          <w:tcPr>
            <w:tcW w:w="831"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r w:rsidRPr="00DE1C3F">
              <w:t>35,650,000</w:t>
            </w:r>
          </w:p>
        </w:tc>
      </w:tr>
      <w:tr w:rsidR="00817F2E" w:rsidRPr="008718D9" w:rsidTr="00CC57BC">
        <w:trPr>
          <w:trHeight w:val="144"/>
        </w:trPr>
        <w:tc>
          <w:tcPr>
            <w:tcW w:w="1824" w:type="pct"/>
            <w:tcBorders>
              <w:top w:val="single" w:sz="6" w:space="0" w:color="auto"/>
              <w:left w:val="single" w:sz="6" w:space="0" w:color="auto"/>
              <w:bottom w:val="single" w:sz="6" w:space="0" w:color="auto"/>
              <w:right w:val="single" w:sz="6" w:space="0" w:color="auto"/>
            </w:tcBorders>
            <w:shd w:val="clear" w:color="auto" w:fill="auto"/>
          </w:tcPr>
          <w:p w:rsidR="00817F2E" w:rsidRPr="00DE1C3F" w:rsidRDefault="00817F2E" w:rsidP="00DE1C3F">
            <w:r w:rsidRPr="00DE1C3F">
              <w:t>Eleventh Allotment</w:t>
            </w:r>
          </w:p>
        </w:tc>
        <w:tc>
          <w:tcPr>
            <w:tcW w:w="635"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r w:rsidRPr="00DE1C3F">
              <w:t>16.08.2010</w:t>
            </w:r>
          </w:p>
        </w:tc>
        <w:tc>
          <w:tcPr>
            <w:tcW w:w="879"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r w:rsidRPr="00DE1C3F">
              <w:t>4,000,000</w:t>
            </w:r>
          </w:p>
        </w:tc>
        <w:tc>
          <w:tcPr>
            <w:tcW w:w="831"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r w:rsidRPr="00DE1C3F">
              <w:t>150,000</w:t>
            </w:r>
          </w:p>
        </w:tc>
        <w:tc>
          <w:tcPr>
            <w:tcW w:w="831"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r w:rsidRPr="00DE1C3F">
              <w:t>41,500,000</w:t>
            </w:r>
          </w:p>
        </w:tc>
      </w:tr>
      <w:tr w:rsidR="00817F2E" w:rsidRPr="008718D9" w:rsidTr="00CC57BC">
        <w:trPr>
          <w:trHeight w:val="144"/>
        </w:trPr>
        <w:tc>
          <w:tcPr>
            <w:tcW w:w="1824" w:type="pct"/>
            <w:tcBorders>
              <w:top w:val="single" w:sz="6" w:space="0" w:color="auto"/>
              <w:left w:val="single" w:sz="6" w:space="0" w:color="auto"/>
              <w:bottom w:val="single" w:sz="6" w:space="0" w:color="auto"/>
              <w:right w:val="single" w:sz="6" w:space="0" w:color="auto"/>
            </w:tcBorders>
            <w:shd w:val="clear" w:color="auto" w:fill="auto"/>
          </w:tcPr>
          <w:p w:rsidR="00817F2E" w:rsidRPr="00DE1C3F" w:rsidRDefault="00817F2E" w:rsidP="00DE1C3F">
            <w:r w:rsidRPr="00DE1C3F">
              <w:t>Twelfth Allotment</w:t>
            </w:r>
          </w:p>
        </w:tc>
        <w:tc>
          <w:tcPr>
            <w:tcW w:w="635"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r w:rsidRPr="00DE1C3F">
              <w:t>04.12.2011</w:t>
            </w:r>
          </w:p>
        </w:tc>
        <w:tc>
          <w:tcPr>
            <w:tcW w:w="879"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r w:rsidRPr="00DE1C3F">
              <w:t>1,79,29,900</w:t>
            </w:r>
          </w:p>
        </w:tc>
        <w:tc>
          <w:tcPr>
            <w:tcW w:w="831" w:type="pct"/>
            <w:tcBorders>
              <w:top w:val="single" w:sz="6" w:space="0" w:color="auto"/>
              <w:left w:val="single" w:sz="6" w:space="0" w:color="auto"/>
              <w:bottom w:val="single" w:sz="6" w:space="0" w:color="auto"/>
              <w:right w:val="single" w:sz="6" w:space="0" w:color="auto"/>
            </w:tcBorders>
            <w:shd w:val="clear" w:color="auto" w:fill="auto"/>
          </w:tcPr>
          <w:p w:rsidR="00817F2E" w:rsidRPr="00DE1C3F" w:rsidRDefault="00817F2E" w:rsidP="00DE1C3F">
            <w:r w:rsidRPr="00DE1C3F">
              <w:t>----</w:t>
            </w:r>
          </w:p>
        </w:tc>
        <w:tc>
          <w:tcPr>
            <w:tcW w:w="831"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r w:rsidRPr="00DE1C3F">
              <w:t>179,299,000</w:t>
            </w:r>
          </w:p>
        </w:tc>
      </w:tr>
      <w:tr w:rsidR="00817F2E" w:rsidRPr="008718D9" w:rsidTr="00CC57BC">
        <w:trPr>
          <w:trHeight w:val="144"/>
        </w:trPr>
        <w:tc>
          <w:tcPr>
            <w:tcW w:w="2459" w:type="pct"/>
            <w:gridSpan w:val="2"/>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r w:rsidRPr="00DE1C3F">
              <w:t>Total</w:t>
            </w:r>
          </w:p>
        </w:tc>
        <w:tc>
          <w:tcPr>
            <w:tcW w:w="879"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pPr>
              <w:rPr>
                <w:highlight w:val="yellow"/>
              </w:rPr>
            </w:pPr>
            <w:r w:rsidRPr="00DE1C3F">
              <w:t>7,12,85,000</w:t>
            </w:r>
          </w:p>
        </w:tc>
        <w:tc>
          <w:tcPr>
            <w:tcW w:w="831"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pPr>
              <w:rPr>
                <w:highlight w:val="yellow"/>
              </w:rPr>
            </w:pPr>
            <w:r w:rsidRPr="00DE1C3F">
              <w:t>37,15,000</w:t>
            </w:r>
          </w:p>
        </w:tc>
        <w:tc>
          <w:tcPr>
            <w:tcW w:w="831" w:type="pct"/>
            <w:tcBorders>
              <w:top w:val="single" w:sz="6" w:space="0" w:color="auto"/>
              <w:left w:val="single" w:sz="6" w:space="0" w:color="auto"/>
              <w:bottom w:val="single" w:sz="6" w:space="0" w:color="auto"/>
              <w:right w:val="single" w:sz="6" w:space="0" w:color="auto"/>
            </w:tcBorders>
            <w:shd w:val="clear" w:color="auto" w:fill="auto"/>
            <w:vAlign w:val="center"/>
          </w:tcPr>
          <w:p w:rsidR="00817F2E" w:rsidRPr="00DE1C3F" w:rsidRDefault="00817F2E" w:rsidP="00DE1C3F">
            <w:pPr>
              <w:rPr>
                <w:highlight w:val="yellow"/>
              </w:rPr>
            </w:pPr>
            <w:r w:rsidRPr="00DE1C3F">
              <w:t>750,000,000</w:t>
            </w:r>
          </w:p>
        </w:tc>
      </w:tr>
    </w:tbl>
    <w:p w:rsidR="00817F2E" w:rsidRPr="00DE1C3F" w:rsidRDefault="00817F2E" w:rsidP="00DE1C3F"/>
    <w:p w:rsidR="00817F2E" w:rsidRPr="00DE1C3F" w:rsidRDefault="00817F2E" w:rsidP="00DE1C3F">
      <w:r w:rsidRPr="00DE1C3F">
        <w:t>This is also certified that the amounts shown against paid-up capital as cash consideration was deposited in the company’s bank account.</w:t>
      </w:r>
    </w:p>
    <w:p w:rsidR="00817F2E" w:rsidRPr="00DE1C3F" w:rsidRDefault="00817F2E" w:rsidP="00DE1C3F"/>
    <w:p w:rsidR="00817F2E" w:rsidRPr="00DE1C3F" w:rsidRDefault="00817F2E" w:rsidP="00DE1C3F">
      <w:r w:rsidRPr="00DE1C3F">
        <w:t>The Company, however, has sub-divided the face value of its ordinary share from Taka 100/- to Taka 10/- by passing a special resolution in its Extra-Ordinary General Meeting (EGM) held on 16/04/2009 and necessary amendments in the capital clause of the Memorandum and Articles of Association were made accordingly. Hence, the paid up capital of the Company comes to Taka 750,000,000 divided into 7,50,00,000 ordinary shares of Taka 10/- each.</w:t>
      </w:r>
    </w:p>
    <w:p w:rsidR="00817F2E" w:rsidRPr="00DE1C3F" w:rsidRDefault="00817F2E" w:rsidP="00DE1C3F"/>
    <w:tbl>
      <w:tblPr>
        <w:tblW w:w="5000" w:type="pct"/>
        <w:jc w:val="right"/>
        <w:tblLook w:val="04A0" w:firstRow="1" w:lastRow="0" w:firstColumn="1" w:lastColumn="0" w:noHBand="0" w:noVBand="1"/>
      </w:tblPr>
      <w:tblGrid>
        <w:gridCol w:w="6955"/>
        <w:gridCol w:w="3154"/>
      </w:tblGrid>
      <w:tr w:rsidR="00817F2E" w:rsidRPr="008718D9" w:rsidTr="000D6DCD">
        <w:trPr>
          <w:jc w:val="right"/>
        </w:trPr>
        <w:tc>
          <w:tcPr>
            <w:tcW w:w="3440" w:type="pct"/>
          </w:tcPr>
          <w:p w:rsidR="00817F2E" w:rsidRPr="00DE1C3F" w:rsidRDefault="00817F2E" w:rsidP="00DE1C3F">
            <w:pPr>
              <w:rPr>
                <w:highlight w:val="yellow"/>
              </w:rPr>
            </w:pPr>
          </w:p>
        </w:tc>
        <w:tc>
          <w:tcPr>
            <w:tcW w:w="1560" w:type="pct"/>
            <w:vAlign w:val="center"/>
          </w:tcPr>
          <w:p w:rsidR="00817F2E" w:rsidRPr="00DE1C3F" w:rsidRDefault="00817F2E" w:rsidP="00DE1C3F">
            <w:r w:rsidRPr="00DE1C3F">
              <w:t xml:space="preserve">             Sd/</w:t>
            </w:r>
          </w:p>
        </w:tc>
      </w:tr>
      <w:tr w:rsidR="00817F2E" w:rsidRPr="008718D9" w:rsidTr="00FC6A2A">
        <w:trPr>
          <w:jc w:val="right"/>
        </w:trPr>
        <w:tc>
          <w:tcPr>
            <w:tcW w:w="3440" w:type="pct"/>
          </w:tcPr>
          <w:p w:rsidR="00817F2E" w:rsidRPr="00DE1C3F" w:rsidRDefault="00817F2E" w:rsidP="00DE1C3F">
            <w:pPr>
              <w:rPr>
                <w:highlight w:val="yellow"/>
              </w:rPr>
            </w:pPr>
            <w:r w:rsidRPr="00DE1C3F">
              <w:t>Dhaka,</w:t>
            </w:r>
          </w:p>
        </w:tc>
        <w:tc>
          <w:tcPr>
            <w:tcW w:w="1560" w:type="pct"/>
            <w:vAlign w:val="center"/>
          </w:tcPr>
          <w:p w:rsidR="00817F2E" w:rsidRPr="00DE1C3F" w:rsidRDefault="00817F2E" w:rsidP="00DE1C3F">
            <w:r w:rsidRPr="00DE1C3F">
              <w:t xml:space="preserve">  Hoda Vasi Chowdhury &amp; Co</w:t>
            </w:r>
          </w:p>
        </w:tc>
      </w:tr>
      <w:tr w:rsidR="00817F2E" w:rsidRPr="008718D9" w:rsidTr="00FC6A2A">
        <w:trPr>
          <w:jc w:val="right"/>
        </w:trPr>
        <w:tc>
          <w:tcPr>
            <w:tcW w:w="3440" w:type="pct"/>
          </w:tcPr>
          <w:p w:rsidR="00817F2E" w:rsidRPr="00DE1C3F" w:rsidRDefault="00817F2E" w:rsidP="00DE1C3F">
            <w:pPr>
              <w:rPr>
                <w:highlight w:val="yellow"/>
              </w:rPr>
            </w:pPr>
            <w:r w:rsidRPr="00DE1C3F">
              <w:t xml:space="preserve">Date: </w:t>
            </w:r>
            <w:r w:rsidR="004B275E" w:rsidRPr="00DE1C3F">
              <w:t>October 15 , 2014</w:t>
            </w:r>
          </w:p>
        </w:tc>
        <w:tc>
          <w:tcPr>
            <w:tcW w:w="1560" w:type="pct"/>
            <w:vAlign w:val="center"/>
          </w:tcPr>
          <w:p w:rsidR="00817F2E" w:rsidRPr="00DE1C3F" w:rsidRDefault="00817F2E" w:rsidP="00DE1C3F">
            <w:r w:rsidRPr="00DE1C3F">
              <w:t xml:space="preserve">  Chartered Accountants</w:t>
            </w:r>
          </w:p>
        </w:tc>
      </w:tr>
    </w:tbl>
    <w:p w:rsidR="00817F2E" w:rsidRPr="00DE1C3F" w:rsidRDefault="00817F2E" w:rsidP="00DE1C3F"/>
    <w:p w:rsidR="00BE2730" w:rsidRPr="00DE1C3F" w:rsidRDefault="00BE2730" w:rsidP="00DE1C3F">
      <w:pPr>
        <w:rPr>
          <w:highlight w:val="yellow"/>
        </w:rPr>
      </w:pPr>
    </w:p>
    <w:p w:rsidR="004C5F50" w:rsidRPr="00DE1C3F" w:rsidRDefault="004C5F50" w:rsidP="004C5F50">
      <w:r w:rsidRPr="00DE1C3F">
        <w:t>DECLARATION FOR NON-SUPPRESSION OF MATERIAL INFORMATION</w:t>
      </w:r>
    </w:p>
    <w:p w:rsidR="00CA4564" w:rsidRPr="00DE1C3F" w:rsidRDefault="00CA4564" w:rsidP="00347E3A"/>
    <w:p w:rsidR="00E907D7" w:rsidRPr="00DE1C3F" w:rsidRDefault="00E907D7" w:rsidP="00DE1C3F">
      <w:r w:rsidRPr="00DE1C3F">
        <w:t>This is to declare that, to the best of our knowledge and belief, no information, facts or circumstances, which should be disclosed have been suppressed, which can change the terms and conditions under which the offer has been made to the public.</w:t>
      </w:r>
    </w:p>
    <w:p w:rsidR="004E2F84" w:rsidRPr="00DE1C3F" w:rsidRDefault="004E2F84" w:rsidP="00347E3A">
      <w:r w:rsidRPr="00DE1C3F">
        <w:t>For Issuer,</w:t>
      </w:r>
    </w:p>
    <w:p w:rsidR="00A124A9" w:rsidRPr="00DE1C3F" w:rsidRDefault="00A124A9" w:rsidP="00347E3A"/>
    <w:p w:rsidR="004E2F84" w:rsidRPr="00DE1C3F" w:rsidRDefault="004E2F84" w:rsidP="00347E3A">
      <w:r w:rsidRPr="00DE1C3F">
        <w:lastRenderedPageBreak/>
        <w:t>Sd/-</w:t>
      </w:r>
    </w:p>
    <w:p w:rsidR="00684D2C" w:rsidRPr="00DE1C3F" w:rsidRDefault="00684D2C" w:rsidP="00347E3A">
      <w:r w:rsidRPr="00DE1C3F">
        <w:t>Kazi Saifuddin Munir, Ph.D</w:t>
      </w:r>
    </w:p>
    <w:p w:rsidR="00684D2C" w:rsidRPr="00DE1C3F" w:rsidRDefault="00684D2C" w:rsidP="00347E3A">
      <w:r w:rsidRPr="00DE1C3F">
        <w:t>Managing Director &amp; CEO</w:t>
      </w:r>
    </w:p>
    <w:p w:rsidR="003F3C88" w:rsidRPr="00DE1C3F" w:rsidRDefault="00684D2C" w:rsidP="00347E3A">
      <w:r w:rsidRPr="00DE1C3F">
        <w:t>Information Technology Consultants Limited</w:t>
      </w:r>
      <w:r w:rsidR="003F3C88" w:rsidRPr="00DE1C3F">
        <w:br w:type="page"/>
      </w:r>
    </w:p>
    <w:p w:rsidR="00C83685" w:rsidRPr="00DE1C3F" w:rsidRDefault="00C83685" w:rsidP="00DE1C3F">
      <w:r w:rsidRPr="0092779F">
        <w:lastRenderedPageBreak/>
        <w:t>INFORMATION ABOUT DIRECTORS AND OFFICERS</w:t>
      </w:r>
      <w:r w:rsidRPr="00DE1C3F">
        <w:tab/>
      </w:r>
      <w:r w:rsidR="00C044B3" w:rsidRPr="00DE1C3F">
        <w:tab/>
      </w:r>
      <w:r w:rsidR="00C044B3" w:rsidRPr="00DE1C3F">
        <w:tab/>
      </w:r>
      <w:r w:rsidR="00C044B3" w:rsidRPr="00DE1C3F">
        <w:tab/>
      </w:r>
      <w:r w:rsidR="000D7D61" w:rsidRPr="00DE1C3F">
        <w:t xml:space="preserve"> </w:t>
      </w:r>
      <w:r w:rsidRPr="00DE1C3F">
        <w:t>Section: VIII</w:t>
      </w:r>
    </w:p>
    <w:p w:rsidR="00C83685" w:rsidRPr="00DE1C3F" w:rsidRDefault="00C83685" w:rsidP="00347E3A"/>
    <w:p w:rsidR="008E454E" w:rsidRPr="00DE1C3F" w:rsidRDefault="008E454E" w:rsidP="00347E3A">
      <w:r w:rsidRPr="00DE1C3F">
        <w:t>DIRECTORS OF THE COMPANY</w:t>
      </w:r>
    </w:p>
    <w:p w:rsidR="00CA4564" w:rsidRPr="00DE1C3F" w:rsidRDefault="00CA4564" w:rsidP="00347E3A"/>
    <w:tbl>
      <w:tblPr>
        <w:tblStyle w:val="LightShading-Accent11"/>
        <w:tblW w:w="5000" w:type="pct"/>
        <w:tblLayout w:type="fixed"/>
        <w:tblLook w:val="04A0" w:firstRow="1" w:lastRow="0" w:firstColumn="1" w:lastColumn="0" w:noHBand="0" w:noVBand="1"/>
      </w:tblPr>
      <w:tblGrid>
        <w:gridCol w:w="1817"/>
        <w:gridCol w:w="1260"/>
        <w:gridCol w:w="1531"/>
        <w:gridCol w:w="2339"/>
        <w:gridCol w:w="811"/>
        <w:gridCol w:w="1144"/>
        <w:gridCol w:w="1207"/>
      </w:tblGrid>
      <w:tr w:rsidR="00106DA3" w:rsidRPr="007A6524" w:rsidTr="00C044B3">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899" w:type="pct"/>
          </w:tcPr>
          <w:p w:rsidR="00106DA3" w:rsidRPr="00DE1C3F" w:rsidRDefault="00106DA3" w:rsidP="00DE1C3F">
            <w:r w:rsidRPr="00DE1C3F">
              <w:t>Name</w:t>
            </w:r>
          </w:p>
        </w:tc>
        <w:tc>
          <w:tcPr>
            <w:tcW w:w="623" w:type="pct"/>
          </w:tcPr>
          <w:p w:rsidR="00106DA3" w:rsidRPr="00DE1C3F" w:rsidRDefault="00106DA3" w:rsidP="00DE1C3F">
            <w:pPr>
              <w:cnfStyle w:val="100000000000" w:firstRow="1" w:lastRow="0" w:firstColumn="0" w:lastColumn="0" w:oddVBand="0" w:evenVBand="0" w:oddHBand="0" w:evenHBand="0" w:firstRowFirstColumn="0" w:firstRowLastColumn="0" w:lastRowFirstColumn="0" w:lastRowLastColumn="0"/>
            </w:pPr>
            <w:r w:rsidRPr="00DE1C3F">
              <w:t>Designation</w:t>
            </w:r>
          </w:p>
        </w:tc>
        <w:tc>
          <w:tcPr>
            <w:tcW w:w="757" w:type="pct"/>
          </w:tcPr>
          <w:p w:rsidR="00106DA3" w:rsidRPr="00DE1C3F" w:rsidRDefault="00106DA3" w:rsidP="00DE1C3F">
            <w:pPr>
              <w:cnfStyle w:val="100000000000" w:firstRow="1" w:lastRow="0" w:firstColumn="0" w:lastColumn="0" w:oddVBand="0" w:evenVBand="0" w:oddHBand="0" w:evenHBand="0" w:firstRowFirstColumn="0" w:firstRowLastColumn="0" w:lastRowFirstColumn="0" w:lastRowLastColumn="0"/>
            </w:pPr>
            <w:r w:rsidRPr="00DE1C3F">
              <w:t>Nominated by</w:t>
            </w:r>
          </w:p>
        </w:tc>
        <w:tc>
          <w:tcPr>
            <w:tcW w:w="1157" w:type="pct"/>
          </w:tcPr>
          <w:p w:rsidR="00106DA3" w:rsidRPr="00DE1C3F" w:rsidRDefault="00106DA3" w:rsidP="00DE1C3F">
            <w:pPr>
              <w:cnfStyle w:val="100000000000" w:firstRow="1" w:lastRow="0" w:firstColumn="0" w:lastColumn="0" w:oddVBand="0" w:evenVBand="0" w:oddHBand="0" w:evenHBand="0" w:firstRowFirstColumn="0" w:firstRowLastColumn="0" w:lastRowFirstColumn="0" w:lastRowLastColumn="0"/>
            </w:pPr>
            <w:r w:rsidRPr="00DE1C3F">
              <w:t>Qualification</w:t>
            </w:r>
          </w:p>
        </w:tc>
        <w:tc>
          <w:tcPr>
            <w:tcW w:w="401" w:type="pct"/>
          </w:tcPr>
          <w:p w:rsidR="00106DA3" w:rsidRPr="00DE1C3F" w:rsidRDefault="00106DA3" w:rsidP="00DE1C3F">
            <w:pPr>
              <w:cnfStyle w:val="100000000000" w:firstRow="1" w:lastRow="0" w:firstColumn="0" w:lastColumn="0" w:oddVBand="0" w:evenVBand="0" w:oddHBand="0" w:evenHBand="0" w:firstRowFirstColumn="0" w:firstRowLastColumn="0" w:lastRowFirstColumn="0" w:lastRowLastColumn="0"/>
            </w:pPr>
            <w:r w:rsidRPr="00DE1C3F">
              <w:t>Age (Years)</w:t>
            </w:r>
          </w:p>
        </w:tc>
        <w:tc>
          <w:tcPr>
            <w:tcW w:w="566" w:type="pct"/>
          </w:tcPr>
          <w:p w:rsidR="00106DA3" w:rsidRPr="00DE1C3F" w:rsidRDefault="00106DA3" w:rsidP="00DE1C3F">
            <w:pPr>
              <w:cnfStyle w:val="100000000000" w:firstRow="1" w:lastRow="0" w:firstColumn="0" w:lastColumn="0" w:oddVBand="0" w:evenVBand="0" w:oddHBand="0" w:evenHBand="0" w:firstRowFirstColumn="0" w:firstRowLastColumn="0" w:lastRowFirstColumn="0" w:lastRowLastColumn="0"/>
            </w:pPr>
            <w:r w:rsidRPr="00DE1C3F">
              <w:t>Experience (Years)</w:t>
            </w:r>
          </w:p>
        </w:tc>
        <w:tc>
          <w:tcPr>
            <w:tcW w:w="597" w:type="pct"/>
          </w:tcPr>
          <w:p w:rsidR="00106DA3" w:rsidRPr="00DE1C3F" w:rsidRDefault="00106DA3" w:rsidP="00DE1C3F">
            <w:pPr>
              <w:cnfStyle w:val="100000000000" w:firstRow="1" w:lastRow="0" w:firstColumn="0" w:lastColumn="0" w:oddVBand="0" w:evenVBand="0" w:oddHBand="0" w:evenHBand="0" w:firstRowFirstColumn="0" w:firstRowLastColumn="0" w:lastRowFirstColumn="0" w:lastRowLastColumn="0"/>
            </w:pPr>
            <w:r w:rsidRPr="00DE1C3F">
              <w:t>Period of Nomination</w:t>
            </w:r>
          </w:p>
        </w:tc>
      </w:tr>
      <w:tr w:rsidR="00106DA3" w:rsidRPr="00C26F03" w:rsidTr="00C04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9" w:type="pct"/>
          </w:tcPr>
          <w:p w:rsidR="00106DA3" w:rsidRPr="00DE1C3F" w:rsidRDefault="00106DA3" w:rsidP="00DE1C3F">
            <w:r w:rsidRPr="00DE1C3F">
              <w:t>Lim Kiah Meng</w:t>
            </w:r>
          </w:p>
        </w:tc>
        <w:tc>
          <w:tcPr>
            <w:tcW w:w="623" w:type="pct"/>
          </w:tcPr>
          <w:p w:rsidR="00106DA3" w:rsidRPr="00DE1C3F" w:rsidRDefault="00106DA3" w:rsidP="00DE1C3F">
            <w:pPr>
              <w:cnfStyle w:val="000000100000" w:firstRow="0" w:lastRow="0" w:firstColumn="0" w:lastColumn="0" w:oddVBand="0" w:evenVBand="0" w:oddHBand="1" w:evenHBand="0" w:firstRowFirstColumn="0" w:firstRowLastColumn="0" w:lastRowFirstColumn="0" w:lastRowLastColumn="0"/>
            </w:pPr>
            <w:r w:rsidRPr="00DE1C3F">
              <w:t>Chairman</w:t>
            </w:r>
          </w:p>
          <w:p w:rsidR="00106DA3" w:rsidRPr="00DE1C3F" w:rsidRDefault="00106DA3" w:rsidP="00DE1C3F">
            <w:pPr>
              <w:cnfStyle w:val="000000100000" w:firstRow="0" w:lastRow="0" w:firstColumn="0" w:lastColumn="0" w:oddVBand="0" w:evenVBand="0" w:oddHBand="1" w:evenHBand="0" w:firstRowFirstColumn="0" w:firstRowLastColumn="0" w:lastRowFirstColumn="0" w:lastRowLastColumn="0"/>
            </w:pPr>
            <w:r w:rsidRPr="00DE1C3F">
              <w:t>&amp; Nominated Director</w:t>
            </w:r>
          </w:p>
        </w:tc>
        <w:tc>
          <w:tcPr>
            <w:tcW w:w="757" w:type="pct"/>
          </w:tcPr>
          <w:p w:rsidR="00106DA3" w:rsidRPr="00DE1C3F" w:rsidRDefault="00106DA3" w:rsidP="00DE1C3F">
            <w:pPr>
              <w:cnfStyle w:val="000000100000" w:firstRow="0" w:lastRow="0" w:firstColumn="0" w:lastColumn="0" w:oddVBand="0" w:evenVBand="0" w:oddHBand="1" w:evenHBand="0" w:firstRowFirstColumn="0" w:firstRowLastColumn="0" w:lastRowFirstColumn="0" w:lastRowLastColumn="0"/>
            </w:pPr>
            <w:r w:rsidRPr="00DE1C3F">
              <w:t>SiS Capital (Bangladesh) Pte Limited</w:t>
            </w:r>
          </w:p>
        </w:tc>
        <w:tc>
          <w:tcPr>
            <w:tcW w:w="1157" w:type="pct"/>
          </w:tcPr>
          <w:p w:rsidR="00106DA3" w:rsidRPr="00DE1C3F" w:rsidRDefault="00106DA3" w:rsidP="00DE1C3F">
            <w:pPr>
              <w:cnfStyle w:val="000000100000" w:firstRow="0" w:lastRow="0" w:firstColumn="0" w:lastColumn="0" w:oddVBand="0" w:evenVBand="0" w:oddHBand="1" w:evenHBand="0" w:firstRowFirstColumn="0" w:firstRowLastColumn="0" w:lastRowFirstColumn="0" w:lastRowLastColumn="0"/>
            </w:pPr>
            <w:r w:rsidRPr="00DE1C3F">
              <w:t>Master’s Degree  in International Management, USA</w:t>
            </w:r>
          </w:p>
        </w:tc>
        <w:tc>
          <w:tcPr>
            <w:tcW w:w="401" w:type="pct"/>
          </w:tcPr>
          <w:p w:rsidR="00106DA3" w:rsidRPr="00DE1C3F" w:rsidRDefault="00106DA3" w:rsidP="00DE1C3F">
            <w:pPr>
              <w:cnfStyle w:val="000000100000" w:firstRow="0" w:lastRow="0" w:firstColumn="0" w:lastColumn="0" w:oddVBand="0" w:evenVBand="0" w:oddHBand="1" w:evenHBand="0" w:firstRowFirstColumn="0" w:firstRowLastColumn="0" w:lastRowFirstColumn="0" w:lastRowLastColumn="0"/>
            </w:pPr>
            <w:r w:rsidRPr="00DE1C3F">
              <w:t>61</w:t>
            </w:r>
          </w:p>
        </w:tc>
        <w:tc>
          <w:tcPr>
            <w:tcW w:w="566" w:type="pct"/>
          </w:tcPr>
          <w:p w:rsidR="00106DA3" w:rsidRPr="00DE1C3F" w:rsidRDefault="00106DA3" w:rsidP="00DE1C3F">
            <w:pPr>
              <w:cnfStyle w:val="000000100000" w:firstRow="0" w:lastRow="0" w:firstColumn="0" w:lastColumn="0" w:oddVBand="0" w:evenVBand="0" w:oddHBand="1" w:evenHBand="0" w:firstRowFirstColumn="0" w:firstRowLastColumn="0" w:lastRowFirstColumn="0" w:lastRowLastColumn="0"/>
            </w:pPr>
            <w:r w:rsidRPr="00DE1C3F">
              <w:t>25</w:t>
            </w:r>
          </w:p>
        </w:tc>
        <w:tc>
          <w:tcPr>
            <w:tcW w:w="597" w:type="pct"/>
          </w:tcPr>
          <w:p w:rsidR="00106DA3" w:rsidRPr="00DE1C3F" w:rsidRDefault="00000845" w:rsidP="00DE1C3F">
            <w:pPr>
              <w:cnfStyle w:val="000000100000" w:firstRow="0" w:lastRow="0" w:firstColumn="0" w:lastColumn="0" w:oddVBand="0" w:evenVBand="0" w:oddHBand="1" w:evenHBand="0" w:firstRowFirstColumn="0" w:firstRowLastColumn="0" w:lastRowFirstColumn="0" w:lastRowLastColumn="0"/>
            </w:pPr>
            <w:r w:rsidRPr="00DE1C3F">
              <w:t>12.12.2011</w:t>
            </w:r>
          </w:p>
        </w:tc>
      </w:tr>
      <w:tr w:rsidR="00106DA3" w:rsidRPr="00C26F03" w:rsidTr="00C044B3">
        <w:tc>
          <w:tcPr>
            <w:cnfStyle w:val="001000000000" w:firstRow="0" w:lastRow="0" w:firstColumn="1" w:lastColumn="0" w:oddVBand="0" w:evenVBand="0" w:oddHBand="0" w:evenHBand="0" w:firstRowFirstColumn="0" w:firstRowLastColumn="0" w:lastRowFirstColumn="0" w:lastRowLastColumn="0"/>
            <w:tcW w:w="899" w:type="pct"/>
          </w:tcPr>
          <w:p w:rsidR="00106DA3" w:rsidRPr="00DE1C3F" w:rsidRDefault="00106DA3" w:rsidP="00DE1C3F">
            <w:r w:rsidRPr="00DE1C3F">
              <w:t>Salahuddin Alamgir</w:t>
            </w:r>
          </w:p>
        </w:tc>
        <w:tc>
          <w:tcPr>
            <w:tcW w:w="623" w:type="pct"/>
          </w:tcPr>
          <w:p w:rsidR="00106DA3" w:rsidRPr="00DE1C3F" w:rsidRDefault="00106DA3" w:rsidP="00DE1C3F">
            <w:pPr>
              <w:cnfStyle w:val="000000000000" w:firstRow="0" w:lastRow="0" w:firstColumn="0" w:lastColumn="0" w:oddVBand="0" w:evenVBand="0" w:oddHBand="0" w:evenHBand="0" w:firstRowFirstColumn="0" w:firstRowLastColumn="0" w:lastRowFirstColumn="0" w:lastRowLastColumn="0"/>
            </w:pPr>
            <w:r w:rsidRPr="00DE1C3F">
              <w:t>Vice Chairman</w:t>
            </w:r>
          </w:p>
        </w:tc>
        <w:tc>
          <w:tcPr>
            <w:tcW w:w="757" w:type="pct"/>
          </w:tcPr>
          <w:p w:rsidR="00106DA3" w:rsidRPr="00DE1C3F" w:rsidRDefault="00106DA3" w:rsidP="00DE1C3F">
            <w:pPr>
              <w:cnfStyle w:val="000000000000" w:firstRow="0" w:lastRow="0" w:firstColumn="0" w:lastColumn="0" w:oddVBand="0" w:evenVBand="0" w:oddHBand="0" w:evenHBand="0" w:firstRowFirstColumn="0" w:firstRowLastColumn="0" w:lastRowFirstColumn="0" w:lastRowLastColumn="0"/>
            </w:pPr>
            <w:r w:rsidRPr="00DE1C3F">
              <w:t>N/A</w:t>
            </w:r>
          </w:p>
        </w:tc>
        <w:tc>
          <w:tcPr>
            <w:tcW w:w="1157" w:type="pct"/>
          </w:tcPr>
          <w:p w:rsidR="00106DA3" w:rsidRPr="00DE1C3F" w:rsidRDefault="00106DA3" w:rsidP="00DE1C3F">
            <w:pPr>
              <w:cnfStyle w:val="000000000000" w:firstRow="0" w:lastRow="0" w:firstColumn="0" w:lastColumn="0" w:oddVBand="0" w:evenVBand="0" w:oddHBand="0" w:evenHBand="0" w:firstRowFirstColumn="0" w:firstRowLastColumn="0" w:lastRowFirstColumn="0" w:lastRowLastColumn="0"/>
            </w:pPr>
            <w:r w:rsidRPr="00DE1C3F">
              <w:t>B.Sc from Bangladesh Military Academy</w:t>
            </w:r>
          </w:p>
        </w:tc>
        <w:tc>
          <w:tcPr>
            <w:tcW w:w="401" w:type="pct"/>
          </w:tcPr>
          <w:p w:rsidR="00106DA3" w:rsidRPr="00DE1C3F" w:rsidRDefault="00106DA3" w:rsidP="00DE1C3F">
            <w:pPr>
              <w:cnfStyle w:val="000000000000" w:firstRow="0" w:lastRow="0" w:firstColumn="0" w:lastColumn="0" w:oddVBand="0" w:evenVBand="0" w:oddHBand="0" w:evenHBand="0" w:firstRowFirstColumn="0" w:firstRowLastColumn="0" w:lastRowFirstColumn="0" w:lastRowLastColumn="0"/>
            </w:pPr>
            <w:r w:rsidRPr="00DE1C3F">
              <w:t>37</w:t>
            </w:r>
          </w:p>
        </w:tc>
        <w:tc>
          <w:tcPr>
            <w:tcW w:w="566" w:type="pct"/>
          </w:tcPr>
          <w:p w:rsidR="00106DA3" w:rsidRPr="00DE1C3F" w:rsidRDefault="00106DA3" w:rsidP="00DE1C3F">
            <w:pPr>
              <w:cnfStyle w:val="000000000000" w:firstRow="0" w:lastRow="0" w:firstColumn="0" w:lastColumn="0" w:oddVBand="0" w:evenVBand="0" w:oddHBand="0" w:evenHBand="0" w:firstRowFirstColumn="0" w:firstRowLastColumn="0" w:lastRowFirstColumn="0" w:lastRowLastColumn="0"/>
            </w:pPr>
            <w:r w:rsidRPr="00DE1C3F">
              <w:t>16</w:t>
            </w:r>
          </w:p>
        </w:tc>
        <w:tc>
          <w:tcPr>
            <w:tcW w:w="597" w:type="pct"/>
          </w:tcPr>
          <w:p w:rsidR="00106DA3" w:rsidRPr="00DE1C3F" w:rsidRDefault="00106DA3" w:rsidP="00DE1C3F">
            <w:pPr>
              <w:cnfStyle w:val="000000000000" w:firstRow="0" w:lastRow="0" w:firstColumn="0" w:lastColumn="0" w:oddVBand="0" w:evenVBand="0" w:oddHBand="0" w:evenHBand="0" w:firstRowFirstColumn="0" w:firstRowLastColumn="0" w:lastRowFirstColumn="0" w:lastRowLastColumn="0"/>
            </w:pPr>
          </w:p>
        </w:tc>
      </w:tr>
      <w:tr w:rsidR="00B252B5" w:rsidRPr="00C26F03" w:rsidTr="00C04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9" w:type="pct"/>
          </w:tcPr>
          <w:p w:rsidR="00B252B5" w:rsidRPr="00DE1C3F" w:rsidRDefault="00B252B5" w:rsidP="00DE1C3F">
            <w:r w:rsidRPr="00DE1C3F">
              <w:t>Kazi Saifuddin Munir, Ph. D</w:t>
            </w:r>
          </w:p>
        </w:tc>
        <w:tc>
          <w:tcPr>
            <w:tcW w:w="623" w:type="pct"/>
          </w:tcPr>
          <w:p w:rsidR="00B252B5" w:rsidRPr="00DE1C3F" w:rsidRDefault="00B252B5" w:rsidP="00DE1C3F">
            <w:pPr>
              <w:cnfStyle w:val="000000100000" w:firstRow="0" w:lastRow="0" w:firstColumn="0" w:lastColumn="0" w:oddVBand="0" w:evenVBand="0" w:oddHBand="1" w:evenHBand="0" w:firstRowFirstColumn="0" w:firstRowLastColumn="0" w:lastRowFirstColumn="0" w:lastRowLastColumn="0"/>
            </w:pPr>
            <w:r w:rsidRPr="00DE1C3F">
              <w:t>Managing Director &amp; CEO</w:t>
            </w:r>
          </w:p>
        </w:tc>
        <w:tc>
          <w:tcPr>
            <w:tcW w:w="757" w:type="pct"/>
          </w:tcPr>
          <w:p w:rsidR="00B252B5" w:rsidRPr="00DE1C3F" w:rsidRDefault="00B252B5" w:rsidP="00DE1C3F">
            <w:pPr>
              <w:cnfStyle w:val="000000100000" w:firstRow="0" w:lastRow="0" w:firstColumn="0" w:lastColumn="0" w:oddVBand="0" w:evenVBand="0" w:oddHBand="1" w:evenHBand="0" w:firstRowFirstColumn="0" w:firstRowLastColumn="0" w:lastRowFirstColumn="0" w:lastRowLastColumn="0"/>
            </w:pPr>
            <w:r w:rsidRPr="00DE1C3F">
              <w:t>N/A</w:t>
            </w:r>
          </w:p>
        </w:tc>
        <w:tc>
          <w:tcPr>
            <w:tcW w:w="1157" w:type="pct"/>
          </w:tcPr>
          <w:p w:rsidR="00B252B5" w:rsidRPr="00DE1C3F" w:rsidRDefault="00B252B5" w:rsidP="00DE1C3F">
            <w:pPr>
              <w:cnfStyle w:val="000000100000" w:firstRow="0" w:lastRow="0" w:firstColumn="0" w:lastColumn="0" w:oddVBand="0" w:evenVBand="0" w:oddHBand="1" w:evenHBand="0" w:firstRowFirstColumn="0" w:firstRowLastColumn="0" w:lastRowFirstColumn="0" w:lastRowLastColumn="0"/>
            </w:pPr>
            <w:r w:rsidRPr="00DE1C3F">
              <w:t>Ph.D in Automation and Robot Technology (Soft Intelligence).</w:t>
            </w:r>
          </w:p>
        </w:tc>
        <w:tc>
          <w:tcPr>
            <w:tcW w:w="401" w:type="pct"/>
          </w:tcPr>
          <w:p w:rsidR="00B252B5" w:rsidRPr="00DE1C3F" w:rsidRDefault="00B252B5" w:rsidP="00DE1C3F">
            <w:pPr>
              <w:cnfStyle w:val="000000100000" w:firstRow="0" w:lastRow="0" w:firstColumn="0" w:lastColumn="0" w:oddVBand="0" w:evenVBand="0" w:oddHBand="1" w:evenHBand="0" w:firstRowFirstColumn="0" w:firstRowLastColumn="0" w:lastRowFirstColumn="0" w:lastRowLastColumn="0"/>
            </w:pPr>
            <w:r w:rsidRPr="00DE1C3F">
              <w:t>51</w:t>
            </w:r>
          </w:p>
        </w:tc>
        <w:tc>
          <w:tcPr>
            <w:tcW w:w="566" w:type="pct"/>
          </w:tcPr>
          <w:p w:rsidR="00B252B5" w:rsidRPr="00DE1C3F" w:rsidRDefault="00B252B5" w:rsidP="00DE1C3F">
            <w:pPr>
              <w:cnfStyle w:val="000000100000" w:firstRow="0" w:lastRow="0" w:firstColumn="0" w:lastColumn="0" w:oddVBand="0" w:evenVBand="0" w:oddHBand="1" w:evenHBand="0" w:firstRowFirstColumn="0" w:firstRowLastColumn="0" w:lastRowFirstColumn="0" w:lastRowLastColumn="0"/>
            </w:pPr>
            <w:r w:rsidRPr="00DE1C3F">
              <w:t>25</w:t>
            </w:r>
          </w:p>
        </w:tc>
        <w:tc>
          <w:tcPr>
            <w:tcW w:w="597" w:type="pct"/>
          </w:tcPr>
          <w:p w:rsidR="00B252B5" w:rsidRPr="00DE1C3F" w:rsidRDefault="00B252B5" w:rsidP="00DE1C3F">
            <w:pPr>
              <w:cnfStyle w:val="000000100000" w:firstRow="0" w:lastRow="0" w:firstColumn="0" w:lastColumn="0" w:oddVBand="0" w:evenVBand="0" w:oddHBand="1" w:evenHBand="0" w:firstRowFirstColumn="0" w:firstRowLastColumn="0" w:lastRowFirstColumn="0" w:lastRowLastColumn="0"/>
            </w:pPr>
          </w:p>
        </w:tc>
      </w:tr>
      <w:tr w:rsidR="00B252B5" w:rsidRPr="00C26F03" w:rsidTr="00C044B3">
        <w:tc>
          <w:tcPr>
            <w:cnfStyle w:val="001000000000" w:firstRow="0" w:lastRow="0" w:firstColumn="1" w:lastColumn="0" w:oddVBand="0" w:evenVBand="0" w:oddHBand="0" w:evenHBand="0" w:firstRowFirstColumn="0" w:firstRowLastColumn="0" w:lastRowFirstColumn="0" w:lastRowLastColumn="0"/>
            <w:tcW w:w="899" w:type="pct"/>
          </w:tcPr>
          <w:p w:rsidR="00B252B5" w:rsidRPr="00DE1C3F" w:rsidRDefault="00B252B5" w:rsidP="00DE1C3F">
            <w:r w:rsidRPr="00DE1C3F">
              <w:t>Lim Kia Hong</w:t>
            </w:r>
          </w:p>
        </w:tc>
        <w:tc>
          <w:tcPr>
            <w:tcW w:w="623" w:type="pct"/>
          </w:tcPr>
          <w:p w:rsidR="00B252B5" w:rsidRPr="00DE1C3F" w:rsidRDefault="00B252B5" w:rsidP="00DE1C3F">
            <w:pPr>
              <w:cnfStyle w:val="000000000000" w:firstRow="0" w:lastRow="0" w:firstColumn="0" w:lastColumn="0" w:oddVBand="0" w:evenVBand="0" w:oddHBand="0" w:evenHBand="0" w:firstRowFirstColumn="0" w:firstRowLastColumn="0" w:lastRowFirstColumn="0" w:lastRowLastColumn="0"/>
            </w:pPr>
            <w:r w:rsidRPr="00DE1C3F">
              <w:t>Nominated Director</w:t>
            </w:r>
          </w:p>
        </w:tc>
        <w:tc>
          <w:tcPr>
            <w:tcW w:w="757" w:type="pct"/>
          </w:tcPr>
          <w:p w:rsidR="00B252B5" w:rsidRPr="00DE1C3F" w:rsidRDefault="00B252B5" w:rsidP="00DE1C3F">
            <w:pPr>
              <w:cnfStyle w:val="000000000000" w:firstRow="0" w:lastRow="0" w:firstColumn="0" w:lastColumn="0" w:oddVBand="0" w:evenVBand="0" w:oddHBand="0" w:evenHBand="0" w:firstRowFirstColumn="0" w:firstRowLastColumn="0" w:lastRowFirstColumn="0" w:lastRowLastColumn="0"/>
            </w:pPr>
            <w:r w:rsidRPr="00DE1C3F">
              <w:t>SiS Capital (Bangladesh) Pte Limited</w:t>
            </w:r>
          </w:p>
        </w:tc>
        <w:tc>
          <w:tcPr>
            <w:tcW w:w="1157" w:type="pct"/>
          </w:tcPr>
          <w:p w:rsidR="00B252B5" w:rsidRPr="00DE1C3F" w:rsidRDefault="00B252B5" w:rsidP="00DE1C3F">
            <w:pPr>
              <w:cnfStyle w:val="000000000000" w:firstRow="0" w:lastRow="0" w:firstColumn="0" w:lastColumn="0" w:oddVBand="0" w:evenVBand="0" w:oddHBand="0" w:evenHBand="0" w:firstRowFirstColumn="0" w:firstRowLastColumn="0" w:lastRowFirstColumn="0" w:lastRowLastColumn="0"/>
            </w:pPr>
            <w:r w:rsidRPr="00DE1C3F">
              <w:t>Bachelor’s Degree in Business Administration,USA</w:t>
            </w:r>
          </w:p>
        </w:tc>
        <w:tc>
          <w:tcPr>
            <w:tcW w:w="401" w:type="pct"/>
          </w:tcPr>
          <w:p w:rsidR="00B252B5" w:rsidRPr="00DE1C3F" w:rsidRDefault="00B252B5" w:rsidP="00DE1C3F">
            <w:pPr>
              <w:cnfStyle w:val="000000000000" w:firstRow="0" w:lastRow="0" w:firstColumn="0" w:lastColumn="0" w:oddVBand="0" w:evenVBand="0" w:oddHBand="0" w:evenHBand="0" w:firstRowFirstColumn="0" w:firstRowLastColumn="0" w:lastRowFirstColumn="0" w:lastRowLastColumn="0"/>
            </w:pPr>
            <w:r w:rsidRPr="00DE1C3F">
              <w:t>57</w:t>
            </w:r>
          </w:p>
        </w:tc>
        <w:tc>
          <w:tcPr>
            <w:tcW w:w="566" w:type="pct"/>
          </w:tcPr>
          <w:p w:rsidR="00B252B5" w:rsidRPr="00DE1C3F" w:rsidRDefault="00B252B5" w:rsidP="00DE1C3F">
            <w:pPr>
              <w:cnfStyle w:val="000000000000" w:firstRow="0" w:lastRow="0" w:firstColumn="0" w:lastColumn="0" w:oddVBand="0" w:evenVBand="0" w:oddHBand="0" w:evenHBand="0" w:firstRowFirstColumn="0" w:firstRowLastColumn="0" w:lastRowFirstColumn="0" w:lastRowLastColumn="0"/>
            </w:pPr>
            <w:r w:rsidRPr="00DE1C3F">
              <w:t>33</w:t>
            </w:r>
          </w:p>
        </w:tc>
        <w:tc>
          <w:tcPr>
            <w:tcW w:w="597" w:type="pct"/>
          </w:tcPr>
          <w:p w:rsidR="00B252B5" w:rsidRPr="00DE1C3F" w:rsidRDefault="00B252B5" w:rsidP="00DE1C3F">
            <w:pPr>
              <w:cnfStyle w:val="000000000000" w:firstRow="0" w:lastRow="0" w:firstColumn="0" w:lastColumn="0" w:oddVBand="0" w:evenVBand="0" w:oddHBand="0" w:evenHBand="0" w:firstRowFirstColumn="0" w:firstRowLastColumn="0" w:lastRowFirstColumn="0" w:lastRowLastColumn="0"/>
            </w:pPr>
            <w:r w:rsidRPr="00DE1C3F">
              <w:t>12.12.2011</w:t>
            </w:r>
          </w:p>
        </w:tc>
      </w:tr>
      <w:tr w:rsidR="00B252B5" w:rsidRPr="00C26F03" w:rsidTr="00C04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9" w:type="pct"/>
          </w:tcPr>
          <w:p w:rsidR="00B252B5" w:rsidRPr="00DE1C3F" w:rsidRDefault="00B252B5" w:rsidP="00DE1C3F">
            <w:r w:rsidRPr="00DE1C3F">
              <w:t>Lim Hwee Hai</w:t>
            </w:r>
          </w:p>
        </w:tc>
        <w:tc>
          <w:tcPr>
            <w:tcW w:w="623" w:type="pct"/>
          </w:tcPr>
          <w:p w:rsidR="00B252B5" w:rsidRPr="00DE1C3F" w:rsidRDefault="00B252B5" w:rsidP="00DE1C3F">
            <w:pPr>
              <w:cnfStyle w:val="000000100000" w:firstRow="0" w:lastRow="0" w:firstColumn="0" w:lastColumn="0" w:oddVBand="0" w:evenVBand="0" w:oddHBand="1" w:evenHBand="0" w:firstRowFirstColumn="0" w:firstRowLastColumn="0" w:lastRowFirstColumn="0" w:lastRowLastColumn="0"/>
            </w:pPr>
            <w:r w:rsidRPr="00DE1C3F">
              <w:t>Nominated Director</w:t>
            </w:r>
          </w:p>
        </w:tc>
        <w:tc>
          <w:tcPr>
            <w:tcW w:w="757" w:type="pct"/>
          </w:tcPr>
          <w:p w:rsidR="00B252B5" w:rsidRPr="00DE1C3F" w:rsidRDefault="00B252B5" w:rsidP="00DE1C3F">
            <w:pPr>
              <w:cnfStyle w:val="000000100000" w:firstRow="0" w:lastRow="0" w:firstColumn="0" w:lastColumn="0" w:oddVBand="0" w:evenVBand="0" w:oddHBand="1" w:evenHBand="0" w:firstRowFirstColumn="0" w:firstRowLastColumn="0" w:lastRowFirstColumn="0" w:lastRowLastColumn="0"/>
            </w:pPr>
            <w:r w:rsidRPr="00DE1C3F">
              <w:t>SiS Capital (Bangladesh) Pte Limited</w:t>
            </w:r>
          </w:p>
        </w:tc>
        <w:tc>
          <w:tcPr>
            <w:tcW w:w="1157" w:type="pct"/>
          </w:tcPr>
          <w:p w:rsidR="00B252B5" w:rsidRPr="00DE1C3F" w:rsidRDefault="00B252B5" w:rsidP="00DE1C3F">
            <w:pPr>
              <w:cnfStyle w:val="000000100000" w:firstRow="0" w:lastRow="0" w:firstColumn="0" w:lastColumn="0" w:oddVBand="0" w:evenVBand="0" w:oddHBand="1" w:evenHBand="0" w:firstRowFirstColumn="0" w:firstRowLastColumn="0" w:lastRowFirstColumn="0" w:lastRowLastColumn="0"/>
            </w:pPr>
            <w:r w:rsidRPr="00DE1C3F">
              <w:t>Master’s Degree in Business Administration,Singapore</w:t>
            </w:r>
          </w:p>
        </w:tc>
        <w:tc>
          <w:tcPr>
            <w:tcW w:w="401" w:type="pct"/>
          </w:tcPr>
          <w:p w:rsidR="00B252B5" w:rsidRPr="00DE1C3F" w:rsidRDefault="00B252B5" w:rsidP="00DE1C3F">
            <w:pPr>
              <w:cnfStyle w:val="000000100000" w:firstRow="0" w:lastRow="0" w:firstColumn="0" w:lastColumn="0" w:oddVBand="0" w:evenVBand="0" w:oddHBand="1" w:evenHBand="0" w:firstRowFirstColumn="0" w:firstRowLastColumn="0" w:lastRowFirstColumn="0" w:lastRowLastColumn="0"/>
            </w:pPr>
            <w:r w:rsidRPr="00DE1C3F">
              <w:t>64</w:t>
            </w:r>
          </w:p>
        </w:tc>
        <w:tc>
          <w:tcPr>
            <w:tcW w:w="566" w:type="pct"/>
          </w:tcPr>
          <w:p w:rsidR="00B252B5" w:rsidRPr="00DE1C3F" w:rsidRDefault="00B252B5" w:rsidP="00DE1C3F">
            <w:pPr>
              <w:cnfStyle w:val="000000100000" w:firstRow="0" w:lastRow="0" w:firstColumn="0" w:lastColumn="0" w:oddVBand="0" w:evenVBand="0" w:oddHBand="1" w:evenHBand="0" w:firstRowFirstColumn="0" w:firstRowLastColumn="0" w:lastRowFirstColumn="0" w:lastRowLastColumn="0"/>
            </w:pPr>
            <w:r w:rsidRPr="00DE1C3F">
              <w:t>33</w:t>
            </w:r>
          </w:p>
        </w:tc>
        <w:tc>
          <w:tcPr>
            <w:tcW w:w="597" w:type="pct"/>
          </w:tcPr>
          <w:p w:rsidR="00B252B5" w:rsidRPr="00DE1C3F" w:rsidRDefault="00B252B5" w:rsidP="00DE1C3F">
            <w:pPr>
              <w:cnfStyle w:val="000000100000" w:firstRow="0" w:lastRow="0" w:firstColumn="0" w:lastColumn="0" w:oddVBand="0" w:evenVBand="0" w:oddHBand="1" w:evenHBand="0" w:firstRowFirstColumn="0" w:firstRowLastColumn="0" w:lastRowFirstColumn="0" w:lastRowLastColumn="0"/>
            </w:pPr>
            <w:r w:rsidRPr="00DE1C3F">
              <w:t>12.12.2011</w:t>
            </w:r>
          </w:p>
        </w:tc>
      </w:tr>
      <w:tr w:rsidR="00B252B5" w:rsidRPr="00C26F03" w:rsidTr="00C044B3">
        <w:tc>
          <w:tcPr>
            <w:cnfStyle w:val="001000000000" w:firstRow="0" w:lastRow="0" w:firstColumn="1" w:lastColumn="0" w:oddVBand="0" w:evenVBand="0" w:oddHBand="0" w:evenHBand="0" w:firstRowFirstColumn="0" w:firstRowLastColumn="0" w:lastRowFirstColumn="0" w:lastRowLastColumn="0"/>
            <w:tcW w:w="899" w:type="pct"/>
          </w:tcPr>
          <w:p w:rsidR="00B252B5" w:rsidRPr="00DE1C3F" w:rsidRDefault="00B252B5" w:rsidP="00DE1C3F">
            <w:r w:rsidRPr="00DE1C3F">
              <w:t>Madam Lim Hwee Noi</w:t>
            </w:r>
          </w:p>
        </w:tc>
        <w:tc>
          <w:tcPr>
            <w:tcW w:w="623" w:type="pct"/>
          </w:tcPr>
          <w:p w:rsidR="00B252B5" w:rsidRPr="00DE1C3F" w:rsidRDefault="00B252B5" w:rsidP="00DE1C3F">
            <w:pPr>
              <w:cnfStyle w:val="000000000000" w:firstRow="0" w:lastRow="0" w:firstColumn="0" w:lastColumn="0" w:oddVBand="0" w:evenVBand="0" w:oddHBand="0" w:evenHBand="0" w:firstRowFirstColumn="0" w:firstRowLastColumn="0" w:lastRowFirstColumn="0" w:lastRowLastColumn="0"/>
            </w:pPr>
            <w:r w:rsidRPr="00DE1C3F">
              <w:t>Nominated Director</w:t>
            </w:r>
          </w:p>
        </w:tc>
        <w:tc>
          <w:tcPr>
            <w:tcW w:w="757" w:type="pct"/>
          </w:tcPr>
          <w:p w:rsidR="00B252B5" w:rsidRPr="00DE1C3F" w:rsidRDefault="00B252B5" w:rsidP="00DE1C3F">
            <w:pPr>
              <w:cnfStyle w:val="000000000000" w:firstRow="0" w:lastRow="0" w:firstColumn="0" w:lastColumn="0" w:oddVBand="0" w:evenVBand="0" w:oddHBand="0" w:evenHBand="0" w:firstRowFirstColumn="0" w:firstRowLastColumn="0" w:lastRowFirstColumn="0" w:lastRowLastColumn="0"/>
            </w:pPr>
            <w:r w:rsidRPr="00DE1C3F">
              <w:t>SiS Capital (Bangladesh) Pte Limited</w:t>
            </w:r>
          </w:p>
        </w:tc>
        <w:tc>
          <w:tcPr>
            <w:tcW w:w="1157" w:type="pct"/>
          </w:tcPr>
          <w:p w:rsidR="00B252B5" w:rsidRPr="00DE1C3F" w:rsidRDefault="00B252B5" w:rsidP="00DE1C3F">
            <w:pPr>
              <w:cnfStyle w:val="000000000000" w:firstRow="0" w:lastRow="0" w:firstColumn="0" w:lastColumn="0" w:oddVBand="0" w:evenVBand="0" w:oddHBand="0" w:evenHBand="0" w:firstRowFirstColumn="0" w:firstRowLastColumn="0" w:lastRowFirstColumn="0" w:lastRowLastColumn="0"/>
            </w:pPr>
            <w:r w:rsidRPr="00DE1C3F">
              <w:t>Bachelor’s Degree in Commerce, Singapore</w:t>
            </w:r>
          </w:p>
        </w:tc>
        <w:tc>
          <w:tcPr>
            <w:tcW w:w="401" w:type="pct"/>
          </w:tcPr>
          <w:p w:rsidR="00B252B5" w:rsidRPr="00DE1C3F" w:rsidRDefault="00B252B5" w:rsidP="00DE1C3F">
            <w:pPr>
              <w:cnfStyle w:val="000000000000" w:firstRow="0" w:lastRow="0" w:firstColumn="0" w:lastColumn="0" w:oddVBand="0" w:evenVBand="0" w:oddHBand="0" w:evenHBand="0" w:firstRowFirstColumn="0" w:firstRowLastColumn="0" w:lastRowFirstColumn="0" w:lastRowLastColumn="0"/>
            </w:pPr>
            <w:r w:rsidRPr="00DE1C3F">
              <w:t>63</w:t>
            </w:r>
          </w:p>
        </w:tc>
        <w:tc>
          <w:tcPr>
            <w:tcW w:w="566" w:type="pct"/>
          </w:tcPr>
          <w:p w:rsidR="00B252B5" w:rsidRPr="00DE1C3F" w:rsidRDefault="00B252B5" w:rsidP="00DE1C3F">
            <w:pPr>
              <w:cnfStyle w:val="000000000000" w:firstRow="0" w:lastRow="0" w:firstColumn="0" w:lastColumn="0" w:oddVBand="0" w:evenVBand="0" w:oddHBand="0" w:evenHBand="0" w:firstRowFirstColumn="0" w:firstRowLastColumn="0" w:lastRowFirstColumn="0" w:lastRowLastColumn="0"/>
            </w:pPr>
            <w:r w:rsidRPr="00DE1C3F">
              <w:t>25</w:t>
            </w:r>
          </w:p>
        </w:tc>
        <w:tc>
          <w:tcPr>
            <w:tcW w:w="597" w:type="pct"/>
          </w:tcPr>
          <w:p w:rsidR="00B252B5" w:rsidRPr="00DE1C3F" w:rsidRDefault="00B252B5" w:rsidP="00DE1C3F">
            <w:pPr>
              <w:cnfStyle w:val="000000000000" w:firstRow="0" w:lastRow="0" w:firstColumn="0" w:lastColumn="0" w:oddVBand="0" w:evenVBand="0" w:oddHBand="0" w:evenHBand="0" w:firstRowFirstColumn="0" w:firstRowLastColumn="0" w:lastRowFirstColumn="0" w:lastRowLastColumn="0"/>
            </w:pPr>
            <w:r w:rsidRPr="00DE1C3F">
              <w:t>25.06.2012</w:t>
            </w:r>
          </w:p>
        </w:tc>
      </w:tr>
      <w:tr w:rsidR="00B252B5" w:rsidRPr="00C26F03" w:rsidTr="00C044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9" w:type="pct"/>
          </w:tcPr>
          <w:p w:rsidR="00B252B5" w:rsidRPr="00DE1C3F" w:rsidRDefault="00B252B5" w:rsidP="00DE1C3F">
            <w:r w:rsidRPr="00DE1C3F">
              <w:t>Madam Fauzijus Tjandra</w:t>
            </w:r>
          </w:p>
        </w:tc>
        <w:tc>
          <w:tcPr>
            <w:tcW w:w="623" w:type="pct"/>
          </w:tcPr>
          <w:p w:rsidR="00B252B5" w:rsidRPr="00DE1C3F" w:rsidRDefault="00B252B5" w:rsidP="00DE1C3F">
            <w:pPr>
              <w:cnfStyle w:val="000000100000" w:firstRow="0" w:lastRow="0" w:firstColumn="0" w:lastColumn="0" w:oddVBand="0" w:evenVBand="0" w:oddHBand="1" w:evenHBand="0" w:firstRowFirstColumn="0" w:firstRowLastColumn="0" w:lastRowFirstColumn="0" w:lastRowLastColumn="0"/>
            </w:pPr>
            <w:r w:rsidRPr="00DE1C3F">
              <w:t>Nominated Director</w:t>
            </w:r>
          </w:p>
        </w:tc>
        <w:tc>
          <w:tcPr>
            <w:tcW w:w="757" w:type="pct"/>
          </w:tcPr>
          <w:p w:rsidR="00B252B5" w:rsidRPr="00DE1C3F" w:rsidRDefault="00B252B5" w:rsidP="00DE1C3F">
            <w:pPr>
              <w:cnfStyle w:val="000000100000" w:firstRow="0" w:lastRow="0" w:firstColumn="0" w:lastColumn="0" w:oddVBand="0" w:evenVBand="0" w:oddHBand="1" w:evenHBand="0" w:firstRowFirstColumn="0" w:firstRowLastColumn="0" w:lastRowFirstColumn="0" w:lastRowLastColumn="0"/>
            </w:pPr>
            <w:r w:rsidRPr="00DE1C3F">
              <w:t>Regent Pacific Limited</w:t>
            </w:r>
          </w:p>
        </w:tc>
        <w:tc>
          <w:tcPr>
            <w:tcW w:w="1157" w:type="pct"/>
          </w:tcPr>
          <w:p w:rsidR="00B252B5" w:rsidRPr="00DE1C3F" w:rsidRDefault="00B252B5" w:rsidP="00DE1C3F">
            <w:pPr>
              <w:cnfStyle w:val="000000100000" w:firstRow="0" w:lastRow="0" w:firstColumn="0" w:lastColumn="0" w:oddVBand="0" w:evenVBand="0" w:oddHBand="1" w:evenHBand="0" w:firstRowFirstColumn="0" w:firstRowLastColumn="0" w:lastRowFirstColumn="0" w:lastRowLastColumn="0"/>
            </w:pPr>
            <w:r w:rsidRPr="00DE1C3F">
              <w:t>Bachelor’s degree in Office and Administration, Canada</w:t>
            </w:r>
          </w:p>
        </w:tc>
        <w:tc>
          <w:tcPr>
            <w:tcW w:w="401" w:type="pct"/>
          </w:tcPr>
          <w:p w:rsidR="00B252B5" w:rsidRPr="00DE1C3F" w:rsidRDefault="00B252B5" w:rsidP="00DE1C3F">
            <w:pPr>
              <w:cnfStyle w:val="000000100000" w:firstRow="0" w:lastRow="0" w:firstColumn="0" w:lastColumn="0" w:oddVBand="0" w:evenVBand="0" w:oddHBand="1" w:evenHBand="0" w:firstRowFirstColumn="0" w:firstRowLastColumn="0" w:lastRowFirstColumn="0" w:lastRowLastColumn="0"/>
            </w:pPr>
            <w:r w:rsidRPr="00DE1C3F">
              <w:t>57</w:t>
            </w:r>
          </w:p>
        </w:tc>
        <w:tc>
          <w:tcPr>
            <w:tcW w:w="566" w:type="pct"/>
          </w:tcPr>
          <w:p w:rsidR="00B252B5" w:rsidRPr="00DE1C3F" w:rsidRDefault="00B252B5" w:rsidP="00DE1C3F">
            <w:pPr>
              <w:cnfStyle w:val="000000100000" w:firstRow="0" w:lastRow="0" w:firstColumn="0" w:lastColumn="0" w:oddVBand="0" w:evenVBand="0" w:oddHBand="1" w:evenHBand="0" w:firstRowFirstColumn="0" w:firstRowLastColumn="0" w:lastRowFirstColumn="0" w:lastRowLastColumn="0"/>
            </w:pPr>
            <w:r w:rsidRPr="00DE1C3F">
              <w:t>25</w:t>
            </w:r>
          </w:p>
        </w:tc>
        <w:tc>
          <w:tcPr>
            <w:tcW w:w="597" w:type="pct"/>
          </w:tcPr>
          <w:p w:rsidR="00B252B5" w:rsidRPr="00DE1C3F" w:rsidRDefault="00B252B5" w:rsidP="00DE1C3F">
            <w:pPr>
              <w:cnfStyle w:val="000000100000" w:firstRow="0" w:lastRow="0" w:firstColumn="0" w:lastColumn="0" w:oddVBand="0" w:evenVBand="0" w:oddHBand="1" w:evenHBand="0" w:firstRowFirstColumn="0" w:firstRowLastColumn="0" w:lastRowFirstColumn="0" w:lastRowLastColumn="0"/>
            </w:pPr>
            <w:r w:rsidRPr="00DE1C3F">
              <w:t>07.03.2013</w:t>
            </w:r>
          </w:p>
        </w:tc>
      </w:tr>
      <w:tr w:rsidR="00B252B5" w:rsidRPr="00C26F03" w:rsidTr="00C044B3">
        <w:tc>
          <w:tcPr>
            <w:cnfStyle w:val="001000000000" w:firstRow="0" w:lastRow="0" w:firstColumn="1" w:lastColumn="0" w:oddVBand="0" w:evenVBand="0" w:oddHBand="0" w:evenHBand="0" w:firstRowFirstColumn="0" w:firstRowLastColumn="0" w:lastRowFirstColumn="0" w:lastRowLastColumn="0"/>
            <w:tcW w:w="899" w:type="pct"/>
          </w:tcPr>
          <w:p w:rsidR="00B252B5" w:rsidRPr="00DE1C3F" w:rsidRDefault="00B252B5" w:rsidP="00DE1C3F">
            <w:r w:rsidRPr="00DE1C3F">
              <w:t>MS. Goh Peck Hwee</w:t>
            </w:r>
          </w:p>
        </w:tc>
        <w:tc>
          <w:tcPr>
            <w:tcW w:w="623" w:type="pct"/>
          </w:tcPr>
          <w:p w:rsidR="00B252B5" w:rsidRPr="00DE1C3F" w:rsidRDefault="00B252B5" w:rsidP="00DE1C3F">
            <w:pPr>
              <w:cnfStyle w:val="000000000000" w:firstRow="0" w:lastRow="0" w:firstColumn="0" w:lastColumn="0" w:oddVBand="0" w:evenVBand="0" w:oddHBand="0" w:evenHBand="0" w:firstRowFirstColumn="0" w:firstRowLastColumn="0" w:lastRowFirstColumn="0" w:lastRowLastColumn="0"/>
            </w:pPr>
            <w:r w:rsidRPr="00DE1C3F">
              <w:t>Nominated Director</w:t>
            </w:r>
          </w:p>
        </w:tc>
        <w:tc>
          <w:tcPr>
            <w:tcW w:w="757" w:type="pct"/>
          </w:tcPr>
          <w:p w:rsidR="00B252B5" w:rsidRPr="00DE1C3F" w:rsidRDefault="00B252B5" w:rsidP="00DE1C3F">
            <w:pPr>
              <w:cnfStyle w:val="000000000000" w:firstRow="0" w:lastRow="0" w:firstColumn="0" w:lastColumn="0" w:oddVBand="0" w:evenVBand="0" w:oddHBand="0" w:evenHBand="0" w:firstRowFirstColumn="0" w:firstRowLastColumn="0" w:lastRowFirstColumn="0" w:lastRowLastColumn="0"/>
            </w:pPr>
            <w:r w:rsidRPr="00DE1C3F">
              <w:t>SiS Capital (Bangladesh) Pte Limited</w:t>
            </w:r>
          </w:p>
        </w:tc>
        <w:tc>
          <w:tcPr>
            <w:tcW w:w="1157" w:type="pct"/>
          </w:tcPr>
          <w:p w:rsidR="00B252B5" w:rsidRPr="00DE1C3F" w:rsidRDefault="00321262" w:rsidP="00DE1C3F">
            <w:pPr>
              <w:cnfStyle w:val="000000000000" w:firstRow="0" w:lastRow="0" w:firstColumn="0" w:lastColumn="0" w:oddVBand="0" w:evenVBand="0" w:oddHBand="0" w:evenHBand="0" w:firstRowFirstColumn="0" w:firstRowLastColumn="0" w:lastRowFirstColumn="0" w:lastRowLastColumn="0"/>
            </w:pPr>
            <w:r w:rsidRPr="00DE1C3F">
              <w:t>Bachelor’s degree in Accountancy, Singapore</w:t>
            </w:r>
          </w:p>
        </w:tc>
        <w:tc>
          <w:tcPr>
            <w:tcW w:w="401" w:type="pct"/>
          </w:tcPr>
          <w:p w:rsidR="00B252B5" w:rsidRPr="00DE1C3F" w:rsidRDefault="00321262" w:rsidP="00DE1C3F">
            <w:pPr>
              <w:cnfStyle w:val="000000000000" w:firstRow="0" w:lastRow="0" w:firstColumn="0" w:lastColumn="0" w:oddVBand="0" w:evenVBand="0" w:oddHBand="0" w:evenHBand="0" w:firstRowFirstColumn="0" w:firstRowLastColumn="0" w:lastRowFirstColumn="0" w:lastRowLastColumn="0"/>
            </w:pPr>
            <w:r w:rsidRPr="00DE1C3F">
              <w:t>46</w:t>
            </w:r>
          </w:p>
        </w:tc>
        <w:tc>
          <w:tcPr>
            <w:tcW w:w="566" w:type="pct"/>
          </w:tcPr>
          <w:p w:rsidR="00B252B5" w:rsidRPr="00DE1C3F" w:rsidRDefault="00321262" w:rsidP="00DE1C3F">
            <w:pPr>
              <w:cnfStyle w:val="000000000000" w:firstRow="0" w:lastRow="0" w:firstColumn="0" w:lastColumn="0" w:oddVBand="0" w:evenVBand="0" w:oddHBand="0" w:evenHBand="0" w:firstRowFirstColumn="0" w:firstRowLastColumn="0" w:lastRowFirstColumn="0" w:lastRowLastColumn="0"/>
            </w:pPr>
            <w:r w:rsidRPr="00DE1C3F">
              <w:t>20</w:t>
            </w:r>
          </w:p>
        </w:tc>
        <w:tc>
          <w:tcPr>
            <w:tcW w:w="597" w:type="pct"/>
          </w:tcPr>
          <w:p w:rsidR="00B252B5" w:rsidRPr="00DE1C3F" w:rsidRDefault="00B252B5" w:rsidP="00DE1C3F">
            <w:pPr>
              <w:cnfStyle w:val="000000000000" w:firstRow="0" w:lastRow="0" w:firstColumn="0" w:lastColumn="0" w:oddVBand="0" w:evenVBand="0" w:oddHBand="0" w:evenHBand="0" w:firstRowFirstColumn="0" w:firstRowLastColumn="0" w:lastRowFirstColumn="0" w:lastRowLastColumn="0"/>
            </w:pPr>
            <w:r w:rsidRPr="00DE1C3F">
              <w:t>18.12.2014</w:t>
            </w:r>
          </w:p>
        </w:tc>
      </w:tr>
    </w:tbl>
    <w:p w:rsidR="00765FA2" w:rsidRPr="00DE1C3F" w:rsidRDefault="00765FA2" w:rsidP="00347E3A"/>
    <w:p w:rsidR="004E2F84" w:rsidRPr="00DE1C3F" w:rsidRDefault="00F00CB1" w:rsidP="00347E3A">
      <w:r w:rsidRPr="00DE1C3F">
        <w:t>INFORMATION REGARDING DIRECTORS AND DIRECTORSHIP</w:t>
      </w:r>
    </w:p>
    <w:p w:rsidR="00CA4564" w:rsidRPr="00DE1C3F" w:rsidRDefault="00CA4564" w:rsidP="00347E3A"/>
    <w:tbl>
      <w:tblPr>
        <w:tblStyle w:val="LightShading-Accent11"/>
        <w:tblW w:w="4950" w:type="pct"/>
        <w:tblLook w:val="04A0" w:firstRow="1" w:lastRow="0" w:firstColumn="1" w:lastColumn="0" w:noHBand="0" w:noVBand="1"/>
      </w:tblPr>
      <w:tblGrid>
        <w:gridCol w:w="2565"/>
        <w:gridCol w:w="2791"/>
        <w:gridCol w:w="2664"/>
        <w:gridCol w:w="1988"/>
      </w:tblGrid>
      <w:tr w:rsidR="008842D9" w:rsidRPr="007A6524" w:rsidTr="007A6524">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81" w:type="pct"/>
          </w:tcPr>
          <w:p w:rsidR="008842D9" w:rsidRPr="00DE1C3F" w:rsidRDefault="008842D9" w:rsidP="00DE1C3F">
            <w:r w:rsidRPr="00DE1C3F">
              <w:t>Name</w:t>
            </w:r>
          </w:p>
        </w:tc>
        <w:tc>
          <w:tcPr>
            <w:tcW w:w="1394" w:type="pct"/>
          </w:tcPr>
          <w:p w:rsidR="008842D9" w:rsidRPr="00DE1C3F" w:rsidRDefault="008842D9" w:rsidP="00DE1C3F">
            <w:pPr>
              <w:cnfStyle w:val="100000000000" w:firstRow="1" w:lastRow="0" w:firstColumn="0" w:lastColumn="0" w:oddVBand="0" w:evenVBand="0" w:oddHBand="0" w:evenHBand="0" w:firstRowFirstColumn="0" w:firstRowLastColumn="0" w:lastRowFirstColumn="0" w:lastRowLastColumn="0"/>
            </w:pPr>
            <w:r w:rsidRPr="00DE1C3F">
              <w:t>Designation</w:t>
            </w:r>
          </w:p>
        </w:tc>
        <w:tc>
          <w:tcPr>
            <w:tcW w:w="1331" w:type="pct"/>
          </w:tcPr>
          <w:p w:rsidR="008842D9" w:rsidRPr="00DE1C3F" w:rsidRDefault="008842D9" w:rsidP="00DE1C3F">
            <w:pPr>
              <w:cnfStyle w:val="100000000000" w:firstRow="1" w:lastRow="0" w:firstColumn="0" w:lastColumn="0" w:oddVBand="0" w:evenVBand="0" w:oddHBand="0" w:evenHBand="0" w:firstRowFirstColumn="0" w:firstRowLastColumn="0" w:lastRowFirstColumn="0" w:lastRowLastColumn="0"/>
              <w:rPr>
                <w:highlight w:val="yellow"/>
              </w:rPr>
            </w:pPr>
            <w:r w:rsidRPr="00DE1C3F">
              <w:t>Date of becoming Director for the first time</w:t>
            </w:r>
          </w:p>
        </w:tc>
        <w:tc>
          <w:tcPr>
            <w:tcW w:w="993" w:type="pct"/>
          </w:tcPr>
          <w:p w:rsidR="008842D9" w:rsidRPr="00DE1C3F" w:rsidRDefault="008842D9" w:rsidP="00DE1C3F">
            <w:pPr>
              <w:cnfStyle w:val="100000000000" w:firstRow="1" w:lastRow="0" w:firstColumn="0" w:lastColumn="0" w:oddVBand="0" w:evenVBand="0" w:oddHBand="0" w:evenHBand="0" w:firstRowFirstColumn="0" w:firstRowLastColumn="0" w:lastRowFirstColumn="0" w:lastRowLastColumn="0"/>
              <w:rPr>
                <w:highlight w:val="yellow"/>
              </w:rPr>
            </w:pPr>
            <w:r w:rsidRPr="00DE1C3F">
              <w:t>Date of Expiration of Current Term</w:t>
            </w:r>
          </w:p>
        </w:tc>
      </w:tr>
      <w:tr w:rsidR="008842D9" w:rsidRPr="007A6524" w:rsidTr="007A65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81" w:type="pct"/>
          </w:tcPr>
          <w:p w:rsidR="008842D9" w:rsidRPr="00DE1C3F" w:rsidRDefault="008842D9" w:rsidP="00DE1C3F">
            <w:r w:rsidRPr="00DE1C3F">
              <w:t>Lim Kiah Meng</w:t>
            </w:r>
          </w:p>
        </w:tc>
        <w:tc>
          <w:tcPr>
            <w:tcW w:w="1394" w:type="pct"/>
          </w:tcPr>
          <w:p w:rsidR="008842D9" w:rsidRPr="00DE1C3F" w:rsidRDefault="008842D9" w:rsidP="00DE1C3F">
            <w:pPr>
              <w:cnfStyle w:val="000000100000" w:firstRow="0" w:lastRow="0" w:firstColumn="0" w:lastColumn="0" w:oddVBand="0" w:evenVBand="0" w:oddHBand="1" w:evenHBand="0" w:firstRowFirstColumn="0" w:firstRowLastColumn="0" w:lastRowFirstColumn="0" w:lastRowLastColumn="0"/>
            </w:pPr>
            <w:r w:rsidRPr="00DE1C3F">
              <w:t>Chairman</w:t>
            </w:r>
          </w:p>
        </w:tc>
        <w:tc>
          <w:tcPr>
            <w:tcW w:w="1331" w:type="pct"/>
          </w:tcPr>
          <w:p w:rsidR="008842D9" w:rsidRPr="00DE1C3F" w:rsidRDefault="008842D9" w:rsidP="00DE1C3F">
            <w:pPr>
              <w:cnfStyle w:val="000000100000" w:firstRow="0" w:lastRow="0" w:firstColumn="0" w:lastColumn="0" w:oddVBand="0" w:evenVBand="0" w:oddHBand="1" w:evenHBand="0" w:firstRowFirstColumn="0" w:firstRowLastColumn="0" w:lastRowFirstColumn="0" w:lastRowLastColumn="0"/>
            </w:pPr>
            <w:r w:rsidRPr="00DE1C3F">
              <w:t>12th December, 2011</w:t>
            </w:r>
          </w:p>
        </w:tc>
        <w:tc>
          <w:tcPr>
            <w:tcW w:w="993" w:type="pct"/>
          </w:tcPr>
          <w:p w:rsidR="008842D9" w:rsidRPr="00DE1C3F" w:rsidRDefault="008842D9" w:rsidP="00DE1C3F">
            <w:pPr>
              <w:cnfStyle w:val="000000100000" w:firstRow="0" w:lastRow="0" w:firstColumn="0" w:lastColumn="0" w:oddVBand="0" w:evenVBand="0" w:oddHBand="1" w:evenHBand="0" w:firstRowFirstColumn="0" w:firstRowLastColumn="0" w:lastRowFirstColumn="0" w:lastRowLastColumn="0"/>
            </w:pPr>
            <w:r w:rsidRPr="00DE1C3F">
              <w:t>16th AGM in 2016</w:t>
            </w:r>
          </w:p>
        </w:tc>
      </w:tr>
      <w:tr w:rsidR="008842D9" w:rsidRPr="007A6524" w:rsidTr="007A6524">
        <w:trPr>
          <w:trHeight w:val="288"/>
        </w:trPr>
        <w:tc>
          <w:tcPr>
            <w:cnfStyle w:val="001000000000" w:firstRow="0" w:lastRow="0" w:firstColumn="1" w:lastColumn="0" w:oddVBand="0" w:evenVBand="0" w:oddHBand="0" w:evenHBand="0" w:firstRowFirstColumn="0" w:firstRowLastColumn="0" w:lastRowFirstColumn="0" w:lastRowLastColumn="0"/>
            <w:tcW w:w="1281" w:type="pct"/>
          </w:tcPr>
          <w:p w:rsidR="008842D9" w:rsidRPr="00DE1C3F" w:rsidRDefault="008842D9" w:rsidP="00DE1C3F">
            <w:r w:rsidRPr="00DE1C3F">
              <w:t>Md. Salahuddin Alamgir</w:t>
            </w:r>
          </w:p>
        </w:tc>
        <w:tc>
          <w:tcPr>
            <w:tcW w:w="1394" w:type="pct"/>
          </w:tcPr>
          <w:p w:rsidR="008842D9" w:rsidRPr="00DE1C3F" w:rsidRDefault="008842D9" w:rsidP="00DE1C3F">
            <w:pPr>
              <w:cnfStyle w:val="000000000000" w:firstRow="0" w:lastRow="0" w:firstColumn="0" w:lastColumn="0" w:oddVBand="0" w:evenVBand="0" w:oddHBand="0" w:evenHBand="0" w:firstRowFirstColumn="0" w:firstRowLastColumn="0" w:lastRowFirstColumn="0" w:lastRowLastColumn="0"/>
            </w:pPr>
            <w:r w:rsidRPr="00DE1C3F">
              <w:t>Vice Chairman</w:t>
            </w:r>
          </w:p>
        </w:tc>
        <w:tc>
          <w:tcPr>
            <w:tcW w:w="1331" w:type="pct"/>
          </w:tcPr>
          <w:p w:rsidR="008842D9" w:rsidRPr="00DE1C3F" w:rsidRDefault="008842D9" w:rsidP="00DE1C3F">
            <w:pPr>
              <w:cnfStyle w:val="000000000000" w:firstRow="0" w:lastRow="0" w:firstColumn="0" w:lastColumn="0" w:oddVBand="0" w:evenVBand="0" w:oddHBand="0" w:evenHBand="0" w:firstRowFirstColumn="0" w:firstRowLastColumn="0" w:lastRowFirstColumn="0" w:lastRowLastColumn="0"/>
            </w:pPr>
            <w:r w:rsidRPr="00DE1C3F">
              <w:t>18th February, 2004</w:t>
            </w:r>
          </w:p>
        </w:tc>
        <w:tc>
          <w:tcPr>
            <w:tcW w:w="993" w:type="pct"/>
          </w:tcPr>
          <w:p w:rsidR="008842D9" w:rsidRPr="00DE1C3F" w:rsidRDefault="008842D9" w:rsidP="00DE1C3F">
            <w:pPr>
              <w:cnfStyle w:val="000000000000" w:firstRow="0" w:lastRow="0" w:firstColumn="0" w:lastColumn="0" w:oddVBand="0" w:evenVBand="0" w:oddHBand="0" w:evenHBand="0" w:firstRowFirstColumn="0" w:firstRowLastColumn="0" w:lastRowFirstColumn="0" w:lastRowLastColumn="0"/>
            </w:pPr>
            <w:r w:rsidRPr="00DE1C3F">
              <w:t>15th AGM in 2015</w:t>
            </w:r>
          </w:p>
        </w:tc>
      </w:tr>
      <w:tr w:rsidR="00B252B5" w:rsidRPr="007A6524" w:rsidTr="007A65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81" w:type="pct"/>
          </w:tcPr>
          <w:p w:rsidR="00B252B5" w:rsidRPr="00DE1C3F" w:rsidRDefault="00B252B5" w:rsidP="00DE1C3F">
            <w:r w:rsidRPr="00DE1C3F">
              <w:t>Kazi Saifuddin Munir, Ph. D</w:t>
            </w:r>
          </w:p>
        </w:tc>
        <w:tc>
          <w:tcPr>
            <w:tcW w:w="1394" w:type="pct"/>
          </w:tcPr>
          <w:p w:rsidR="00B252B5" w:rsidRPr="00DE1C3F" w:rsidRDefault="00B252B5" w:rsidP="00DE1C3F">
            <w:pPr>
              <w:cnfStyle w:val="000000100000" w:firstRow="0" w:lastRow="0" w:firstColumn="0" w:lastColumn="0" w:oddVBand="0" w:evenVBand="0" w:oddHBand="1" w:evenHBand="0" w:firstRowFirstColumn="0" w:firstRowLastColumn="0" w:lastRowFirstColumn="0" w:lastRowLastColumn="0"/>
            </w:pPr>
            <w:r w:rsidRPr="00DE1C3F">
              <w:t>Managing Director &amp; CEO</w:t>
            </w:r>
          </w:p>
        </w:tc>
        <w:tc>
          <w:tcPr>
            <w:tcW w:w="1331" w:type="pct"/>
          </w:tcPr>
          <w:p w:rsidR="00B252B5" w:rsidRPr="00DE1C3F" w:rsidRDefault="00B252B5" w:rsidP="00DE1C3F">
            <w:pPr>
              <w:cnfStyle w:val="000000100000" w:firstRow="0" w:lastRow="0" w:firstColumn="0" w:lastColumn="0" w:oddVBand="0" w:evenVBand="0" w:oddHBand="1" w:evenHBand="0" w:firstRowFirstColumn="0" w:firstRowLastColumn="0" w:lastRowFirstColumn="0" w:lastRowLastColumn="0"/>
            </w:pPr>
            <w:r w:rsidRPr="00DE1C3F">
              <w:t>20th August, 2000</w:t>
            </w:r>
          </w:p>
        </w:tc>
        <w:tc>
          <w:tcPr>
            <w:tcW w:w="993" w:type="pct"/>
          </w:tcPr>
          <w:p w:rsidR="00B252B5" w:rsidRPr="00DE1C3F" w:rsidRDefault="00B252B5" w:rsidP="00DE1C3F">
            <w:pPr>
              <w:cnfStyle w:val="000000100000" w:firstRow="0" w:lastRow="0" w:firstColumn="0" w:lastColumn="0" w:oddVBand="0" w:evenVBand="0" w:oddHBand="1" w:evenHBand="0" w:firstRowFirstColumn="0" w:firstRowLastColumn="0" w:lastRowFirstColumn="0" w:lastRowLastColumn="0"/>
            </w:pPr>
            <w:r w:rsidRPr="00DE1C3F">
              <w:t>1</w:t>
            </w:r>
            <w:r w:rsidR="006E62C8" w:rsidRPr="00DE1C3F">
              <w:t>7</w:t>
            </w:r>
            <w:r w:rsidRPr="00DE1C3F">
              <w:t>th AGM in 201</w:t>
            </w:r>
            <w:r w:rsidR="006E62C8" w:rsidRPr="00DE1C3F">
              <w:t>7</w:t>
            </w:r>
          </w:p>
        </w:tc>
      </w:tr>
      <w:tr w:rsidR="00B252B5" w:rsidRPr="007A6524" w:rsidTr="007A6524">
        <w:trPr>
          <w:trHeight w:val="288"/>
        </w:trPr>
        <w:tc>
          <w:tcPr>
            <w:cnfStyle w:val="001000000000" w:firstRow="0" w:lastRow="0" w:firstColumn="1" w:lastColumn="0" w:oddVBand="0" w:evenVBand="0" w:oddHBand="0" w:evenHBand="0" w:firstRowFirstColumn="0" w:firstRowLastColumn="0" w:lastRowFirstColumn="0" w:lastRowLastColumn="0"/>
            <w:tcW w:w="1281" w:type="pct"/>
          </w:tcPr>
          <w:p w:rsidR="00B252B5" w:rsidRPr="00DE1C3F" w:rsidRDefault="00B252B5" w:rsidP="00DE1C3F">
            <w:r w:rsidRPr="00DE1C3F">
              <w:t>Lim Kia Hong</w:t>
            </w:r>
          </w:p>
        </w:tc>
        <w:tc>
          <w:tcPr>
            <w:tcW w:w="1394" w:type="pct"/>
          </w:tcPr>
          <w:p w:rsidR="00B252B5" w:rsidRPr="00DE1C3F" w:rsidRDefault="00B252B5" w:rsidP="00DE1C3F">
            <w:pPr>
              <w:cnfStyle w:val="000000000000" w:firstRow="0" w:lastRow="0" w:firstColumn="0" w:lastColumn="0" w:oddVBand="0" w:evenVBand="0" w:oddHBand="0" w:evenHBand="0" w:firstRowFirstColumn="0" w:firstRowLastColumn="0" w:lastRowFirstColumn="0" w:lastRowLastColumn="0"/>
            </w:pPr>
            <w:r w:rsidRPr="00DE1C3F">
              <w:t>Nominated Director</w:t>
            </w:r>
          </w:p>
        </w:tc>
        <w:tc>
          <w:tcPr>
            <w:tcW w:w="1331" w:type="pct"/>
          </w:tcPr>
          <w:p w:rsidR="00B252B5" w:rsidRPr="00DE1C3F" w:rsidRDefault="00B252B5" w:rsidP="00DE1C3F">
            <w:pPr>
              <w:cnfStyle w:val="000000000000" w:firstRow="0" w:lastRow="0" w:firstColumn="0" w:lastColumn="0" w:oddVBand="0" w:evenVBand="0" w:oddHBand="0" w:evenHBand="0" w:firstRowFirstColumn="0" w:firstRowLastColumn="0" w:lastRowFirstColumn="0" w:lastRowLastColumn="0"/>
            </w:pPr>
            <w:r w:rsidRPr="00DE1C3F">
              <w:t>12th December, 2011</w:t>
            </w:r>
          </w:p>
        </w:tc>
        <w:tc>
          <w:tcPr>
            <w:tcW w:w="993" w:type="pct"/>
          </w:tcPr>
          <w:p w:rsidR="00B252B5" w:rsidRPr="00DE1C3F" w:rsidRDefault="00B252B5" w:rsidP="00DE1C3F">
            <w:pPr>
              <w:cnfStyle w:val="000000000000" w:firstRow="0" w:lastRow="0" w:firstColumn="0" w:lastColumn="0" w:oddVBand="0" w:evenVBand="0" w:oddHBand="0" w:evenHBand="0" w:firstRowFirstColumn="0" w:firstRowLastColumn="0" w:lastRowFirstColumn="0" w:lastRowLastColumn="0"/>
            </w:pPr>
            <w:r w:rsidRPr="00DE1C3F">
              <w:t>15th AGM in 2015</w:t>
            </w:r>
          </w:p>
        </w:tc>
      </w:tr>
      <w:tr w:rsidR="00B252B5" w:rsidRPr="007A6524" w:rsidTr="007A65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81" w:type="pct"/>
          </w:tcPr>
          <w:p w:rsidR="00B252B5" w:rsidRPr="00DE1C3F" w:rsidRDefault="00B252B5" w:rsidP="00DE1C3F">
            <w:r w:rsidRPr="00DE1C3F">
              <w:t>Lim Hwee Hai</w:t>
            </w:r>
          </w:p>
        </w:tc>
        <w:tc>
          <w:tcPr>
            <w:tcW w:w="1394" w:type="pct"/>
          </w:tcPr>
          <w:p w:rsidR="00B252B5" w:rsidRPr="00DE1C3F" w:rsidRDefault="00B252B5" w:rsidP="00DE1C3F">
            <w:pPr>
              <w:cnfStyle w:val="000000100000" w:firstRow="0" w:lastRow="0" w:firstColumn="0" w:lastColumn="0" w:oddVBand="0" w:evenVBand="0" w:oddHBand="1" w:evenHBand="0" w:firstRowFirstColumn="0" w:firstRowLastColumn="0" w:lastRowFirstColumn="0" w:lastRowLastColumn="0"/>
            </w:pPr>
            <w:r w:rsidRPr="00DE1C3F">
              <w:t>Nominated Director</w:t>
            </w:r>
          </w:p>
        </w:tc>
        <w:tc>
          <w:tcPr>
            <w:tcW w:w="1331" w:type="pct"/>
          </w:tcPr>
          <w:p w:rsidR="00B252B5" w:rsidRPr="00DE1C3F" w:rsidRDefault="00B252B5" w:rsidP="00DE1C3F">
            <w:pPr>
              <w:cnfStyle w:val="000000100000" w:firstRow="0" w:lastRow="0" w:firstColumn="0" w:lastColumn="0" w:oddVBand="0" w:evenVBand="0" w:oddHBand="1" w:evenHBand="0" w:firstRowFirstColumn="0" w:firstRowLastColumn="0" w:lastRowFirstColumn="0" w:lastRowLastColumn="0"/>
            </w:pPr>
            <w:r w:rsidRPr="00DE1C3F">
              <w:t>12th December, 2011</w:t>
            </w:r>
          </w:p>
        </w:tc>
        <w:tc>
          <w:tcPr>
            <w:tcW w:w="993" w:type="pct"/>
          </w:tcPr>
          <w:p w:rsidR="00B252B5" w:rsidRPr="00DE1C3F" w:rsidRDefault="00B252B5" w:rsidP="00DE1C3F">
            <w:pPr>
              <w:cnfStyle w:val="000000100000" w:firstRow="0" w:lastRow="0" w:firstColumn="0" w:lastColumn="0" w:oddVBand="0" w:evenVBand="0" w:oddHBand="1" w:evenHBand="0" w:firstRowFirstColumn="0" w:firstRowLastColumn="0" w:lastRowFirstColumn="0" w:lastRowLastColumn="0"/>
            </w:pPr>
            <w:r w:rsidRPr="00DE1C3F">
              <w:t xml:space="preserve">16th AGM in </w:t>
            </w:r>
            <w:r w:rsidRPr="00DE1C3F">
              <w:lastRenderedPageBreak/>
              <w:t>2016</w:t>
            </w:r>
          </w:p>
        </w:tc>
      </w:tr>
      <w:tr w:rsidR="00B252B5" w:rsidRPr="007A6524" w:rsidTr="007A6524">
        <w:trPr>
          <w:trHeight w:val="288"/>
        </w:trPr>
        <w:tc>
          <w:tcPr>
            <w:cnfStyle w:val="001000000000" w:firstRow="0" w:lastRow="0" w:firstColumn="1" w:lastColumn="0" w:oddVBand="0" w:evenVBand="0" w:oddHBand="0" w:evenHBand="0" w:firstRowFirstColumn="0" w:firstRowLastColumn="0" w:lastRowFirstColumn="0" w:lastRowLastColumn="0"/>
            <w:tcW w:w="1281" w:type="pct"/>
          </w:tcPr>
          <w:p w:rsidR="00B252B5" w:rsidRPr="00DE1C3F" w:rsidRDefault="00B252B5" w:rsidP="00DE1C3F">
            <w:r w:rsidRPr="00DE1C3F">
              <w:lastRenderedPageBreak/>
              <w:t>Madam Lim Hwee Noi</w:t>
            </w:r>
          </w:p>
        </w:tc>
        <w:tc>
          <w:tcPr>
            <w:tcW w:w="1394" w:type="pct"/>
          </w:tcPr>
          <w:p w:rsidR="00B252B5" w:rsidRPr="00DE1C3F" w:rsidRDefault="00B252B5" w:rsidP="00DE1C3F">
            <w:pPr>
              <w:cnfStyle w:val="000000000000" w:firstRow="0" w:lastRow="0" w:firstColumn="0" w:lastColumn="0" w:oddVBand="0" w:evenVBand="0" w:oddHBand="0" w:evenHBand="0" w:firstRowFirstColumn="0" w:firstRowLastColumn="0" w:lastRowFirstColumn="0" w:lastRowLastColumn="0"/>
            </w:pPr>
            <w:r w:rsidRPr="00DE1C3F">
              <w:t>Nominated Director</w:t>
            </w:r>
          </w:p>
        </w:tc>
        <w:tc>
          <w:tcPr>
            <w:tcW w:w="1331" w:type="pct"/>
          </w:tcPr>
          <w:p w:rsidR="00B252B5" w:rsidRPr="00DE1C3F" w:rsidRDefault="00B252B5" w:rsidP="00DE1C3F">
            <w:pPr>
              <w:cnfStyle w:val="000000000000" w:firstRow="0" w:lastRow="0" w:firstColumn="0" w:lastColumn="0" w:oddVBand="0" w:evenVBand="0" w:oddHBand="0" w:evenHBand="0" w:firstRowFirstColumn="0" w:firstRowLastColumn="0" w:lastRowFirstColumn="0" w:lastRowLastColumn="0"/>
            </w:pPr>
            <w:r w:rsidRPr="00DE1C3F">
              <w:t>25th June, 2012</w:t>
            </w:r>
          </w:p>
        </w:tc>
        <w:tc>
          <w:tcPr>
            <w:tcW w:w="993" w:type="pct"/>
          </w:tcPr>
          <w:p w:rsidR="00B252B5" w:rsidRPr="00DE1C3F" w:rsidRDefault="00B252B5" w:rsidP="00DE1C3F">
            <w:pPr>
              <w:cnfStyle w:val="000000000000" w:firstRow="0" w:lastRow="0" w:firstColumn="0" w:lastColumn="0" w:oddVBand="0" w:evenVBand="0" w:oddHBand="0" w:evenHBand="0" w:firstRowFirstColumn="0" w:firstRowLastColumn="0" w:lastRowFirstColumn="0" w:lastRowLastColumn="0"/>
            </w:pPr>
            <w:r w:rsidRPr="00DE1C3F">
              <w:t>16th AGM in 2016</w:t>
            </w:r>
          </w:p>
        </w:tc>
      </w:tr>
      <w:tr w:rsidR="00B252B5" w:rsidRPr="007A6524" w:rsidTr="007A6524">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281" w:type="pct"/>
          </w:tcPr>
          <w:p w:rsidR="00B252B5" w:rsidRPr="00DE1C3F" w:rsidRDefault="00B252B5" w:rsidP="00DE1C3F">
            <w:r w:rsidRPr="00DE1C3F">
              <w:t>Madam Fauzijus Tjandra</w:t>
            </w:r>
          </w:p>
        </w:tc>
        <w:tc>
          <w:tcPr>
            <w:tcW w:w="1394" w:type="pct"/>
          </w:tcPr>
          <w:p w:rsidR="00B252B5" w:rsidRPr="00DE1C3F" w:rsidRDefault="00B252B5" w:rsidP="00DE1C3F">
            <w:pPr>
              <w:cnfStyle w:val="000000100000" w:firstRow="0" w:lastRow="0" w:firstColumn="0" w:lastColumn="0" w:oddVBand="0" w:evenVBand="0" w:oddHBand="1" w:evenHBand="0" w:firstRowFirstColumn="0" w:firstRowLastColumn="0" w:lastRowFirstColumn="0" w:lastRowLastColumn="0"/>
            </w:pPr>
            <w:r w:rsidRPr="00DE1C3F">
              <w:t>Nominated Director</w:t>
            </w:r>
          </w:p>
        </w:tc>
        <w:tc>
          <w:tcPr>
            <w:tcW w:w="1331" w:type="pct"/>
          </w:tcPr>
          <w:p w:rsidR="00B252B5" w:rsidRPr="00DE1C3F" w:rsidRDefault="00B252B5" w:rsidP="00DE1C3F">
            <w:pPr>
              <w:cnfStyle w:val="000000100000" w:firstRow="0" w:lastRow="0" w:firstColumn="0" w:lastColumn="0" w:oddVBand="0" w:evenVBand="0" w:oddHBand="1" w:evenHBand="0" w:firstRowFirstColumn="0" w:firstRowLastColumn="0" w:lastRowFirstColumn="0" w:lastRowLastColumn="0"/>
            </w:pPr>
            <w:r w:rsidRPr="00DE1C3F">
              <w:t>7th March, 2013</w:t>
            </w:r>
          </w:p>
        </w:tc>
        <w:tc>
          <w:tcPr>
            <w:tcW w:w="993" w:type="pct"/>
          </w:tcPr>
          <w:p w:rsidR="00B252B5" w:rsidRPr="00DE1C3F" w:rsidRDefault="00B252B5" w:rsidP="00DE1C3F">
            <w:pPr>
              <w:cnfStyle w:val="000000100000" w:firstRow="0" w:lastRow="0" w:firstColumn="0" w:lastColumn="0" w:oddVBand="0" w:evenVBand="0" w:oddHBand="1" w:evenHBand="0" w:firstRowFirstColumn="0" w:firstRowLastColumn="0" w:lastRowFirstColumn="0" w:lastRowLastColumn="0"/>
            </w:pPr>
            <w:r w:rsidRPr="00DE1C3F">
              <w:t>1</w:t>
            </w:r>
            <w:r w:rsidR="006E62C8" w:rsidRPr="00DE1C3F">
              <w:t>7</w:t>
            </w:r>
            <w:r w:rsidRPr="00DE1C3F">
              <w:t>th</w:t>
            </w:r>
            <w:r w:rsidR="006E62C8" w:rsidRPr="00DE1C3F">
              <w:t xml:space="preserve"> AGM in 2017</w:t>
            </w:r>
          </w:p>
        </w:tc>
      </w:tr>
      <w:tr w:rsidR="00B252B5" w:rsidRPr="007A6524" w:rsidTr="007A6524">
        <w:trPr>
          <w:trHeight w:val="288"/>
        </w:trPr>
        <w:tc>
          <w:tcPr>
            <w:cnfStyle w:val="001000000000" w:firstRow="0" w:lastRow="0" w:firstColumn="1" w:lastColumn="0" w:oddVBand="0" w:evenVBand="0" w:oddHBand="0" w:evenHBand="0" w:firstRowFirstColumn="0" w:firstRowLastColumn="0" w:lastRowFirstColumn="0" w:lastRowLastColumn="0"/>
            <w:tcW w:w="1281" w:type="pct"/>
          </w:tcPr>
          <w:p w:rsidR="00B252B5" w:rsidRPr="00DE1C3F" w:rsidRDefault="00B252B5" w:rsidP="00DE1C3F">
            <w:r w:rsidRPr="00DE1C3F">
              <w:t>MS Goh Peck Hwee</w:t>
            </w:r>
          </w:p>
        </w:tc>
        <w:tc>
          <w:tcPr>
            <w:tcW w:w="1394" w:type="pct"/>
          </w:tcPr>
          <w:p w:rsidR="00B252B5" w:rsidRPr="00DE1C3F" w:rsidRDefault="00B252B5" w:rsidP="00DE1C3F">
            <w:pPr>
              <w:cnfStyle w:val="000000000000" w:firstRow="0" w:lastRow="0" w:firstColumn="0" w:lastColumn="0" w:oddVBand="0" w:evenVBand="0" w:oddHBand="0" w:evenHBand="0" w:firstRowFirstColumn="0" w:firstRowLastColumn="0" w:lastRowFirstColumn="0" w:lastRowLastColumn="0"/>
            </w:pPr>
            <w:r w:rsidRPr="00DE1C3F">
              <w:t>Nominated Director</w:t>
            </w:r>
          </w:p>
        </w:tc>
        <w:tc>
          <w:tcPr>
            <w:tcW w:w="1331" w:type="pct"/>
          </w:tcPr>
          <w:p w:rsidR="00B252B5" w:rsidRPr="00DE1C3F" w:rsidRDefault="00B252B5" w:rsidP="00DE1C3F">
            <w:pPr>
              <w:cnfStyle w:val="000000000000" w:firstRow="0" w:lastRow="0" w:firstColumn="0" w:lastColumn="0" w:oddVBand="0" w:evenVBand="0" w:oddHBand="0" w:evenHBand="0" w:firstRowFirstColumn="0" w:firstRowLastColumn="0" w:lastRowFirstColumn="0" w:lastRowLastColumn="0"/>
            </w:pPr>
            <w:r w:rsidRPr="00DE1C3F">
              <w:t>18th December, 2014</w:t>
            </w:r>
          </w:p>
        </w:tc>
        <w:tc>
          <w:tcPr>
            <w:tcW w:w="993" w:type="pct"/>
          </w:tcPr>
          <w:p w:rsidR="00B252B5" w:rsidRPr="00DE1C3F" w:rsidRDefault="004066E4" w:rsidP="00DE1C3F">
            <w:pPr>
              <w:cnfStyle w:val="000000000000" w:firstRow="0" w:lastRow="0" w:firstColumn="0" w:lastColumn="0" w:oddVBand="0" w:evenVBand="0" w:oddHBand="0" w:evenHBand="0" w:firstRowFirstColumn="0" w:firstRowLastColumn="0" w:lastRowFirstColumn="0" w:lastRowLastColumn="0"/>
            </w:pPr>
            <w:r w:rsidRPr="00DE1C3F">
              <w:t>17th AGM in 2017</w:t>
            </w:r>
          </w:p>
        </w:tc>
      </w:tr>
    </w:tbl>
    <w:p w:rsidR="00B14181" w:rsidRPr="00DE1C3F" w:rsidRDefault="00B14181" w:rsidP="00347E3A"/>
    <w:p w:rsidR="005216AA" w:rsidRPr="00DE1C3F" w:rsidRDefault="00B14181" w:rsidP="00347E3A">
      <w:r w:rsidRPr="00DE1C3F">
        <w:br w:type="page"/>
      </w:r>
      <w:r w:rsidR="00B77945" w:rsidRPr="00DE1C3F">
        <w:lastRenderedPageBreak/>
        <w:t>DIRECTORS’ INVOLVEMENT WITH OTHER ORGANIZATIONS</w:t>
      </w:r>
    </w:p>
    <w:p w:rsidR="00E02903" w:rsidRPr="00DE1C3F" w:rsidRDefault="00E02903" w:rsidP="00DE1C3F"/>
    <w:p w:rsidR="00E02903" w:rsidRPr="00DE1C3F" w:rsidRDefault="00E02903" w:rsidP="00DE1C3F">
      <w:r w:rsidRPr="00DE1C3F">
        <w:t>There is no ownership of Directors’ of Information Technology Consultants Limited as owner or partner in other organizations except the following:</w:t>
      </w:r>
    </w:p>
    <w:tbl>
      <w:tblPr>
        <w:tblStyle w:val="TableGrid"/>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2"/>
        <w:gridCol w:w="1498"/>
        <w:gridCol w:w="3780"/>
        <w:gridCol w:w="2350"/>
      </w:tblGrid>
      <w:tr w:rsidR="00B14181" w:rsidRPr="007A6524" w:rsidTr="007A6524">
        <w:tc>
          <w:tcPr>
            <w:tcW w:w="1186" w:type="pct"/>
            <w:vMerge w:val="restart"/>
            <w:tcBorders>
              <w:top w:val="single" w:sz="4" w:space="0" w:color="auto"/>
              <w:left w:val="nil"/>
              <w:bottom w:val="nil"/>
              <w:right w:val="nil"/>
            </w:tcBorders>
            <w:shd w:val="clear" w:color="auto" w:fill="95B3D7" w:themeFill="accent1" w:themeFillTint="99"/>
            <w:vAlign w:val="center"/>
          </w:tcPr>
          <w:p w:rsidR="00B14181" w:rsidRPr="00DE1C3F" w:rsidRDefault="00B14181" w:rsidP="00DE1C3F">
            <w:r w:rsidRPr="00DE1C3F">
              <w:t>Name</w:t>
            </w:r>
          </w:p>
        </w:tc>
        <w:tc>
          <w:tcPr>
            <w:tcW w:w="749" w:type="pct"/>
            <w:vMerge w:val="restart"/>
            <w:tcBorders>
              <w:top w:val="single" w:sz="4" w:space="0" w:color="auto"/>
              <w:left w:val="nil"/>
              <w:bottom w:val="nil"/>
              <w:right w:val="nil"/>
            </w:tcBorders>
            <w:shd w:val="clear" w:color="auto" w:fill="95B3D7" w:themeFill="accent1" w:themeFillTint="99"/>
            <w:vAlign w:val="center"/>
          </w:tcPr>
          <w:p w:rsidR="00B14181" w:rsidRPr="00DE1C3F" w:rsidRDefault="00B14181" w:rsidP="00DE1C3F">
            <w:r w:rsidRPr="00DE1C3F">
              <w:t>Designation in the Company</w:t>
            </w:r>
          </w:p>
        </w:tc>
        <w:tc>
          <w:tcPr>
            <w:tcW w:w="3065" w:type="pct"/>
            <w:gridSpan w:val="2"/>
            <w:tcBorders>
              <w:top w:val="single" w:sz="4" w:space="0" w:color="auto"/>
              <w:left w:val="nil"/>
              <w:bottom w:val="nil"/>
              <w:right w:val="nil"/>
            </w:tcBorders>
            <w:shd w:val="clear" w:color="auto" w:fill="95B3D7" w:themeFill="accent1" w:themeFillTint="99"/>
            <w:vAlign w:val="center"/>
          </w:tcPr>
          <w:p w:rsidR="00B14181" w:rsidRPr="00DE1C3F" w:rsidRDefault="00B14181" w:rsidP="00DE1C3F">
            <w:r w:rsidRPr="00DE1C3F">
              <w:t>Involvement with other Organization</w:t>
            </w:r>
          </w:p>
        </w:tc>
      </w:tr>
      <w:tr w:rsidR="00B14181" w:rsidRPr="007A6524" w:rsidTr="007A6524">
        <w:tc>
          <w:tcPr>
            <w:tcW w:w="1186" w:type="pct"/>
            <w:vMerge/>
            <w:tcBorders>
              <w:top w:val="nil"/>
              <w:left w:val="nil"/>
              <w:bottom w:val="single" w:sz="4" w:space="0" w:color="auto"/>
              <w:right w:val="nil"/>
            </w:tcBorders>
            <w:shd w:val="clear" w:color="auto" w:fill="BFBFBF" w:themeFill="background1" w:themeFillShade="BF"/>
            <w:vAlign w:val="center"/>
          </w:tcPr>
          <w:p w:rsidR="00B14181" w:rsidRPr="00DE1C3F" w:rsidRDefault="00B14181" w:rsidP="00DE1C3F"/>
        </w:tc>
        <w:tc>
          <w:tcPr>
            <w:tcW w:w="749" w:type="pct"/>
            <w:vMerge/>
            <w:tcBorders>
              <w:top w:val="nil"/>
              <w:left w:val="nil"/>
              <w:bottom w:val="single" w:sz="4" w:space="0" w:color="auto"/>
              <w:right w:val="nil"/>
            </w:tcBorders>
            <w:shd w:val="clear" w:color="auto" w:fill="BFBFBF" w:themeFill="background1" w:themeFillShade="BF"/>
            <w:vAlign w:val="center"/>
          </w:tcPr>
          <w:p w:rsidR="00B14181" w:rsidRPr="00DE1C3F" w:rsidRDefault="00B14181" w:rsidP="00DE1C3F"/>
        </w:tc>
        <w:tc>
          <w:tcPr>
            <w:tcW w:w="1890" w:type="pct"/>
            <w:tcBorders>
              <w:top w:val="nil"/>
              <w:left w:val="nil"/>
              <w:bottom w:val="single" w:sz="4" w:space="0" w:color="auto"/>
              <w:right w:val="nil"/>
            </w:tcBorders>
            <w:shd w:val="clear" w:color="auto" w:fill="BFBFBF" w:themeFill="background1" w:themeFillShade="BF"/>
            <w:vAlign w:val="center"/>
          </w:tcPr>
          <w:p w:rsidR="00B14181" w:rsidRPr="00DE1C3F" w:rsidRDefault="00B14181" w:rsidP="00DE1C3F">
            <w:r w:rsidRPr="00DE1C3F">
              <w:t>Name of the Organization</w:t>
            </w:r>
          </w:p>
        </w:tc>
        <w:tc>
          <w:tcPr>
            <w:tcW w:w="1175" w:type="pct"/>
            <w:tcBorders>
              <w:top w:val="nil"/>
              <w:left w:val="nil"/>
              <w:bottom w:val="single" w:sz="4" w:space="0" w:color="auto"/>
              <w:right w:val="nil"/>
            </w:tcBorders>
            <w:shd w:val="clear" w:color="auto" w:fill="BFBFBF" w:themeFill="background1" w:themeFillShade="BF"/>
            <w:vAlign w:val="center"/>
          </w:tcPr>
          <w:p w:rsidR="00B14181" w:rsidRPr="00DE1C3F" w:rsidRDefault="00B14181" w:rsidP="00DE1C3F">
            <w:r w:rsidRPr="00DE1C3F">
              <w:t>Position</w:t>
            </w:r>
          </w:p>
        </w:tc>
      </w:tr>
      <w:tr w:rsidR="00B14181" w:rsidRPr="00524832" w:rsidTr="00524832">
        <w:tc>
          <w:tcPr>
            <w:tcW w:w="1186" w:type="pct"/>
            <w:vMerge w:val="restart"/>
            <w:tcBorders>
              <w:top w:val="single" w:sz="4" w:space="0" w:color="auto"/>
              <w:left w:val="nil"/>
            </w:tcBorders>
            <w:shd w:val="clear" w:color="auto" w:fill="auto"/>
            <w:vAlign w:val="center"/>
          </w:tcPr>
          <w:p w:rsidR="00B14181" w:rsidRPr="00DE1C3F" w:rsidRDefault="00B14181" w:rsidP="00DE1C3F"/>
          <w:p w:rsidR="00B14181" w:rsidRPr="00DE1C3F" w:rsidRDefault="00B14181" w:rsidP="00DE1C3F">
            <w:r w:rsidRPr="00DE1C3F">
              <w:t>Md. Salahuddin Alamgir</w:t>
            </w:r>
          </w:p>
          <w:p w:rsidR="00B14181" w:rsidRPr="00DE1C3F" w:rsidRDefault="00B14181" w:rsidP="00DE1C3F"/>
        </w:tc>
        <w:tc>
          <w:tcPr>
            <w:tcW w:w="749" w:type="pct"/>
            <w:vMerge w:val="restart"/>
            <w:tcBorders>
              <w:top w:val="single" w:sz="4" w:space="0" w:color="auto"/>
            </w:tcBorders>
            <w:shd w:val="clear" w:color="auto" w:fill="auto"/>
            <w:vAlign w:val="center"/>
          </w:tcPr>
          <w:p w:rsidR="00B14181" w:rsidRPr="00DE1C3F" w:rsidRDefault="00B14181" w:rsidP="00DE1C3F">
            <w:r w:rsidRPr="00DE1C3F">
              <w:t>Vice Chairman</w:t>
            </w:r>
          </w:p>
        </w:tc>
        <w:tc>
          <w:tcPr>
            <w:tcW w:w="1890" w:type="pct"/>
            <w:tcBorders>
              <w:top w:val="single" w:sz="4" w:space="0" w:color="auto"/>
            </w:tcBorders>
            <w:shd w:val="clear" w:color="auto" w:fill="auto"/>
            <w:vAlign w:val="center"/>
          </w:tcPr>
          <w:p w:rsidR="00B14181" w:rsidRPr="00DE1C3F" w:rsidRDefault="00B14181" w:rsidP="00DE1C3F">
            <w:r w:rsidRPr="00DE1C3F">
              <w:t>Starlight Sweaters Limited</w:t>
            </w:r>
          </w:p>
        </w:tc>
        <w:tc>
          <w:tcPr>
            <w:tcW w:w="1175" w:type="pct"/>
            <w:tcBorders>
              <w:top w:val="single" w:sz="4" w:space="0" w:color="auto"/>
              <w:right w:val="nil"/>
            </w:tcBorders>
            <w:shd w:val="clear" w:color="auto" w:fill="auto"/>
            <w:vAlign w:val="center"/>
          </w:tcPr>
          <w:p w:rsidR="00B14181" w:rsidRPr="00DE1C3F" w:rsidRDefault="00B14181" w:rsidP="00DE1C3F">
            <w:r w:rsidRPr="00DE1C3F">
              <w:t>Managing Director</w:t>
            </w:r>
          </w:p>
        </w:tc>
      </w:tr>
      <w:tr w:rsidR="00B14181" w:rsidRPr="00524832" w:rsidTr="00524832">
        <w:tc>
          <w:tcPr>
            <w:tcW w:w="1186" w:type="pct"/>
            <w:vMerge/>
            <w:tcBorders>
              <w:left w:val="nil"/>
            </w:tcBorders>
            <w:shd w:val="clear" w:color="auto" w:fill="auto"/>
            <w:vAlign w:val="center"/>
          </w:tcPr>
          <w:p w:rsidR="00B14181" w:rsidRPr="00DE1C3F" w:rsidRDefault="00B14181" w:rsidP="00DE1C3F"/>
        </w:tc>
        <w:tc>
          <w:tcPr>
            <w:tcW w:w="749" w:type="pct"/>
            <w:vMerge/>
            <w:shd w:val="clear" w:color="auto" w:fill="auto"/>
            <w:vAlign w:val="center"/>
          </w:tcPr>
          <w:p w:rsidR="00B14181" w:rsidRPr="00DE1C3F" w:rsidRDefault="00B14181" w:rsidP="00DE1C3F"/>
        </w:tc>
        <w:tc>
          <w:tcPr>
            <w:tcW w:w="1890" w:type="pct"/>
            <w:shd w:val="clear" w:color="auto" w:fill="auto"/>
            <w:vAlign w:val="center"/>
          </w:tcPr>
          <w:p w:rsidR="00B14181" w:rsidRPr="00DE1C3F" w:rsidRDefault="00B14181" w:rsidP="00DE1C3F">
            <w:r w:rsidRPr="00DE1C3F">
              <w:t>Starlight Knitters Ltd.</w:t>
            </w:r>
          </w:p>
        </w:tc>
        <w:tc>
          <w:tcPr>
            <w:tcW w:w="1175" w:type="pct"/>
            <w:tcBorders>
              <w:right w:val="nil"/>
            </w:tcBorders>
            <w:shd w:val="clear" w:color="auto" w:fill="auto"/>
            <w:vAlign w:val="center"/>
          </w:tcPr>
          <w:p w:rsidR="00B14181" w:rsidRPr="00DE1C3F" w:rsidRDefault="00B14181" w:rsidP="00DE1C3F">
            <w:r w:rsidRPr="00DE1C3F">
              <w:t>Managing Director</w:t>
            </w:r>
          </w:p>
        </w:tc>
      </w:tr>
      <w:tr w:rsidR="00B14181" w:rsidRPr="00524832" w:rsidTr="00524832">
        <w:tc>
          <w:tcPr>
            <w:tcW w:w="1186" w:type="pct"/>
            <w:vMerge/>
            <w:tcBorders>
              <w:left w:val="nil"/>
            </w:tcBorders>
            <w:shd w:val="clear" w:color="auto" w:fill="auto"/>
            <w:vAlign w:val="center"/>
          </w:tcPr>
          <w:p w:rsidR="00B14181" w:rsidRPr="00DE1C3F" w:rsidRDefault="00B14181" w:rsidP="00DE1C3F"/>
        </w:tc>
        <w:tc>
          <w:tcPr>
            <w:tcW w:w="749" w:type="pct"/>
            <w:vMerge/>
            <w:shd w:val="clear" w:color="auto" w:fill="auto"/>
            <w:vAlign w:val="center"/>
          </w:tcPr>
          <w:p w:rsidR="00B14181" w:rsidRPr="00DE1C3F" w:rsidRDefault="00B14181" w:rsidP="00DE1C3F"/>
        </w:tc>
        <w:tc>
          <w:tcPr>
            <w:tcW w:w="1890" w:type="pct"/>
            <w:shd w:val="clear" w:color="auto" w:fill="auto"/>
            <w:vAlign w:val="center"/>
          </w:tcPr>
          <w:p w:rsidR="00B14181" w:rsidRPr="00DE1C3F" w:rsidRDefault="00B14181" w:rsidP="00DE1C3F">
            <w:r w:rsidRPr="00DE1C3F">
              <w:t>Labib Fashions Ltd.</w:t>
            </w:r>
          </w:p>
        </w:tc>
        <w:tc>
          <w:tcPr>
            <w:tcW w:w="1175" w:type="pct"/>
            <w:tcBorders>
              <w:right w:val="nil"/>
            </w:tcBorders>
            <w:shd w:val="clear" w:color="auto" w:fill="auto"/>
            <w:vAlign w:val="center"/>
          </w:tcPr>
          <w:p w:rsidR="00B14181" w:rsidRPr="00DE1C3F" w:rsidRDefault="00B14181" w:rsidP="00DE1C3F">
            <w:r w:rsidRPr="00DE1C3F">
              <w:t>Managing Director</w:t>
            </w:r>
          </w:p>
        </w:tc>
      </w:tr>
      <w:tr w:rsidR="00B14181" w:rsidRPr="00524832" w:rsidTr="00524832">
        <w:tc>
          <w:tcPr>
            <w:tcW w:w="1186" w:type="pct"/>
            <w:vMerge/>
            <w:tcBorders>
              <w:left w:val="nil"/>
            </w:tcBorders>
            <w:shd w:val="clear" w:color="auto" w:fill="auto"/>
            <w:vAlign w:val="center"/>
          </w:tcPr>
          <w:p w:rsidR="00B14181" w:rsidRPr="00DE1C3F" w:rsidRDefault="00B14181" w:rsidP="00DE1C3F"/>
        </w:tc>
        <w:tc>
          <w:tcPr>
            <w:tcW w:w="749" w:type="pct"/>
            <w:vMerge/>
            <w:shd w:val="clear" w:color="auto" w:fill="auto"/>
            <w:vAlign w:val="center"/>
          </w:tcPr>
          <w:p w:rsidR="00B14181" w:rsidRPr="00DE1C3F" w:rsidRDefault="00B14181" w:rsidP="00DE1C3F"/>
        </w:tc>
        <w:tc>
          <w:tcPr>
            <w:tcW w:w="1890" w:type="pct"/>
            <w:shd w:val="clear" w:color="auto" w:fill="auto"/>
            <w:vAlign w:val="center"/>
          </w:tcPr>
          <w:p w:rsidR="00B14181" w:rsidRPr="00DE1C3F" w:rsidRDefault="00B14181" w:rsidP="00DE1C3F">
            <w:r w:rsidRPr="00DE1C3F">
              <w:t>Sweater Cottage Ltd</w:t>
            </w:r>
          </w:p>
        </w:tc>
        <w:tc>
          <w:tcPr>
            <w:tcW w:w="1175" w:type="pct"/>
            <w:tcBorders>
              <w:right w:val="nil"/>
            </w:tcBorders>
            <w:shd w:val="clear" w:color="auto" w:fill="auto"/>
            <w:vAlign w:val="center"/>
          </w:tcPr>
          <w:p w:rsidR="00B14181" w:rsidRPr="00DE1C3F" w:rsidRDefault="00B14181" w:rsidP="00DE1C3F">
            <w:r w:rsidRPr="00DE1C3F">
              <w:t>Managing Director</w:t>
            </w:r>
          </w:p>
        </w:tc>
      </w:tr>
      <w:tr w:rsidR="00B14181" w:rsidRPr="00524832" w:rsidTr="00524832">
        <w:tc>
          <w:tcPr>
            <w:tcW w:w="1186" w:type="pct"/>
            <w:vMerge/>
            <w:tcBorders>
              <w:left w:val="nil"/>
            </w:tcBorders>
            <w:shd w:val="clear" w:color="auto" w:fill="auto"/>
            <w:vAlign w:val="center"/>
          </w:tcPr>
          <w:p w:rsidR="00B14181" w:rsidRPr="00DE1C3F" w:rsidRDefault="00B14181" w:rsidP="00DE1C3F"/>
        </w:tc>
        <w:tc>
          <w:tcPr>
            <w:tcW w:w="749" w:type="pct"/>
            <w:vMerge/>
            <w:shd w:val="clear" w:color="auto" w:fill="auto"/>
            <w:vAlign w:val="center"/>
          </w:tcPr>
          <w:p w:rsidR="00B14181" w:rsidRPr="00DE1C3F" w:rsidRDefault="00B14181" w:rsidP="00DE1C3F"/>
        </w:tc>
        <w:tc>
          <w:tcPr>
            <w:tcW w:w="1890" w:type="pct"/>
            <w:shd w:val="clear" w:color="auto" w:fill="auto"/>
            <w:vAlign w:val="center"/>
          </w:tcPr>
          <w:p w:rsidR="00B14181" w:rsidRPr="00DE1C3F" w:rsidRDefault="00B14181" w:rsidP="00DE1C3F">
            <w:r w:rsidRPr="00DE1C3F">
              <w:t>Matrix Sweaters Ltd.</w:t>
            </w:r>
          </w:p>
        </w:tc>
        <w:tc>
          <w:tcPr>
            <w:tcW w:w="1175" w:type="pct"/>
            <w:tcBorders>
              <w:right w:val="nil"/>
            </w:tcBorders>
            <w:shd w:val="clear" w:color="auto" w:fill="auto"/>
            <w:vAlign w:val="center"/>
          </w:tcPr>
          <w:p w:rsidR="00B14181" w:rsidRPr="00DE1C3F" w:rsidRDefault="00B14181" w:rsidP="00DE1C3F">
            <w:r w:rsidRPr="00DE1C3F">
              <w:t>Managing Director</w:t>
            </w:r>
          </w:p>
        </w:tc>
      </w:tr>
      <w:tr w:rsidR="00B14181" w:rsidRPr="00524832" w:rsidTr="00524832">
        <w:tc>
          <w:tcPr>
            <w:tcW w:w="1186" w:type="pct"/>
            <w:vMerge/>
            <w:tcBorders>
              <w:left w:val="nil"/>
            </w:tcBorders>
            <w:shd w:val="clear" w:color="auto" w:fill="auto"/>
          </w:tcPr>
          <w:p w:rsidR="00B14181" w:rsidRPr="00DE1C3F" w:rsidRDefault="00B14181" w:rsidP="00DE1C3F"/>
        </w:tc>
        <w:tc>
          <w:tcPr>
            <w:tcW w:w="749" w:type="pct"/>
            <w:vMerge/>
            <w:shd w:val="clear" w:color="auto" w:fill="auto"/>
          </w:tcPr>
          <w:p w:rsidR="00B14181" w:rsidRPr="00DE1C3F" w:rsidRDefault="00B14181" w:rsidP="00DE1C3F"/>
        </w:tc>
        <w:tc>
          <w:tcPr>
            <w:tcW w:w="1890" w:type="pct"/>
            <w:shd w:val="clear" w:color="auto" w:fill="auto"/>
            <w:vAlign w:val="center"/>
          </w:tcPr>
          <w:p w:rsidR="00B14181" w:rsidRPr="00DE1C3F" w:rsidRDefault="00B14181" w:rsidP="00DE1C3F">
            <w:r w:rsidRPr="00DE1C3F">
              <w:t>Excel Sweaters Ltd.</w:t>
            </w:r>
          </w:p>
        </w:tc>
        <w:tc>
          <w:tcPr>
            <w:tcW w:w="1175" w:type="pct"/>
            <w:tcBorders>
              <w:right w:val="nil"/>
            </w:tcBorders>
            <w:shd w:val="clear" w:color="auto" w:fill="auto"/>
            <w:vAlign w:val="center"/>
          </w:tcPr>
          <w:p w:rsidR="00B14181" w:rsidRPr="00DE1C3F" w:rsidRDefault="00B14181" w:rsidP="00DE1C3F">
            <w:r w:rsidRPr="00DE1C3F">
              <w:t>Managing Director</w:t>
            </w:r>
          </w:p>
        </w:tc>
      </w:tr>
      <w:tr w:rsidR="00B14181" w:rsidRPr="00524832" w:rsidTr="00524832">
        <w:tc>
          <w:tcPr>
            <w:tcW w:w="1186" w:type="pct"/>
            <w:vMerge/>
            <w:tcBorders>
              <w:left w:val="nil"/>
            </w:tcBorders>
            <w:shd w:val="clear" w:color="auto" w:fill="auto"/>
          </w:tcPr>
          <w:p w:rsidR="00B14181" w:rsidRPr="00DE1C3F" w:rsidRDefault="00B14181" w:rsidP="00DE1C3F"/>
        </w:tc>
        <w:tc>
          <w:tcPr>
            <w:tcW w:w="749" w:type="pct"/>
            <w:vMerge/>
            <w:shd w:val="clear" w:color="auto" w:fill="auto"/>
          </w:tcPr>
          <w:p w:rsidR="00B14181" w:rsidRPr="00DE1C3F" w:rsidRDefault="00B14181" w:rsidP="00DE1C3F"/>
        </w:tc>
        <w:tc>
          <w:tcPr>
            <w:tcW w:w="1890" w:type="pct"/>
            <w:shd w:val="clear" w:color="auto" w:fill="auto"/>
            <w:vAlign w:val="center"/>
          </w:tcPr>
          <w:p w:rsidR="00B14181" w:rsidRPr="00DE1C3F" w:rsidRDefault="00B14181" w:rsidP="00DE1C3F">
            <w:r w:rsidRPr="00DE1C3F">
              <w:t>Juthi Packaging Industries Ltd</w:t>
            </w:r>
          </w:p>
        </w:tc>
        <w:tc>
          <w:tcPr>
            <w:tcW w:w="1175" w:type="pct"/>
            <w:tcBorders>
              <w:right w:val="nil"/>
            </w:tcBorders>
            <w:shd w:val="clear" w:color="auto" w:fill="auto"/>
            <w:vAlign w:val="center"/>
          </w:tcPr>
          <w:p w:rsidR="00B14181" w:rsidRPr="00DE1C3F" w:rsidRDefault="00B14181" w:rsidP="00DE1C3F">
            <w:r w:rsidRPr="00DE1C3F">
              <w:t>Managing Director</w:t>
            </w:r>
          </w:p>
        </w:tc>
      </w:tr>
      <w:tr w:rsidR="00B14181" w:rsidRPr="00524832" w:rsidTr="00524832">
        <w:tc>
          <w:tcPr>
            <w:tcW w:w="1186" w:type="pct"/>
            <w:vMerge/>
            <w:tcBorders>
              <w:left w:val="nil"/>
            </w:tcBorders>
            <w:shd w:val="clear" w:color="auto" w:fill="auto"/>
          </w:tcPr>
          <w:p w:rsidR="00B14181" w:rsidRPr="00DE1C3F" w:rsidRDefault="00B14181" w:rsidP="00DE1C3F"/>
        </w:tc>
        <w:tc>
          <w:tcPr>
            <w:tcW w:w="749" w:type="pct"/>
            <w:vMerge/>
            <w:shd w:val="clear" w:color="auto" w:fill="auto"/>
          </w:tcPr>
          <w:p w:rsidR="00B14181" w:rsidRPr="00DE1C3F" w:rsidRDefault="00B14181" w:rsidP="00DE1C3F"/>
        </w:tc>
        <w:tc>
          <w:tcPr>
            <w:tcW w:w="1890" w:type="pct"/>
            <w:shd w:val="clear" w:color="auto" w:fill="auto"/>
            <w:vAlign w:val="center"/>
          </w:tcPr>
          <w:p w:rsidR="00B14181" w:rsidRPr="00DE1C3F" w:rsidRDefault="00B14181" w:rsidP="00DE1C3F">
            <w:r w:rsidRPr="00DE1C3F">
              <w:t>Labib Dyeing Mills Ltd.</w:t>
            </w:r>
          </w:p>
        </w:tc>
        <w:tc>
          <w:tcPr>
            <w:tcW w:w="1175" w:type="pct"/>
            <w:tcBorders>
              <w:right w:val="nil"/>
            </w:tcBorders>
            <w:shd w:val="clear" w:color="auto" w:fill="auto"/>
            <w:vAlign w:val="center"/>
          </w:tcPr>
          <w:p w:rsidR="00B14181" w:rsidRPr="00DE1C3F" w:rsidRDefault="00B14181" w:rsidP="00DE1C3F">
            <w:r w:rsidRPr="00DE1C3F">
              <w:t>Managing Director</w:t>
            </w:r>
          </w:p>
        </w:tc>
      </w:tr>
      <w:tr w:rsidR="00B14181" w:rsidRPr="00524832" w:rsidTr="00524832">
        <w:tc>
          <w:tcPr>
            <w:tcW w:w="1186" w:type="pct"/>
            <w:vMerge/>
            <w:tcBorders>
              <w:left w:val="nil"/>
            </w:tcBorders>
            <w:shd w:val="clear" w:color="auto" w:fill="auto"/>
          </w:tcPr>
          <w:p w:rsidR="00B14181" w:rsidRPr="00DE1C3F" w:rsidRDefault="00B14181" w:rsidP="00DE1C3F"/>
        </w:tc>
        <w:tc>
          <w:tcPr>
            <w:tcW w:w="749" w:type="pct"/>
            <w:vMerge/>
            <w:shd w:val="clear" w:color="auto" w:fill="auto"/>
          </w:tcPr>
          <w:p w:rsidR="00B14181" w:rsidRPr="00DE1C3F" w:rsidRDefault="00B14181" w:rsidP="00DE1C3F"/>
        </w:tc>
        <w:tc>
          <w:tcPr>
            <w:tcW w:w="1890" w:type="pct"/>
            <w:shd w:val="clear" w:color="auto" w:fill="auto"/>
            <w:vAlign w:val="center"/>
          </w:tcPr>
          <w:p w:rsidR="00B14181" w:rsidRPr="00DE1C3F" w:rsidRDefault="00B14181" w:rsidP="00DE1C3F">
            <w:r w:rsidRPr="00DE1C3F">
              <w:t>Nice Cotton Ltd.</w:t>
            </w:r>
          </w:p>
        </w:tc>
        <w:tc>
          <w:tcPr>
            <w:tcW w:w="1175" w:type="pct"/>
            <w:tcBorders>
              <w:right w:val="nil"/>
            </w:tcBorders>
            <w:shd w:val="clear" w:color="auto" w:fill="auto"/>
            <w:vAlign w:val="center"/>
          </w:tcPr>
          <w:p w:rsidR="00B14181" w:rsidRPr="00DE1C3F" w:rsidRDefault="00B14181" w:rsidP="00DE1C3F">
            <w:r w:rsidRPr="00DE1C3F">
              <w:t>Managing Director</w:t>
            </w:r>
          </w:p>
        </w:tc>
      </w:tr>
      <w:tr w:rsidR="00B14181" w:rsidRPr="00524832" w:rsidTr="00524832">
        <w:tc>
          <w:tcPr>
            <w:tcW w:w="1186" w:type="pct"/>
            <w:vMerge/>
            <w:tcBorders>
              <w:left w:val="nil"/>
            </w:tcBorders>
            <w:shd w:val="clear" w:color="auto" w:fill="auto"/>
          </w:tcPr>
          <w:p w:rsidR="00B14181" w:rsidRPr="00DE1C3F" w:rsidRDefault="00B14181" w:rsidP="00DE1C3F"/>
        </w:tc>
        <w:tc>
          <w:tcPr>
            <w:tcW w:w="749" w:type="pct"/>
            <w:vMerge/>
            <w:shd w:val="clear" w:color="auto" w:fill="auto"/>
          </w:tcPr>
          <w:p w:rsidR="00B14181" w:rsidRPr="00DE1C3F" w:rsidRDefault="00B14181" w:rsidP="00DE1C3F"/>
        </w:tc>
        <w:tc>
          <w:tcPr>
            <w:tcW w:w="1890" w:type="pct"/>
            <w:shd w:val="clear" w:color="auto" w:fill="auto"/>
            <w:vAlign w:val="center"/>
          </w:tcPr>
          <w:p w:rsidR="00B14181" w:rsidRPr="00DE1C3F" w:rsidRDefault="00B14181" w:rsidP="00DE1C3F">
            <w:r w:rsidRPr="00DE1C3F">
              <w:t>Excel Tele-com (Pvt) Ltd.</w:t>
            </w:r>
          </w:p>
        </w:tc>
        <w:tc>
          <w:tcPr>
            <w:tcW w:w="1175" w:type="pct"/>
            <w:tcBorders>
              <w:right w:val="nil"/>
            </w:tcBorders>
            <w:shd w:val="clear" w:color="auto" w:fill="auto"/>
            <w:vAlign w:val="center"/>
          </w:tcPr>
          <w:p w:rsidR="00B14181" w:rsidRPr="00DE1C3F" w:rsidRDefault="00B14181" w:rsidP="00DE1C3F">
            <w:r w:rsidRPr="00DE1C3F">
              <w:t>Managing Director</w:t>
            </w:r>
          </w:p>
        </w:tc>
      </w:tr>
      <w:tr w:rsidR="001E4F18" w:rsidRPr="00524832" w:rsidTr="00524832">
        <w:tc>
          <w:tcPr>
            <w:tcW w:w="1186" w:type="pct"/>
            <w:vMerge/>
            <w:tcBorders>
              <w:left w:val="nil"/>
            </w:tcBorders>
            <w:shd w:val="clear" w:color="auto" w:fill="auto"/>
          </w:tcPr>
          <w:p w:rsidR="001E4F18" w:rsidRPr="00DE1C3F" w:rsidRDefault="001E4F18" w:rsidP="00DE1C3F"/>
        </w:tc>
        <w:tc>
          <w:tcPr>
            <w:tcW w:w="749" w:type="pct"/>
            <w:vMerge/>
            <w:shd w:val="clear" w:color="auto" w:fill="auto"/>
          </w:tcPr>
          <w:p w:rsidR="001E4F18" w:rsidRPr="00DE1C3F" w:rsidRDefault="001E4F18" w:rsidP="00DE1C3F"/>
        </w:tc>
        <w:tc>
          <w:tcPr>
            <w:tcW w:w="1890" w:type="pct"/>
            <w:shd w:val="clear" w:color="auto" w:fill="auto"/>
            <w:vAlign w:val="center"/>
          </w:tcPr>
          <w:p w:rsidR="001E4F18" w:rsidRPr="00DE1C3F" w:rsidRDefault="003F627D" w:rsidP="00DE1C3F">
            <w:r w:rsidRPr="00DE1C3F">
              <w:t xml:space="preserve">Raidha Collections Ltd </w:t>
            </w:r>
          </w:p>
        </w:tc>
        <w:tc>
          <w:tcPr>
            <w:tcW w:w="1175" w:type="pct"/>
            <w:tcBorders>
              <w:right w:val="nil"/>
            </w:tcBorders>
            <w:shd w:val="clear" w:color="auto" w:fill="auto"/>
            <w:vAlign w:val="center"/>
          </w:tcPr>
          <w:p w:rsidR="001E4F18" w:rsidRPr="00DE1C3F" w:rsidRDefault="001D5EA1" w:rsidP="00DE1C3F">
            <w:r w:rsidRPr="00DE1C3F">
              <w:t>Managing Director</w:t>
            </w:r>
          </w:p>
        </w:tc>
      </w:tr>
      <w:tr w:rsidR="001E4F18" w:rsidRPr="00524832" w:rsidTr="00524832">
        <w:tc>
          <w:tcPr>
            <w:tcW w:w="1186" w:type="pct"/>
            <w:vMerge/>
            <w:tcBorders>
              <w:left w:val="nil"/>
            </w:tcBorders>
            <w:shd w:val="clear" w:color="auto" w:fill="auto"/>
          </w:tcPr>
          <w:p w:rsidR="001E4F18" w:rsidRPr="00DE1C3F" w:rsidRDefault="001E4F18" w:rsidP="00DE1C3F"/>
        </w:tc>
        <w:tc>
          <w:tcPr>
            <w:tcW w:w="749" w:type="pct"/>
            <w:vMerge/>
            <w:shd w:val="clear" w:color="auto" w:fill="auto"/>
          </w:tcPr>
          <w:p w:rsidR="001E4F18" w:rsidRPr="00DE1C3F" w:rsidRDefault="001E4F18" w:rsidP="00DE1C3F"/>
        </w:tc>
        <w:tc>
          <w:tcPr>
            <w:tcW w:w="1890" w:type="pct"/>
            <w:shd w:val="clear" w:color="auto" w:fill="auto"/>
            <w:vAlign w:val="center"/>
          </w:tcPr>
          <w:p w:rsidR="001E4F18" w:rsidRPr="00DE1C3F" w:rsidRDefault="003F627D" w:rsidP="00DE1C3F">
            <w:r w:rsidRPr="00DE1C3F">
              <w:t>Information Technology Consultants Ltd</w:t>
            </w:r>
          </w:p>
        </w:tc>
        <w:tc>
          <w:tcPr>
            <w:tcW w:w="1175" w:type="pct"/>
            <w:tcBorders>
              <w:right w:val="nil"/>
            </w:tcBorders>
            <w:shd w:val="clear" w:color="auto" w:fill="auto"/>
            <w:vAlign w:val="center"/>
          </w:tcPr>
          <w:p w:rsidR="001E4F18" w:rsidRPr="00DE1C3F" w:rsidRDefault="001D5EA1" w:rsidP="00DE1C3F">
            <w:r w:rsidRPr="00DE1C3F">
              <w:t>Director &amp; Vice Chairman</w:t>
            </w:r>
          </w:p>
        </w:tc>
      </w:tr>
      <w:tr w:rsidR="00B14181" w:rsidRPr="00524832" w:rsidTr="00524832">
        <w:tc>
          <w:tcPr>
            <w:tcW w:w="1186" w:type="pct"/>
            <w:vMerge/>
            <w:tcBorders>
              <w:left w:val="nil"/>
            </w:tcBorders>
            <w:shd w:val="clear" w:color="auto" w:fill="auto"/>
          </w:tcPr>
          <w:p w:rsidR="00B14181" w:rsidRPr="00DE1C3F" w:rsidRDefault="00B14181" w:rsidP="00DE1C3F"/>
        </w:tc>
        <w:tc>
          <w:tcPr>
            <w:tcW w:w="749" w:type="pct"/>
            <w:vMerge/>
            <w:shd w:val="clear" w:color="auto" w:fill="auto"/>
          </w:tcPr>
          <w:p w:rsidR="00B14181" w:rsidRPr="00DE1C3F" w:rsidRDefault="00B14181" w:rsidP="00DE1C3F"/>
        </w:tc>
        <w:tc>
          <w:tcPr>
            <w:tcW w:w="1890" w:type="pct"/>
            <w:shd w:val="clear" w:color="auto" w:fill="auto"/>
            <w:vAlign w:val="center"/>
          </w:tcPr>
          <w:p w:rsidR="00B14181" w:rsidRPr="00DE1C3F" w:rsidRDefault="00B14181" w:rsidP="00DE1C3F">
            <w:r w:rsidRPr="00DE1C3F">
              <w:t>Labib Poultry &amp; Fisheries Ltd.</w:t>
            </w:r>
          </w:p>
        </w:tc>
        <w:tc>
          <w:tcPr>
            <w:tcW w:w="1175" w:type="pct"/>
            <w:tcBorders>
              <w:right w:val="nil"/>
            </w:tcBorders>
            <w:shd w:val="clear" w:color="auto" w:fill="auto"/>
            <w:vAlign w:val="center"/>
          </w:tcPr>
          <w:p w:rsidR="00B14181" w:rsidRPr="00DE1C3F" w:rsidRDefault="00B14181" w:rsidP="00DE1C3F">
            <w:r w:rsidRPr="00DE1C3F">
              <w:t>Managing Director</w:t>
            </w:r>
          </w:p>
        </w:tc>
      </w:tr>
    </w:tbl>
    <w:p w:rsidR="00E02903" w:rsidRPr="00DE1C3F" w:rsidRDefault="00E02903"/>
    <w:p w:rsidR="008842D9" w:rsidRPr="00DE1C3F" w:rsidRDefault="008842D9" w:rsidP="008842D9">
      <w:r w:rsidRPr="00DE1C3F">
        <w:t>FAMILY RELATIONSHIP AMONG DIRECTORS AND TOP FIVE OFFICRES</w:t>
      </w:r>
    </w:p>
    <w:p w:rsidR="008842D9" w:rsidRPr="00DE1C3F" w:rsidRDefault="008842D9" w:rsidP="003B6B93">
      <w:r w:rsidRPr="00DE1C3F">
        <w:t xml:space="preserve">There is no family relationship among directors </w:t>
      </w:r>
      <w:r w:rsidR="009341E2" w:rsidRPr="00DE1C3F">
        <w:t>and top five officers</w:t>
      </w:r>
      <w:r w:rsidRPr="00DE1C3F">
        <w:t xml:space="preserve"> except as disclosed below:</w:t>
      </w:r>
    </w:p>
    <w:p w:rsidR="009341E2" w:rsidRPr="00DE1C3F" w:rsidRDefault="009341E2" w:rsidP="003B6B93"/>
    <w:tbl>
      <w:tblPr>
        <w:tblStyle w:val="TableGrid"/>
        <w:tblW w:w="0" w:type="auto"/>
        <w:tblBorders>
          <w:left w:val="none" w:sz="0" w:space="0" w:color="auto"/>
          <w:right w:val="none" w:sz="0" w:space="0" w:color="auto"/>
        </w:tblBorders>
        <w:tblLook w:val="04A0" w:firstRow="1" w:lastRow="0" w:firstColumn="1" w:lastColumn="0" w:noHBand="0" w:noVBand="1"/>
      </w:tblPr>
      <w:tblGrid>
        <w:gridCol w:w="558"/>
        <w:gridCol w:w="2250"/>
        <w:gridCol w:w="1890"/>
        <w:gridCol w:w="5411"/>
      </w:tblGrid>
      <w:tr w:rsidR="009341E2" w:rsidRPr="007A6524" w:rsidTr="007A6524">
        <w:tc>
          <w:tcPr>
            <w:tcW w:w="558" w:type="dxa"/>
            <w:shd w:val="clear" w:color="auto" w:fill="95B3D7" w:themeFill="accent1" w:themeFillTint="99"/>
          </w:tcPr>
          <w:p w:rsidR="009341E2" w:rsidRPr="00DE1C3F" w:rsidRDefault="009341E2" w:rsidP="00DE1C3F">
            <w:r w:rsidRPr="00DE1C3F">
              <w:t>SL.</w:t>
            </w:r>
          </w:p>
        </w:tc>
        <w:tc>
          <w:tcPr>
            <w:tcW w:w="2250" w:type="dxa"/>
            <w:shd w:val="clear" w:color="auto" w:fill="95B3D7" w:themeFill="accent1" w:themeFillTint="99"/>
          </w:tcPr>
          <w:p w:rsidR="009341E2" w:rsidRPr="00DE1C3F" w:rsidRDefault="009341E2" w:rsidP="00DE1C3F">
            <w:r w:rsidRPr="00DE1C3F">
              <w:t>Name</w:t>
            </w:r>
          </w:p>
        </w:tc>
        <w:tc>
          <w:tcPr>
            <w:tcW w:w="1890" w:type="dxa"/>
            <w:shd w:val="clear" w:color="auto" w:fill="95B3D7" w:themeFill="accent1" w:themeFillTint="99"/>
          </w:tcPr>
          <w:p w:rsidR="009341E2" w:rsidRPr="00DE1C3F" w:rsidRDefault="009341E2" w:rsidP="00DE1C3F">
            <w:r w:rsidRPr="00DE1C3F">
              <w:t>Position</w:t>
            </w:r>
          </w:p>
        </w:tc>
        <w:tc>
          <w:tcPr>
            <w:tcW w:w="5411" w:type="dxa"/>
            <w:shd w:val="clear" w:color="auto" w:fill="95B3D7" w:themeFill="accent1" w:themeFillTint="99"/>
          </w:tcPr>
          <w:p w:rsidR="009341E2" w:rsidRPr="00DE1C3F" w:rsidRDefault="009341E2" w:rsidP="00DE1C3F">
            <w:r w:rsidRPr="00DE1C3F">
              <w:t>Relationship</w:t>
            </w:r>
          </w:p>
        </w:tc>
      </w:tr>
      <w:tr w:rsidR="009341E2" w:rsidRPr="00524832" w:rsidTr="009341E2">
        <w:tc>
          <w:tcPr>
            <w:tcW w:w="558" w:type="dxa"/>
          </w:tcPr>
          <w:p w:rsidR="009341E2" w:rsidRPr="00DE1C3F" w:rsidRDefault="009341E2" w:rsidP="00DE1C3F">
            <w:r w:rsidRPr="00DE1C3F">
              <w:t>1.</w:t>
            </w:r>
          </w:p>
        </w:tc>
        <w:tc>
          <w:tcPr>
            <w:tcW w:w="2250" w:type="dxa"/>
            <w:vAlign w:val="center"/>
          </w:tcPr>
          <w:p w:rsidR="009341E2" w:rsidRPr="00DE1C3F" w:rsidRDefault="009341E2" w:rsidP="00DE1C3F">
            <w:r w:rsidRPr="00DE1C3F">
              <w:t>Lim Kiah Meng</w:t>
            </w:r>
          </w:p>
        </w:tc>
        <w:tc>
          <w:tcPr>
            <w:tcW w:w="1890" w:type="dxa"/>
          </w:tcPr>
          <w:p w:rsidR="009341E2" w:rsidRPr="00DE1C3F" w:rsidRDefault="009341E2" w:rsidP="00DE1C3F">
            <w:r w:rsidRPr="00DE1C3F">
              <w:t>Chairman</w:t>
            </w:r>
          </w:p>
        </w:tc>
        <w:tc>
          <w:tcPr>
            <w:tcW w:w="5411" w:type="dxa"/>
          </w:tcPr>
          <w:p w:rsidR="009341E2" w:rsidRPr="00DE1C3F" w:rsidRDefault="00DA7480" w:rsidP="00DE1C3F">
            <w:r w:rsidRPr="00DE1C3F">
              <w:t>Husband of Madam Fauzijus Tjandra</w:t>
            </w:r>
          </w:p>
          <w:p w:rsidR="00A42A04" w:rsidRPr="00DE1C3F" w:rsidRDefault="00A42A04" w:rsidP="00DE1C3F">
            <w:r w:rsidRPr="00DE1C3F">
              <w:t>Brother of  Lim Kia Hong</w:t>
            </w:r>
          </w:p>
        </w:tc>
      </w:tr>
      <w:tr w:rsidR="009341E2" w:rsidRPr="00524832" w:rsidTr="009341E2">
        <w:tc>
          <w:tcPr>
            <w:tcW w:w="558" w:type="dxa"/>
          </w:tcPr>
          <w:p w:rsidR="009341E2" w:rsidRPr="00DE1C3F" w:rsidRDefault="009341E2" w:rsidP="00DE1C3F">
            <w:r w:rsidRPr="00DE1C3F">
              <w:t>2.</w:t>
            </w:r>
          </w:p>
        </w:tc>
        <w:tc>
          <w:tcPr>
            <w:tcW w:w="2250" w:type="dxa"/>
            <w:vAlign w:val="center"/>
          </w:tcPr>
          <w:p w:rsidR="009341E2" w:rsidRPr="00DE1C3F" w:rsidRDefault="009341E2" w:rsidP="00DE1C3F">
            <w:r w:rsidRPr="00DE1C3F">
              <w:t>Lim Kia Hong</w:t>
            </w:r>
          </w:p>
        </w:tc>
        <w:tc>
          <w:tcPr>
            <w:tcW w:w="1890" w:type="dxa"/>
          </w:tcPr>
          <w:p w:rsidR="009341E2" w:rsidRPr="00DE1C3F" w:rsidRDefault="009341E2" w:rsidP="00DE1C3F">
            <w:r w:rsidRPr="00DE1C3F">
              <w:t>Nominated Director</w:t>
            </w:r>
          </w:p>
        </w:tc>
        <w:tc>
          <w:tcPr>
            <w:tcW w:w="5411" w:type="dxa"/>
          </w:tcPr>
          <w:p w:rsidR="009341E2" w:rsidRPr="00DE1C3F" w:rsidRDefault="005A0A8E" w:rsidP="00DE1C3F">
            <w:r w:rsidRPr="00DE1C3F">
              <w:t>Brother</w:t>
            </w:r>
            <w:r w:rsidR="00086385" w:rsidRPr="00DE1C3F">
              <w:t xml:space="preserve"> of Lim Kiah Meng</w:t>
            </w:r>
          </w:p>
        </w:tc>
      </w:tr>
      <w:tr w:rsidR="009341E2" w:rsidRPr="00524832" w:rsidTr="009341E2">
        <w:tc>
          <w:tcPr>
            <w:tcW w:w="558" w:type="dxa"/>
          </w:tcPr>
          <w:p w:rsidR="009341E2" w:rsidRPr="00DE1C3F" w:rsidRDefault="009341E2" w:rsidP="00DE1C3F">
            <w:r w:rsidRPr="00DE1C3F">
              <w:t>3.</w:t>
            </w:r>
          </w:p>
        </w:tc>
        <w:tc>
          <w:tcPr>
            <w:tcW w:w="2250" w:type="dxa"/>
            <w:vAlign w:val="center"/>
          </w:tcPr>
          <w:p w:rsidR="009341E2" w:rsidRPr="00DE1C3F" w:rsidRDefault="009341E2" w:rsidP="00DE1C3F">
            <w:r w:rsidRPr="00DE1C3F">
              <w:t>Lim Hwee Hai</w:t>
            </w:r>
          </w:p>
        </w:tc>
        <w:tc>
          <w:tcPr>
            <w:tcW w:w="1890" w:type="dxa"/>
          </w:tcPr>
          <w:p w:rsidR="009341E2" w:rsidRPr="00DE1C3F" w:rsidRDefault="009341E2" w:rsidP="00DE1C3F">
            <w:r w:rsidRPr="00DE1C3F">
              <w:t>Nominated Director</w:t>
            </w:r>
          </w:p>
        </w:tc>
        <w:tc>
          <w:tcPr>
            <w:tcW w:w="5411" w:type="dxa"/>
          </w:tcPr>
          <w:p w:rsidR="00A42A04" w:rsidRPr="00DE1C3F" w:rsidRDefault="00A42A04" w:rsidP="00DE1C3F">
            <w:r w:rsidRPr="00DE1C3F">
              <w:t>Husband of Madam Lim Hwee Noi</w:t>
            </w:r>
          </w:p>
          <w:p w:rsidR="009341E2" w:rsidRPr="00DE1C3F" w:rsidRDefault="00D44BCB" w:rsidP="00DE1C3F">
            <w:r w:rsidRPr="00DE1C3F">
              <w:t>Relative (Cousin) of Lim Kiah Meng and Lim Kia Hong</w:t>
            </w:r>
          </w:p>
        </w:tc>
      </w:tr>
      <w:tr w:rsidR="009341E2" w:rsidRPr="00524832" w:rsidTr="009341E2">
        <w:tc>
          <w:tcPr>
            <w:tcW w:w="558" w:type="dxa"/>
          </w:tcPr>
          <w:p w:rsidR="009341E2" w:rsidRPr="00DE1C3F" w:rsidRDefault="009341E2" w:rsidP="00DE1C3F">
            <w:r w:rsidRPr="00DE1C3F">
              <w:t>4.</w:t>
            </w:r>
          </w:p>
        </w:tc>
        <w:tc>
          <w:tcPr>
            <w:tcW w:w="2250" w:type="dxa"/>
            <w:vAlign w:val="center"/>
          </w:tcPr>
          <w:p w:rsidR="009341E2" w:rsidRPr="00DE1C3F" w:rsidRDefault="009341E2" w:rsidP="00DE1C3F">
            <w:r w:rsidRPr="00DE1C3F">
              <w:t>Madam Lim Hwee Noi</w:t>
            </w:r>
          </w:p>
        </w:tc>
        <w:tc>
          <w:tcPr>
            <w:tcW w:w="1890" w:type="dxa"/>
          </w:tcPr>
          <w:p w:rsidR="009341E2" w:rsidRPr="00DE1C3F" w:rsidRDefault="009341E2" w:rsidP="00DE1C3F">
            <w:r w:rsidRPr="00DE1C3F">
              <w:t>Nominated Director</w:t>
            </w:r>
          </w:p>
        </w:tc>
        <w:tc>
          <w:tcPr>
            <w:tcW w:w="5411" w:type="dxa"/>
          </w:tcPr>
          <w:p w:rsidR="009341E2" w:rsidRPr="00DE1C3F" w:rsidRDefault="00086385" w:rsidP="00DE1C3F">
            <w:r w:rsidRPr="00DE1C3F">
              <w:t>W</w:t>
            </w:r>
            <w:r w:rsidR="005A0A8E" w:rsidRPr="00DE1C3F">
              <w:t>ife of Mr. Lim Hwee Hai</w:t>
            </w:r>
          </w:p>
          <w:p w:rsidR="00D44BCB" w:rsidRPr="00DE1C3F" w:rsidRDefault="00D44BCB" w:rsidP="00DE1C3F">
            <w:r w:rsidRPr="00DE1C3F">
              <w:t>Sister of Lim Kiah Meng and Lim Kia Hong</w:t>
            </w:r>
          </w:p>
        </w:tc>
      </w:tr>
      <w:tr w:rsidR="009341E2" w:rsidTr="009341E2">
        <w:tc>
          <w:tcPr>
            <w:tcW w:w="558" w:type="dxa"/>
          </w:tcPr>
          <w:p w:rsidR="009341E2" w:rsidRPr="00DE1C3F" w:rsidRDefault="009341E2" w:rsidP="00DE1C3F">
            <w:r w:rsidRPr="00DE1C3F">
              <w:t>5.</w:t>
            </w:r>
          </w:p>
        </w:tc>
        <w:tc>
          <w:tcPr>
            <w:tcW w:w="2250" w:type="dxa"/>
            <w:vAlign w:val="center"/>
          </w:tcPr>
          <w:p w:rsidR="009341E2" w:rsidRPr="00DE1C3F" w:rsidRDefault="009341E2" w:rsidP="00DE1C3F">
            <w:r w:rsidRPr="00DE1C3F">
              <w:t>Madam Fauzijus Tjandra</w:t>
            </w:r>
          </w:p>
        </w:tc>
        <w:tc>
          <w:tcPr>
            <w:tcW w:w="1890" w:type="dxa"/>
          </w:tcPr>
          <w:p w:rsidR="009341E2" w:rsidRPr="00DE1C3F" w:rsidRDefault="009341E2" w:rsidP="00DE1C3F">
            <w:r w:rsidRPr="00DE1C3F">
              <w:t>Nominated Director</w:t>
            </w:r>
          </w:p>
        </w:tc>
        <w:tc>
          <w:tcPr>
            <w:tcW w:w="5411" w:type="dxa"/>
          </w:tcPr>
          <w:p w:rsidR="009341E2" w:rsidRPr="00DE1C3F" w:rsidRDefault="005A0A8E" w:rsidP="00DE1C3F">
            <w:r w:rsidRPr="00DE1C3F">
              <w:t>Wife of Mr. Lim Kiah Meng</w:t>
            </w:r>
          </w:p>
        </w:tc>
      </w:tr>
    </w:tbl>
    <w:p w:rsidR="008842D9" w:rsidRPr="00DE1C3F" w:rsidRDefault="008842D9" w:rsidP="003B6B93"/>
    <w:p w:rsidR="005216AA" w:rsidRPr="00DE1C3F" w:rsidRDefault="00AE340F" w:rsidP="00347E3A">
      <w:r w:rsidRPr="00DE1C3F">
        <w:t>SHORT BIO-DATA OF THE DIRECTORS</w:t>
      </w:r>
    </w:p>
    <w:p w:rsidR="00EC13E0" w:rsidRPr="00DE1C3F" w:rsidRDefault="00EC13E0" w:rsidP="00DE1C3F">
      <w:r w:rsidRPr="00DE1C3F">
        <w:t>LIM KIAH MENG</w:t>
      </w:r>
    </w:p>
    <w:p w:rsidR="00EC13E0" w:rsidRPr="00DE1C3F" w:rsidRDefault="00EC13E0" w:rsidP="00DE1C3F">
      <w:r w:rsidRPr="00DE1C3F">
        <w:t xml:space="preserve">Chairman&amp; Nominated Director </w:t>
      </w:r>
    </w:p>
    <w:p w:rsidR="00D50ED0" w:rsidRPr="00DE1C3F" w:rsidRDefault="00D50ED0" w:rsidP="00DE1C3F"/>
    <w:p w:rsidR="00EC13E0" w:rsidRPr="00DE1C3F" w:rsidRDefault="004632EA" w:rsidP="00DE1C3F">
      <w:r w:rsidRPr="00DE1C3F">
        <w:t xml:space="preserve">Lim </w:t>
      </w:r>
      <w:r w:rsidR="00106DA3" w:rsidRPr="00DE1C3F">
        <w:t>Kiah Meng</w:t>
      </w:r>
      <w:r w:rsidR="00285957" w:rsidRPr="00DE1C3F">
        <w:t xml:space="preserve"> is Singaporean in national and </w:t>
      </w:r>
      <w:r w:rsidRPr="00DE1C3F">
        <w:t>holds a Bachelor’s Degree in Commerce from Nanyang University, Singapore and a Master’s Degree in International Management from the American Graduate School of International Management US</w:t>
      </w:r>
      <w:r w:rsidR="00CF6BFE" w:rsidRPr="00DE1C3F">
        <w:t>A</w:t>
      </w:r>
      <w:r w:rsidRPr="00DE1C3F">
        <w:t xml:space="preserve">. He has over twenty years’ experience in the information technology industry and he </w:t>
      </w:r>
      <w:r w:rsidR="00106DA3" w:rsidRPr="00DE1C3F">
        <w:t>is</w:t>
      </w:r>
      <w:r w:rsidRPr="00DE1C3F">
        <w:t xml:space="preserve"> an executive director of SiS </w:t>
      </w:r>
      <w:r w:rsidR="00106DA3" w:rsidRPr="00DE1C3F">
        <w:t>Group, which</w:t>
      </w:r>
      <w:r w:rsidR="00285957" w:rsidRPr="00DE1C3F">
        <w:t>is listed on t</w:t>
      </w:r>
      <w:r w:rsidRPr="00DE1C3F">
        <w:t>he Stock Exchange of Hong Kong.</w:t>
      </w:r>
    </w:p>
    <w:p w:rsidR="004632EA" w:rsidRPr="00DE1C3F" w:rsidRDefault="004632EA" w:rsidP="00DE1C3F"/>
    <w:p w:rsidR="00EC13E0" w:rsidRPr="00DE1C3F" w:rsidRDefault="00EC13E0" w:rsidP="00DE1C3F">
      <w:pPr>
        <w:pStyle w:val="Heading3"/>
      </w:pPr>
      <w:bookmarkStart w:id="169" w:name="_Toc303097248"/>
      <w:r w:rsidRPr="00DE1C3F">
        <w:lastRenderedPageBreak/>
        <w:t>SALAHUDDIN ALAMGIR</w:t>
      </w:r>
      <w:bookmarkEnd w:id="169"/>
    </w:p>
    <w:p w:rsidR="00EC13E0" w:rsidRPr="00DE1C3F" w:rsidRDefault="00EC13E0" w:rsidP="00DE1C3F">
      <w:pPr>
        <w:pStyle w:val="Heading3"/>
      </w:pPr>
      <w:r w:rsidRPr="00DE1C3F">
        <w:t>Vice Chairman</w:t>
      </w:r>
    </w:p>
    <w:p w:rsidR="00CD255F" w:rsidRPr="00CD255F" w:rsidRDefault="00CD255F" w:rsidP="00CD255F"/>
    <w:p w:rsidR="00EC13E0" w:rsidRPr="00DE1C3F" w:rsidRDefault="00EC13E0" w:rsidP="00DE1C3F">
      <w:r w:rsidRPr="00DE1C3F">
        <w:t xml:space="preserve">Salahuddin Alamgir, the Chairman of Labib Group is one of the pioneers of Independent Sweater Manufacturer and Exporter of Bangladesh. He has also Trading &amp; IT business. He is highly educated and well respected. He is not only a visionary </w:t>
      </w:r>
      <w:r w:rsidR="002B6AD5" w:rsidRPr="00DE1C3F">
        <w:t>businessperson</w:t>
      </w:r>
      <w:r w:rsidRPr="00DE1C3F">
        <w:t xml:space="preserve"> but also a social worker.  Total 12 organization in his group, among those Matrix Sweaters Ltd. is the largest self supplicant Industry having 5,20,000 Sft. Space and monthly productivity is 7,00,000 pcs.</w:t>
      </w:r>
    </w:p>
    <w:p w:rsidR="00EC13E0" w:rsidRPr="00DE1C3F" w:rsidRDefault="00EC13E0" w:rsidP="00DE1C3F">
      <w:r w:rsidRPr="00DE1C3F">
        <w:t xml:space="preserve">At present, he is the Managing Director of Starlight Sweaters Limited, Starlight Knitters Ltd, Labib Fashions Ltd, Matrix Sweaters Ltd, Excel Sweaters Ltd, Juthi Packaging Industries Ltd, Labib Dyeing Mills Ltd, Nice Cotton Ltd, Excel Tele-com (Pvt) Ltd, and Labib Poultry &amp; Fisheries Ltd.  </w:t>
      </w:r>
    </w:p>
    <w:p w:rsidR="00EC13E0" w:rsidRPr="00DE1C3F" w:rsidRDefault="00EC13E0" w:rsidP="00DE1C3F"/>
    <w:p w:rsidR="00321262" w:rsidRPr="00DE1C3F" w:rsidRDefault="00321262">
      <w:r w:rsidRPr="00DE1C3F">
        <w:br w:type="page"/>
      </w:r>
    </w:p>
    <w:p w:rsidR="00AC5BC7" w:rsidRPr="00DE1C3F" w:rsidRDefault="00DB24A7" w:rsidP="00DE1C3F">
      <w:pPr>
        <w:pStyle w:val="Heading3"/>
      </w:pPr>
      <w:r w:rsidRPr="00DE1C3F">
        <w:lastRenderedPageBreak/>
        <w:t>KAZI SAIFUDDIN MUNIR</w:t>
      </w:r>
      <w:r w:rsidR="00980423" w:rsidRPr="00DE1C3F">
        <w:t>, PhD</w:t>
      </w:r>
    </w:p>
    <w:p w:rsidR="00AC5BC7" w:rsidRPr="00DE1C3F" w:rsidRDefault="00AC5BC7" w:rsidP="00DE1C3F">
      <w:pPr>
        <w:pStyle w:val="Heading3"/>
      </w:pPr>
      <w:bookmarkStart w:id="170" w:name="_Toc303097247"/>
      <w:r w:rsidRPr="00DE1C3F">
        <w:t>Managing Director &amp; CEO</w:t>
      </w:r>
      <w:bookmarkEnd w:id="170"/>
    </w:p>
    <w:p w:rsidR="00321262" w:rsidRPr="00DE1C3F" w:rsidRDefault="00321262" w:rsidP="00DE1C3F"/>
    <w:p w:rsidR="00212EA0" w:rsidRPr="00DE1C3F" w:rsidRDefault="00212EA0" w:rsidP="00DE1C3F">
      <w:r w:rsidRPr="00DE1C3F">
        <w:t xml:space="preserve">Kazi Saifuddin Munir has over 25 year’s professional experience in research, project development and implementation. He obtained his Master degree in Mechanical Engineering from Chalmers University of Technology in </w:t>
      </w:r>
      <w:smartTag w:uri="urn:schemas-microsoft-com:office:smarttags" w:element="country-region">
        <w:smartTag w:uri="urn:schemas-microsoft-com:office:smarttags" w:element="place">
          <w:r w:rsidRPr="00DE1C3F">
            <w:t>Sweden</w:t>
          </w:r>
        </w:smartTag>
      </w:smartTag>
      <w:r w:rsidRPr="00DE1C3F">
        <w:t xml:space="preserve">. He was a research fellow under </w:t>
      </w:r>
      <w:smartTag w:uri="urn:schemas-microsoft-com:office:smarttags" w:element="country-region">
        <w:smartTag w:uri="urn:schemas-microsoft-com:office:smarttags" w:element="place">
          <w:r w:rsidRPr="00DE1C3F">
            <w:t>Japan</w:t>
          </w:r>
        </w:smartTag>
      </w:smartTag>
      <w:r w:rsidRPr="00DE1C3F">
        <w:t xml:space="preserve">/ Sweden Research and Technology Exchange Program. He obtained his licentiate and PhD degree in Automation and Robot Technology (Soft Intelligence) under joint collaboration of Osaka Institute of Technology, </w:t>
      </w:r>
      <w:smartTag w:uri="urn:schemas-microsoft-com:office:smarttags" w:element="country-region">
        <w:smartTag w:uri="urn:schemas-microsoft-com:office:smarttags" w:element="place">
          <w:r w:rsidRPr="00DE1C3F">
            <w:t>Japan</w:t>
          </w:r>
        </w:smartTag>
      </w:smartTag>
      <w:r w:rsidRPr="00DE1C3F">
        <w:t xml:space="preserve"> and Royal Swedish Institution of Technology, </w:t>
      </w:r>
      <w:smartTag w:uri="urn:schemas-microsoft-com:office:smarttags" w:element="country-region">
        <w:smartTag w:uri="urn:schemas-microsoft-com:office:smarttags" w:element="place">
          <w:r w:rsidRPr="00DE1C3F">
            <w:t>Sweden</w:t>
          </w:r>
        </w:smartTag>
      </w:smartTag>
      <w:r w:rsidRPr="00DE1C3F">
        <w:t>. He held academic position in Department of Automation and Robot Technology at Chalmers University of Technology, Sweden. He also worked in East Africa as Project Coordinator, Adviser/Consultant in different bilateral technical program under Wold Bank &amp; UNDP.</w:t>
      </w:r>
    </w:p>
    <w:p w:rsidR="00212EA0" w:rsidRPr="00DE1C3F" w:rsidRDefault="00212EA0" w:rsidP="00DE1C3F"/>
    <w:p w:rsidR="00212EA0" w:rsidRPr="00DE1C3F" w:rsidRDefault="00212EA0" w:rsidP="00DE1C3F">
      <w:r w:rsidRPr="00DE1C3F">
        <w:t xml:space="preserve">During 1993-1994 he was adviser to Ministry of Communication under the World Bank and SIDA Finance Project to re-design and re-build locomotive at CLW in Parbatipur, Pahartali and </w:t>
      </w:r>
      <w:smartTag w:uri="urn:schemas-microsoft-com:office:smarttags" w:element="place">
        <w:r w:rsidRPr="00DE1C3F">
          <w:t>Dhaka</w:t>
        </w:r>
      </w:smartTag>
      <w:r w:rsidRPr="00DE1C3F">
        <w:t>. During 1998-2000 he was Technical Advisor to IPDC Bangladesh Limited through IFC, World Bank.</w:t>
      </w:r>
    </w:p>
    <w:p w:rsidR="00212EA0" w:rsidRPr="00DE1C3F" w:rsidRDefault="00212EA0" w:rsidP="00DE1C3F"/>
    <w:p w:rsidR="00212EA0" w:rsidRPr="00DE1C3F" w:rsidRDefault="00212EA0" w:rsidP="00DE1C3F">
      <w:r w:rsidRPr="00DE1C3F">
        <w:t>As regards ITC, he is not only one of the founders but the main architect of this Company. Since inception he has been in all the helm of affairs as its Managing Director &amp; CEO.</w:t>
      </w:r>
    </w:p>
    <w:p w:rsidR="00212EA0" w:rsidRPr="00DE1C3F" w:rsidRDefault="00212EA0" w:rsidP="00DE1C3F"/>
    <w:p w:rsidR="00212EA0" w:rsidRPr="00DE1C3F" w:rsidRDefault="00212EA0" w:rsidP="00DE1C3F">
      <w:r w:rsidRPr="00DE1C3F">
        <w:t xml:space="preserve">In fact, </w:t>
      </w:r>
      <w:r w:rsidR="006C3AB2" w:rsidRPr="00DE1C3F">
        <w:t xml:space="preserve">ITCL </w:t>
      </w:r>
      <w:r w:rsidRPr="00DE1C3F">
        <w:t>and all its activities are the brainchild of Dr. K.S Munir. By dint of his super technological expertise, sagacity and indomitable perseverance he has brought the prestige and image of this Company to its Apex leaving no Competitor around.</w:t>
      </w:r>
    </w:p>
    <w:p w:rsidR="00AF4F5F" w:rsidRPr="00DE1C3F" w:rsidRDefault="00AF4F5F" w:rsidP="00DE1C3F"/>
    <w:p w:rsidR="00EC13E0" w:rsidRPr="00DE1C3F" w:rsidRDefault="00EC13E0" w:rsidP="00DE1C3F">
      <w:r w:rsidRPr="00DE1C3F">
        <w:t>LIM KIA HONG</w:t>
      </w:r>
    </w:p>
    <w:p w:rsidR="00EC13E0" w:rsidRPr="00DE1C3F" w:rsidRDefault="00EC13E0" w:rsidP="00DE1C3F">
      <w:r w:rsidRPr="00DE1C3F">
        <w:t>Nominated Director</w:t>
      </w:r>
    </w:p>
    <w:p w:rsidR="00D50ED0" w:rsidRPr="00DE1C3F" w:rsidRDefault="00D50ED0" w:rsidP="00DE1C3F"/>
    <w:p w:rsidR="00EC13E0" w:rsidRPr="00DE1C3F" w:rsidRDefault="00D50ED0" w:rsidP="00DE1C3F">
      <w:r w:rsidRPr="00DE1C3F">
        <w:t xml:space="preserve">Mr. Lim </w:t>
      </w:r>
      <w:r w:rsidR="002B6AD5" w:rsidRPr="00DE1C3F">
        <w:t xml:space="preserve">Kia Hong is </w:t>
      </w:r>
      <w:r w:rsidR="00411269" w:rsidRPr="00DE1C3F">
        <w:t xml:space="preserve">Singaporean in national and has </w:t>
      </w:r>
      <w:r w:rsidRPr="00DE1C3F">
        <w:t xml:space="preserve">graduated with a Bachelor’s Degree in Business Administration from the University of Washington, USA.  He has more than thirty years experience in the IT industry. He is the Chairman &amp; Chief Executive Officer of SiS </w:t>
      </w:r>
      <w:r w:rsidR="00F43E85" w:rsidRPr="00DE1C3F">
        <w:t>Group, which</w:t>
      </w:r>
      <w:r w:rsidRPr="00DE1C3F">
        <w:t xml:space="preserve"> is listed on The Stock Exchange of Hong Kong.</w:t>
      </w:r>
    </w:p>
    <w:p w:rsidR="00EC13E0" w:rsidRPr="00DE1C3F" w:rsidRDefault="00EC13E0" w:rsidP="00DE1C3F"/>
    <w:p w:rsidR="00EC13E0" w:rsidRPr="00DE1C3F" w:rsidRDefault="00EC13E0" w:rsidP="00DE1C3F">
      <w:r w:rsidRPr="00DE1C3F">
        <w:t>LIM HWEE HAI</w:t>
      </w:r>
    </w:p>
    <w:p w:rsidR="00EC13E0" w:rsidRPr="00DE1C3F" w:rsidRDefault="00EC13E0" w:rsidP="00DE1C3F">
      <w:r w:rsidRPr="00DE1C3F">
        <w:t>Nominated Director</w:t>
      </w:r>
    </w:p>
    <w:p w:rsidR="004C001C" w:rsidRPr="00DE1C3F" w:rsidRDefault="004C001C" w:rsidP="00DE1C3F"/>
    <w:p w:rsidR="00EC13E0" w:rsidRPr="00DE1C3F" w:rsidRDefault="004C001C" w:rsidP="00DE1C3F">
      <w:r w:rsidRPr="00DE1C3F">
        <w:t>Lim</w:t>
      </w:r>
      <w:r w:rsidR="00392545" w:rsidRPr="00DE1C3F">
        <w:t xml:space="preserve"> Hwee Hai</w:t>
      </w:r>
      <w:r w:rsidRPr="00DE1C3F">
        <w:t xml:space="preserve"> </w:t>
      </w:r>
      <w:r w:rsidR="00411269" w:rsidRPr="00DE1C3F">
        <w:t xml:space="preserve">is Singaporean in national and </w:t>
      </w:r>
      <w:r w:rsidRPr="00DE1C3F">
        <w:t xml:space="preserve">holds a Bachelor’s Degree in Commerce from Nanyang University, Singapore and a Master’s Degree in Business Administration from the National University of Singapore. He had six years’ experience in finance and banking and has over thirty years’ experience in the information technology industry. Mr. Lim is also an executive director in SiS </w:t>
      </w:r>
      <w:r w:rsidR="00F43E85" w:rsidRPr="00DE1C3F">
        <w:t>Group, which</w:t>
      </w:r>
      <w:r w:rsidRPr="00DE1C3F">
        <w:t xml:space="preserve"> is listed on The Stock Exchange of Hong Kong.</w:t>
      </w:r>
    </w:p>
    <w:p w:rsidR="004C001C" w:rsidRPr="00DE1C3F" w:rsidRDefault="004C001C" w:rsidP="00DE1C3F"/>
    <w:p w:rsidR="004C001C" w:rsidRPr="00DE1C3F" w:rsidRDefault="00573C0E" w:rsidP="00347E3A">
      <w:r w:rsidRPr="00DE1C3F">
        <w:t>MADAM LIM HWEE NOI</w:t>
      </w:r>
    </w:p>
    <w:p w:rsidR="004C001C" w:rsidRPr="00DE1C3F" w:rsidRDefault="004C001C" w:rsidP="00DE1C3F">
      <w:r w:rsidRPr="00DE1C3F">
        <w:t>Nominated Director</w:t>
      </w:r>
    </w:p>
    <w:p w:rsidR="004C001C" w:rsidRPr="00DE1C3F" w:rsidRDefault="004C001C" w:rsidP="00347E3A">
      <w:r w:rsidRPr="00DE1C3F">
        <w:br/>
        <w:t xml:space="preserve">Madam Lim </w:t>
      </w:r>
      <w:r w:rsidR="00411269" w:rsidRPr="00DE1C3F">
        <w:t xml:space="preserve">is Singaporean in national and </w:t>
      </w:r>
      <w:r w:rsidRPr="00DE1C3F">
        <w:t xml:space="preserve">holds a Bachelor's Degree in Commerce from Nanyang University, Singapore. She has been a certified public accountant in Singapore for more than thirty years and she is also the Finance Director of SiS Group which is listed on The Stock Exchange of Hong Kong. </w:t>
      </w:r>
      <w:r w:rsidRPr="00DE1C3F">
        <w:br/>
      </w:r>
      <w:r w:rsidRPr="00DE1C3F">
        <w:lastRenderedPageBreak/>
        <w:br/>
      </w:r>
      <w:r w:rsidR="00573C0E" w:rsidRPr="00DE1C3F">
        <w:t>MADAM FAUZIJUS TJANDRA</w:t>
      </w:r>
    </w:p>
    <w:p w:rsidR="004C001C" w:rsidRPr="00DE1C3F" w:rsidRDefault="004C001C" w:rsidP="00DE1C3F">
      <w:r w:rsidRPr="00DE1C3F">
        <w:t>Nominated Director</w:t>
      </w:r>
    </w:p>
    <w:p w:rsidR="00411269" w:rsidRPr="00DE1C3F" w:rsidRDefault="004C001C" w:rsidP="00411269">
      <w:r w:rsidRPr="00DE1C3F">
        <w:br/>
        <w:t xml:space="preserve">Madam Tjandra </w:t>
      </w:r>
      <w:r w:rsidR="00411269" w:rsidRPr="00DE1C3F">
        <w:t xml:space="preserve">is Indonesian in national and </w:t>
      </w:r>
      <w:r w:rsidRPr="00DE1C3F">
        <w:t xml:space="preserve">holds a Bachelor's Degree in Offices and Administration from University of Western Ontario, Canada. She has over twenty years' experience in IT distribution business. </w:t>
      </w:r>
      <w:r w:rsidRPr="00DE1C3F">
        <w:br/>
      </w:r>
      <w:r w:rsidRPr="00DE1C3F">
        <w:br/>
      </w:r>
      <w:r w:rsidR="00411269" w:rsidRPr="00DE1C3F">
        <w:t xml:space="preserve">MS </w:t>
      </w:r>
      <w:r w:rsidR="004066E4" w:rsidRPr="00DE1C3F">
        <w:t>GOH PECK HWEE</w:t>
      </w:r>
    </w:p>
    <w:p w:rsidR="00411269" w:rsidRPr="00DE1C3F" w:rsidRDefault="00411269" w:rsidP="00DE1C3F">
      <w:r w:rsidRPr="00DE1C3F">
        <w:t>Nominated Director</w:t>
      </w:r>
    </w:p>
    <w:p w:rsidR="009941E1" w:rsidRPr="00DE1C3F" w:rsidRDefault="00411269" w:rsidP="00DE1C3F">
      <w:r w:rsidRPr="00DE1C3F">
        <w:br/>
        <w:t xml:space="preserve">MS Goh Peck Hwee is Singaporean in national and holds a Bachelor's Degree in </w:t>
      </w:r>
      <w:r w:rsidR="00F43E85" w:rsidRPr="00DE1C3F">
        <w:t>Accountancy</w:t>
      </w:r>
      <w:r w:rsidRPr="00DE1C3F">
        <w:t xml:space="preserve"> from </w:t>
      </w:r>
      <w:r w:rsidR="00F43E85" w:rsidRPr="00DE1C3F">
        <w:t>Nayang Technological University, Singapore</w:t>
      </w:r>
      <w:r w:rsidRPr="00DE1C3F">
        <w:t xml:space="preserve">. She </w:t>
      </w:r>
      <w:r w:rsidR="00F43E85" w:rsidRPr="00DE1C3F">
        <w:t xml:space="preserve">is a chartered accountant in Singapore and </w:t>
      </w:r>
      <w:r w:rsidRPr="00DE1C3F">
        <w:t xml:space="preserve">has over twenty years' experience in </w:t>
      </w:r>
      <w:r w:rsidR="00F43E85" w:rsidRPr="00DE1C3F">
        <w:t xml:space="preserve">Finance and Accounting. She is the Finance Manager of Sis Group, which is listed on the Stock exchange of Hong Kong. </w:t>
      </w:r>
    </w:p>
    <w:p w:rsidR="009941E1" w:rsidRPr="00DE1C3F" w:rsidRDefault="009941E1" w:rsidP="00DE1C3F"/>
    <w:p w:rsidR="00F43E85" w:rsidRPr="00DE1C3F" w:rsidRDefault="00F43E85" w:rsidP="00DE1C3F"/>
    <w:p w:rsidR="00EC13E0" w:rsidRPr="00DE1C3F" w:rsidRDefault="00973930" w:rsidP="00347E3A">
      <w:r w:rsidRPr="00DE1C3F">
        <w:t>SiS Capital (Bangladesh)</w:t>
      </w:r>
      <w:r w:rsidR="00A623FA" w:rsidRPr="00DE1C3F">
        <w:t xml:space="preserve"> Pte</w:t>
      </w:r>
      <w:r w:rsidRPr="00DE1C3F">
        <w:t xml:space="preserve"> Limited</w:t>
      </w:r>
    </w:p>
    <w:p w:rsidR="00973930" w:rsidRPr="00DE1C3F" w:rsidRDefault="00973930" w:rsidP="00DE1C3F">
      <w:pPr>
        <w:pStyle w:val="NoSpacing"/>
      </w:pPr>
      <w:r w:rsidRPr="00DE1C3F">
        <w:t xml:space="preserve">SiS </w:t>
      </w:r>
      <w:r w:rsidR="005D76D6" w:rsidRPr="00DE1C3F">
        <w:t xml:space="preserve">group </w:t>
      </w:r>
      <w:r w:rsidRPr="00DE1C3F">
        <w:t>made Strategic Investment in Information Technology Consultants Limited (ITCL), the largest independentpayment solution provider in Bangladesh. The declaration of this investment was in December 12, 2011. Founded in Singapore in 1983, SiS</w:t>
      </w:r>
      <w:r w:rsidR="005D76D6" w:rsidRPr="00DE1C3F">
        <w:t>group</w:t>
      </w:r>
      <w:r w:rsidRPr="00DE1C3F">
        <w:t>is a leading Technology Product Distribution and Investment holding company listed on the main board of the Hong Kong Stock Exchange. Its principal business interests include Mobile &amp; IT Products Distribution, Investments in Promising Businesses as well as Investments in Real Estate. SiS Mobile &amp; IT Distribution - SiS</w:t>
      </w:r>
      <w:r w:rsidR="005D76D6" w:rsidRPr="00DE1C3F">
        <w:t>group</w:t>
      </w:r>
      <w:r w:rsidRPr="00DE1C3F">
        <w:t xml:space="preserve">is one of the largest distributors for mobile &amp; IT products in Asia with offices and distribution channels spanning across Asia </w:t>
      </w:r>
      <w:r w:rsidR="005D76D6" w:rsidRPr="00DE1C3F">
        <w:t>including Hong Kong, Singapore</w:t>
      </w:r>
      <w:r w:rsidRPr="00DE1C3F">
        <w:t xml:space="preserve">, Thailand, Indonesia, Philippines. SiS </w:t>
      </w:r>
      <w:r w:rsidR="005D76D6" w:rsidRPr="00DE1C3F">
        <w:t>group</w:t>
      </w:r>
      <w:r w:rsidR="00F43E85" w:rsidRPr="00DE1C3F">
        <w:t xml:space="preserve"> </w:t>
      </w:r>
      <w:r w:rsidRPr="00DE1C3F">
        <w:t>has one of the largest reseller networks and markets its products through a vast network of IT resellers, retailers, mobile opera</w:t>
      </w:r>
      <w:r w:rsidR="005D76D6" w:rsidRPr="00DE1C3F">
        <w:t>tors and mobile phone resellers o</w:t>
      </w:r>
      <w:r w:rsidR="00F43E85" w:rsidRPr="00DE1C3F">
        <w:t>ver the past decade.</w:t>
      </w:r>
      <w:r w:rsidRPr="00DE1C3F">
        <w:t xml:space="preserve"> SiS has introduced many of the technology companies from USA and have successfully help them in building a strong channel and many of these companies become a household brand in Asia. SiS is a pioneer in the distribution for IT, software, network, smart phones products and has earned its reputation as the Preferred Distributor by many of the world's renowned manufacturers including IBM, Microsoft, Lenovo, Blackberry, HTC, Apple, Asus, Linksys, D-Link, etc.</w:t>
      </w:r>
    </w:p>
    <w:p w:rsidR="00973930" w:rsidRPr="00DE1C3F" w:rsidRDefault="00973930" w:rsidP="00DE1C3F">
      <w:pPr>
        <w:pStyle w:val="NoSpacing"/>
      </w:pPr>
      <w:r w:rsidRPr="00DE1C3F">
        <w:t xml:space="preserve">SiS invests in promising businesses &amp; IT companies that have synergies or where the investments, experience and management involvement can play a part in growing these companies. Over the years, many of the SiS investments have successfully become public listed companies including SiS Distribution Thailand that is listed on The Thailand Stock Exchange. SiS’ Real Estate Portfolio includes investments in selected properties consisting of commercial, industrial and residential properties in Hong Kong, Singapore and </w:t>
      </w:r>
      <w:r w:rsidR="005D76D6" w:rsidRPr="00DE1C3F">
        <w:t>Japan</w:t>
      </w:r>
      <w:r w:rsidRPr="00DE1C3F">
        <w:t>.</w:t>
      </w:r>
    </w:p>
    <w:p w:rsidR="001E267D" w:rsidRPr="00DE1C3F" w:rsidRDefault="001E267D" w:rsidP="00DE1C3F"/>
    <w:p w:rsidR="005216AA" w:rsidRPr="00DE1C3F" w:rsidRDefault="00D25B5F" w:rsidP="00347E3A">
      <w:r w:rsidRPr="00DE1C3F">
        <w:t>CREDIT INFORMATION BUREAU (CIB) REPORT</w:t>
      </w:r>
    </w:p>
    <w:p w:rsidR="00DB24A7" w:rsidRPr="00DE1C3F" w:rsidRDefault="00DB24A7" w:rsidP="00347E3A"/>
    <w:p w:rsidR="0012144C" w:rsidRPr="00DE1C3F" w:rsidRDefault="00AE340F" w:rsidP="00DE1C3F">
      <w:r w:rsidRPr="00DE1C3F">
        <w:t>Neither the Company nor any of its directors or shareholders who hold 5% or more shares in the paid-up capital of the issuer is loan defaulter in terms of the CIB Report of the Bangladesh Bank.</w:t>
      </w:r>
    </w:p>
    <w:p w:rsidR="001E267D" w:rsidRPr="00DE1C3F" w:rsidRDefault="001E267D" w:rsidP="00347E3A"/>
    <w:p w:rsidR="005216AA" w:rsidRPr="00DE1C3F" w:rsidRDefault="00E21B29" w:rsidP="00347E3A">
      <w:r w:rsidRPr="00DE1C3F">
        <w:t xml:space="preserve">DESCRIPTION OF TOP EXECUTIVES AND DEPARTMENTAL HEADS </w:t>
      </w:r>
    </w:p>
    <w:p w:rsidR="00736E49" w:rsidRPr="00DE1C3F" w:rsidRDefault="00736E49" w:rsidP="00347E3A"/>
    <w:tbl>
      <w:tblPr>
        <w:tblW w:w="5000" w:type="pct"/>
        <w:tblBorders>
          <w:top w:val="single" w:sz="4" w:space="0" w:color="auto"/>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284"/>
        <w:gridCol w:w="1245"/>
        <w:gridCol w:w="554"/>
        <w:gridCol w:w="1258"/>
        <w:gridCol w:w="1474"/>
        <w:gridCol w:w="1674"/>
        <w:gridCol w:w="2620"/>
      </w:tblGrid>
      <w:tr w:rsidR="006509CC" w:rsidRPr="00E33392" w:rsidTr="006509CC">
        <w:trPr>
          <w:trHeight w:val="458"/>
        </w:trPr>
        <w:tc>
          <w:tcPr>
            <w:tcW w:w="635" w:type="pct"/>
            <w:tcBorders>
              <w:top w:val="single" w:sz="4" w:space="0" w:color="auto"/>
              <w:left w:val="nil"/>
              <w:bottom w:val="single" w:sz="4" w:space="0" w:color="auto"/>
              <w:right w:val="nil"/>
            </w:tcBorders>
            <w:shd w:val="clear" w:color="auto" w:fill="auto"/>
            <w:noWrap/>
            <w:vAlign w:val="center"/>
          </w:tcPr>
          <w:p w:rsidR="006509CC" w:rsidRPr="00DE1C3F" w:rsidRDefault="006509CC" w:rsidP="00DE1C3F">
            <w:r w:rsidRPr="00DE1C3F">
              <w:t>Name of the Executives</w:t>
            </w:r>
          </w:p>
        </w:tc>
        <w:tc>
          <w:tcPr>
            <w:tcW w:w="616" w:type="pct"/>
            <w:tcBorders>
              <w:top w:val="single" w:sz="4" w:space="0" w:color="auto"/>
              <w:left w:val="nil"/>
              <w:bottom w:val="single" w:sz="4" w:space="0" w:color="auto"/>
              <w:right w:val="nil"/>
            </w:tcBorders>
            <w:shd w:val="clear" w:color="auto" w:fill="auto"/>
            <w:noWrap/>
            <w:vAlign w:val="center"/>
          </w:tcPr>
          <w:p w:rsidR="006509CC" w:rsidRPr="00DE1C3F" w:rsidRDefault="006509CC" w:rsidP="00DE1C3F">
            <w:r w:rsidRPr="00DE1C3F">
              <w:t>Designation</w:t>
            </w:r>
          </w:p>
        </w:tc>
        <w:tc>
          <w:tcPr>
            <w:tcW w:w="274" w:type="pct"/>
            <w:tcBorders>
              <w:top w:val="single" w:sz="4" w:space="0" w:color="auto"/>
              <w:left w:val="nil"/>
              <w:bottom w:val="single" w:sz="4" w:space="0" w:color="auto"/>
              <w:right w:val="nil"/>
            </w:tcBorders>
            <w:vAlign w:val="center"/>
          </w:tcPr>
          <w:p w:rsidR="006509CC" w:rsidRPr="00DE1C3F" w:rsidRDefault="006509CC" w:rsidP="00DE1C3F">
            <w:r w:rsidRPr="00DE1C3F">
              <w:t>Age</w:t>
            </w:r>
          </w:p>
        </w:tc>
        <w:tc>
          <w:tcPr>
            <w:tcW w:w="622" w:type="pct"/>
            <w:tcBorders>
              <w:top w:val="single" w:sz="4" w:space="0" w:color="auto"/>
              <w:left w:val="nil"/>
              <w:bottom w:val="single" w:sz="4" w:space="0" w:color="auto"/>
              <w:right w:val="nil"/>
            </w:tcBorders>
            <w:shd w:val="clear" w:color="auto" w:fill="auto"/>
            <w:vAlign w:val="center"/>
          </w:tcPr>
          <w:p w:rsidR="006509CC" w:rsidRPr="00DE1C3F" w:rsidRDefault="006509CC" w:rsidP="00DE1C3F">
            <w:r w:rsidRPr="00DE1C3F">
              <w:t>Date of Joining</w:t>
            </w:r>
          </w:p>
        </w:tc>
        <w:tc>
          <w:tcPr>
            <w:tcW w:w="729" w:type="pct"/>
            <w:tcBorders>
              <w:top w:val="single" w:sz="4" w:space="0" w:color="auto"/>
              <w:left w:val="nil"/>
              <w:bottom w:val="single" w:sz="4" w:space="0" w:color="auto"/>
              <w:right w:val="nil"/>
            </w:tcBorders>
            <w:shd w:val="clear" w:color="auto" w:fill="auto"/>
            <w:vAlign w:val="center"/>
          </w:tcPr>
          <w:p w:rsidR="006509CC" w:rsidRPr="00DE1C3F" w:rsidRDefault="006509CC" w:rsidP="00DE1C3F">
            <w:r w:rsidRPr="00DE1C3F">
              <w:t>Educational Qualification</w:t>
            </w:r>
          </w:p>
        </w:tc>
        <w:tc>
          <w:tcPr>
            <w:tcW w:w="828" w:type="pct"/>
            <w:tcBorders>
              <w:top w:val="single" w:sz="4" w:space="0" w:color="auto"/>
              <w:left w:val="nil"/>
              <w:bottom w:val="single" w:sz="4" w:space="0" w:color="auto"/>
              <w:right w:val="nil"/>
            </w:tcBorders>
            <w:shd w:val="clear" w:color="auto" w:fill="auto"/>
            <w:vAlign w:val="center"/>
          </w:tcPr>
          <w:p w:rsidR="006509CC" w:rsidRPr="00DE1C3F" w:rsidRDefault="006509CC" w:rsidP="00DE1C3F">
            <w:pPr>
              <w:rPr>
                <w:highlight w:val="cyan"/>
              </w:rPr>
            </w:pPr>
            <w:r w:rsidRPr="00DE1C3F">
              <w:t>Duration of services</w:t>
            </w:r>
          </w:p>
        </w:tc>
        <w:tc>
          <w:tcPr>
            <w:tcW w:w="1296" w:type="pct"/>
            <w:tcBorders>
              <w:top w:val="single" w:sz="4" w:space="0" w:color="auto"/>
              <w:left w:val="nil"/>
              <w:bottom w:val="single" w:sz="4" w:space="0" w:color="auto"/>
              <w:right w:val="nil"/>
            </w:tcBorders>
            <w:shd w:val="clear" w:color="auto" w:fill="auto"/>
            <w:vAlign w:val="center"/>
          </w:tcPr>
          <w:p w:rsidR="006509CC" w:rsidRPr="00DE1C3F" w:rsidRDefault="006509CC" w:rsidP="00DE1C3F">
            <w:r w:rsidRPr="00DE1C3F">
              <w:t>Last Five Years Experience</w:t>
            </w:r>
          </w:p>
        </w:tc>
      </w:tr>
      <w:tr w:rsidR="006509CC" w:rsidRPr="00E33392" w:rsidTr="006509CC">
        <w:trPr>
          <w:trHeight w:val="458"/>
        </w:trPr>
        <w:tc>
          <w:tcPr>
            <w:tcW w:w="635" w:type="pct"/>
            <w:tcBorders>
              <w:top w:val="single" w:sz="4" w:space="0" w:color="auto"/>
              <w:left w:val="nil"/>
            </w:tcBorders>
            <w:shd w:val="clear" w:color="auto" w:fill="auto"/>
            <w:noWrap/>
            <w:vAlign w:val="center"/>
          </w:tcPr>
          <w:p w:rsidR="006509CC" w:rsidRPr="00DE1C3F" w:rsidRDefault="006509CC" w:rsidP="00DE1C3F">
            <w:r w:rsidRPr="00DE1C3F">
              <w:t xml:space="preserve">Kazi Saifuddin Munir, </w:t>
            </w:r>
            <w:r w:rsidRPr="00DE1C3F">
              <w:lastRenderedPageBreak/>
              <w:t>Ph.D</w:t>
            </w:r>
          </w:p>
        </w:tc>
        <w:tc>
          <w:tcPr>
            <w:tcW w:w="616" w:type="pct"/>
            <w:tcBorders>
              <w:top w:val="single" w:sz="4" w:space="0" w:color="auto"/>
            </w:tcBorders>
            <w:shd w:val="clear" w:color="auto" w:fill="auto"/>
            <w:noWrap/>
            <w:vAlign w:val="center"/>
          </w:tcPr>
          <w:p w:rsidR="006509CC" w:rsidRPr="00DE1C3F" w:rsidRDefault="006509CC" w:rsidP="00DE1C3F">
            <w:r w:rsidRPr="00DE1C3F">
              <w:lastRenderedPageBreak/>
              <w:t>Managing Director &amp; CEO</w:t>
            </w:r>
          </w:p>
        </w:tc>
        <w:tc>
          <w:tcPr>
            <w:tcW w:w="274" w:type="pct"/>
            <w:tcBorders>
              <w:top w:val="single" w:sz="4" w:space="0" w:color="auto"/>
            </w:tcBorders>
            <w:vAlign w:val="center"/>
          </w:tcPr>
          <w:p w:rsidR="006509CC" w:rsidRPr="00DE1C3F" w:rsidRDefault="006509CC" w:rsidP="00DE1C3F">
            <w:r w:rsidRPr="00DE1C3F">
              <w:t>51</w:t>
            </w:r>
          </w:p>
        </w:tc>
        <w:tc>
          <w:tcPr>
            <w:tcW w:w="622" w:type="pct"/>
            <w:tcBorders>
              <w:top w:val="single" w:sz="4" w:space="0" w:color="auto"/>
            </w:tcBorders>
            <w:shd w:val="clear" w:color="auto" w:fill="auto"/>
            <w:vAlign w:val="center"/>
          </w:tcPr>
          <w:p w:rsidR="006509CC" w:rsidRPr="00DE1C3F" w:rsidRDefault="006509CC" w:rsidP="00DE1C3F">
            <w:r w:rsidRPr="00DE1C3F">
              <w:t>23.08.2000</w:t>
            </w:r>
          </w:p>
        </w:tc>
        <w:tc>
          <w:tcPr>
            <w:tcW w:w="729" w:type="pct"/>
            <w:tcBorders>
              <w:top w:val="single" w:sz="4" w:space="0" w:color="auto"/>
            </w:tcBorders>
            <w:shd w:val="clear" w:color="auto" w:fill="auto"/>
            <w:vAlign w:val="center"/>
          </w:tcPr>
          <w:p w:rsidR="006509CC" w:rsidRPr="00DE1C3F" w:rsidRDefault="006509CC" w:rsidP="00DE1C3F">
            <w:r w:rsidRPr="00DE1C3F">
              <w:t xml:space="preserve">Ph.D in Automation and Robot </w:t>
            </w:r>
            <w:r w:rsidRPr="00DE1C3F">
              <w:lastRenderedPageBreak/>
              <w:t>Technology (Soft Intelligence)</w:t>
            </w:r>
          </w:p>
        </w:tc>
        <w:tc>
          <w:tcPr>
            <w:tcW w:w="828" w:type="pct"/>
            <w:tcBorders>
              <w:top w:val="single" w:sz="4" w:space="0" w:color="auto"/>
            </w:tcBorders>
            <w:shd w:val="clear" w:color="auto" w:fill="auto"/>
            <w:vAlign w:val="center"/>
          </w:tcPr>
          <w:p w:rsidR="006509CC" w:rsidRPr="00DE1C3F" w:rsidRDefault="006509CC" w:rsidP="00DE1C3F">
            <w:r w:rsidRPr="00DE1C3F">
              <w:lastRenderedPageBreak/>
              <w:t>25 years</w:t>
            </w:r>
          </w:p>
        </w:tc>
        <w:tc>
          <w:tcPr>
            <w:tcW w:w="1296" w:type="pct"/>
            <w:tcBorders>
              <w:top w:val="single" w:sz="4" w:space="0" w:color="auto"/>
              <w:right w:val="nil"/>
            </w:tcBorders>
            <w:shd w:val="clear" w:color="auto" w:fill="auto"/>
            <w:vAlign w:val="center"/>
          </w:tcPr>
          <w:p w:rsidR="006509CC" w:rsidRPr="00DE1C3F" w:rsidRDefault="006509CC" w:rsidP="00DE1C3F">
            <w:r w:rsidRPr="00DE1C3F">
              <w:t xml:space="preserve">As a Managing Director &amp; CEO of Information Technology Consultants </w:t>
            </w:r>
            <w:r w:rsidRPr="00DE1C3F">
              <w:lastRenderedPageBreak/>
              <w:t>Ltd</w:t>
            </w:r>
          </w:p>
        </w:tc>
      </w:tr>
      <w:tr w:rsidR="006509CC" w:rsidRPr="00E33392" w:rsidTr="00131E74">
        <w:trPr>
          <w:trHeight w:val="1070"/>
        </w:trPr>
        <w:tc>
          <w:tcPr>
            <w:tcW w:w="635" w:type="pct"/>
            <w:tcBorders>
              <w:left w:val="nil"/>
            </w:tcBorders>
            <w:shd w:val="clear" w:color="auto" w:fill="auto"/>
            <w:noWrap/>
            <w:vAlign w:val="center"/>
          </w:tcPr>
          <w:p w:rsidR="006509CC" w:rsidRPr="00DE1C3F" w:rsidRDefault="006509CC" w:rsidP="00DE1C3F">
            <w:r w:rsidRPr="00DE1C3F">
              <w:lastRenderedPageBreak/>
              <w:t>Md. Haqueful Shaikh</w:t>
            </w:r>
          </w:p>
        </w:tc>
        <w:tc>
          <w:tcPr>
            <w:tcW w:w="616" w:type="pct"/>
            <w:shd w:val="clear" w:color="auto" w:fill="auto"/>
            <w:noWrap/>
            <w:vAlign w:val="center"/>
          </w:tcPr>
          <w:p w:rsidR="006509CC" w:rsidRPr="00DE1C3F" w:rsidRDefault="006509CC" w:rsidP="00DE1C3F">
            <w:r w:rsidRPr="00DE1C3F">
              <w:t>Company Secretary</w:t>
            </w:r>
          </w:p>
        </w:tc>
        <w:tc>
          <w:tcPr>
            <w:tcW w:w="274" w:type="pct"/>
            <w:vAlign w:val="center"/>
          </w:tcPr>
          <w:p w:rsidR="006509CC" w:rsidRPr="00DE1C3F" w:rsidRDefault="00CA2CE3" w:rsidP="00DE1C3F">
            <w:r w:rsidRPr="00DE1C3F">
              <w:t>71</w:t>
            </w:r>
          </w:p>
        </w:tc>
        <w:tc>
          <w:tcPr>
            <w:tcW w:w="622" w:type="pct"/>
            <w:shd w:val="clear" w:color="auto" w:fill="auto"/>
            <w:vAlign w:val="center"/>
          </w:tcPr>
          <w:p w:rsidR="006509CC" w:rsidRPr="00DE1C3F" w:rsidRDefault="006509CC" w:rsidP="00DE1C3F">
            <w:r w:rsidRPr="00DE1C3F">
              <w:t>01.09.2011</w:t>
            </w:r>
          </w:p>
        </w:tc>
        <w:tc>
          <w:tcPr>
            <w:tcW w:w="729" w:type="pct"/>
            <w:shd w:val="clear" w:color="auto" w:fill="auto"/>
            <w:vAlign w:val="center"/>
          </w:tcPr>
          <w:p w:rsidR="006509CC" w:rsidRPr="00DE1C3F" w:rsidRDefault="006509CC" w:rsidP="00DE1C3F">
            <w:r w:rsidRPr="00DE1C3F">
              <w:t>Masters of Arts</w:t>
            </w:r>
          </w:p>
        </w:tc>
        <w:tc>
          <w:tcPr>
            <w:tcW w:w="828" w:type="pct"/>
            <w:shd w:val="clear" w:color="auto" w:fill="auto"/>
            <w:vAlign w:val="center"/>
          </w:tcPr>
          <w:p w:rsidR="006509CC" w:rsidRPr="00DE1C3F" w:rsidRDefault="006509CC" w:rsidP="00DE1C3F">
            <w:r w:rsidRPr="00DE1C3F">
              <w:t>45 years Banking &amp; Finance.Ex Company secretary of Social Islami Bank Ltd</w:t>
            </w:r>
          </w:p>
        </w:tc>
        <w:tc>
          <w:tcPr>
            <w:tcW w:w="1296" w:type="pct"/>
            <w:tcBorders>
              <w:right w:val="nil"/>
            </w:tcBorders>
            <w:shd w:val="clear" w:color="auto" w:fill="auto"/>
            <w:vAlign w:val="center"/>
          </w:tcPr>
          <w:p w:rsidR="006509CC" w:rsidRPr="00DE1C3F" w:rsidRDefault="006509CC" w:rsidP="00DE1C3F">
            <w:r w:rsidRPr="00DE1C3F">
              <w:t>Fast Remit Malaysia as a Manaining Director CEO from 2008 to 01.09.2011 &amp; ITCL from 01.09.2011</w:t>
            </w:r>
          </w:p>
        </w:tc>
      </w:tr>
      <w:tr w:rsidR="006509CC" w:rsidRPr="00E33392" w:rsidTr="006509CC">
        <w:trPr>
          <w:trHeight w:val="64"/>
        </w:trPr>
        <w:tc>
          <w:tcPr>
            <w:tcW w:w="635" w:type="pct"/>
            <w:tcBorders>
              <w:left w:val="nil"/>
            </w:tcBorders>
            <w:shd w:val="clear" w:color="auto" w:fill="auto"/>
            <w:noWrap/>
            <w:vAlign w:val="center"/>
          </w:tcPr>
          <w:p w:rsidR="006509CC" w:rsidRPr="00DE1C3F" w:rsidRDefault="006509CC" w:rsidP="00DE1C3F">
            <w:r w:rsidRPr="00DE1C3F">
              <w:t>Ahsan Ullah Chowdhry</w:t>
            </w:r>
          </w:p>
        </w:tc>
        <w:tc>
          <w:tcPr>
            <w:tcW w:w="616" w:type="pct"/>
            <w:shd w:val="clear" w:color="auto" w:fill="auto"/>
            <w:vAlign w:val="center"/>
          </w:tcPr>
          <w:p w:rsidR="006509CC" w:rsidRPr="00DE1C3F" w:rsidRDefault="006509CC" w:rsidP="00DE1C3F">
            <w:r w:rsidRPr="00DE1C3F">
              <w:t>Director-Operation</w:t>
            </w:r>
          </w:p>
        </w:tc>
        <w:tc>
          <w:tcPr>
            <w:tcW w:w="274" w:type="pct"/>
            <w:vAlign w:val="center"/>
          </w:tcPr>
          <w:p w:rsidR="006509CC" w:rsidRPr="00DE1C3F" w:rsidRDefault="00CA2CE3" w:rsidP="00DE1C3F">
            <w:r w:rsidRPr="00DE1C3F">
              <w:t>41</w:t>
            </w:r>
          </w:p>
        </w:tc>
        <w:tc>
          <w:tcPr>
            <w:tcW w:w="622" w:type="pct"/>
            <w:shd w:val="clear" w:color="auto" w:fill="auto"/>
            <w:noWrap/>
            <w:vAlign w:val="center"/>
          </w:tcPr>
          <w:p w:rsidR="006509CC" w:rsidRPr="00DE1C3F" w:rsidRDefault="006509CC" w:rsidP="00DE1C3F">
            <w:r w:rsidRPr="00DE1C3F">
              <w:t>01.09.2001</w:t>
            </w:r>
          </w:p>
        </w:tc>
        <w:tc>
          <w:tcPr>
            <w:tcW w:w="729" w:type="pct"/>
            <w:shd w:val="clear" w:color="auto" w:fill="auto"/>
            <w:vAlign w:val="center"/>
          </w:tcPr>
          <w:p w:rsidR="006509CC" w:rsidRPr="00DE1C3F" w:rsidRDefault="006509CC" w:rsidP="00DE1C3F">
            <w:r w:rsidRPr="00DE1C3F">
              <w:t>Masters of Arts (India), MBA</w:t>
            </w:r>
          </w:p>
        </w:tc>
        <w:tc>
          <w:tcPr>
            <w:tcW w:w="828" w:type="pct"/>
            <w:shd w:val="clear" w:color="auto" w:fill="auto"/>
            <w:noWrap/>
            <w:vAlign w:val="center"/>
          </w:tcPr>
          <w:p w:rsidR="006509CC" w:rsidRPr="00DE1C3F" w:rsidRDefault="006509CC" w:rsidP="00DE1C3F">
            <w:r w:rsidRPr="00DE1C3F">
              <w:t>13 years</w:t>
            </w:r>
          </w:p>
        </w:tc>
        <w:tc>
          <w:tcPr>
            <w:tcW w:w="1296" w:type="pct"/>
            <w:tcBorders>
              <w:right w:val="nil"/>
            </w:tcBorders>
            <w:shd w:val="clear" w:color="auto" w:fill="auto"/>
            <w:vAlign w:val="center"/>
          </w:tcPr>
          <w:p w:rsidR="006509CC" w:rsidRPr="00DE1C3F" w:rsidRDefault="006509CC" w:rsidP="00DE1C3F">
            <w:r w:rsidRPr="00DE1C3F">
              <w:t>ITCL</w:t>
            </w:r>
          </w:p>
        </w:tc>
      </w:tr>
      <w:tr w:rsidR="006509CC" w:rsidRPr="00E33392" w:rsidTr="00684E48">
        <w:trPr>
          <w:trHeight w:val="1223"/>
        </w:trPr>
        <w:tc>
          <w:tcPr>
            <w:tcW w:w="635" w:type="pct"/>
            <w:tcBorders>
              <w:left w:val="nil"/>
            </w:tcBorders>
            <w:shd w:val="clear" w:color="auto" w:fill="auto"/>
            <w:noWrap/>
            <w:vAlign w:val="center"/>
          </w:tcPr>
          <w:p w:rsidR="006509CC" w:rsidRPr="00DE1C3F" w:rsidRDefault="006509CC" w:rsidP="00DE1C3F">
            <w:r w:rsidRPr="00DE1C3F">
              <w:t>Osman Haidar</w:t>
            </w:r>
          </w:p>
        </w:tc>
        <w:tc>
          <w:tcPr>
            <w:tcW w:w="616" w:type="pct"/>
            <w:shd w:val="clear" w:color="auto" w:fill="auto"/>
            <w:vAlign w:val="center"/>
          </w:tcPr>
          <w:p w:rsidR="006509CC" w:rsidRPr="00DE1C3F" w:rsidRDefault="006509CC" w:rsidP="00DE1C3F">
            <w:r w:rsidRPr="00DE1C3F">
              <w:t>Director-Business Development</w:t>
            </w:r>
          </w:p>
        </w:tc>
        <w:tc>
          <w:tcPr>
            <w:tcW w:w="274" w:type="pct"/>
            <w:vAlign w:val="center"/>
          </w:tcPr>
          <w:p w:rsidR="006509CC" w:rsidRPr="00DE1C3F" w:rsidRDefault="00CA2CE3" w:rsidP="00DE1C3F">
            <w:r w:rsidRPr="00DE1C3F">
              <w:t>37</w:t>
            </w:r>
          </w:p>
        </w:tc>
        <w:tc>
          <w:tcPr>
            <w:tcW w:w="622" w:type="pct"/>
            <w:shd w:val="clear" w:color="auto" w:fill="auto"/>
            <w:noWrap/>
            <w:vAlign w:val="center"/>
          </w:tcPr>
          <w:p w:rsidR="006509CC" w:rsidRPr="00DE1C3F" w:rsidRDefault="006509CC" w:rsidP="00DE1C3F">
            <w:r w:rsidRPr="00DE1C3F">
              <w:t>25.10.2004 to 30.04.2008 &amp; Rejoin 21.01.2010</w:t>
            </w:r>
          </w:p>
        </w:tc>
        <w:tc>
          <w:tcPr>
            <w:tcW w:w="729" w:type="pct"/>
            <w:shd w:val="clear" w:color="auto" w:fill="auto"/>
            <w:vAlign w:val="center"/>
          </w:tcPr>
          <w:p w:rsidR="006509CC" w:rsidRPr="00DE1C3F" w:rsidRDefault="006509CC" w:rsidP="00DE1C3F">
            <w:r w:rsidRPr="00DE1C3F">
              <w:t>B.Sc in CIS  &amp; MBA(Finance)</w:t>
            </w:r>
          </w:p>
        </w:tc>
        <w:tc>
          <w:tcPr>
            <w:tcW w:w="828" w:type="pct"/>
            <w:shd w:val="clear" w:color="auto" w:fill="auto"/>
            <w:noWrap/>
            <w:vAlign w:val="center"/>
          </w:tcPr>
          <w:p w:rsidR="006509CC" w:rsidRPr="00DE1C3F" w:rsidRDefault="006509CC" w:rsidP="00DE1C3F">
            <w:r w:rsidRPr="00DE1C3F">
              <w:t>12 Years</w:t>
            </w:r>
          </w:p>
          <w:p w:rsidR="006509CC" w:rsidRPr="00DE1C3F" w:rsidRDefault="006509CC" w:rsidP="00DE1C3F"/>
        </w:tc>
        <w:tc>
          <w:tcPr>
            <w:tcW w:w="1296" w:type="pct"/>
            <w:tcBorders>
              <w:right w:val="nil"/>
            </w:tcBorders>
            <w:shd w:val="clear" w:color="auto" w:fill="auto"/>
            <w:vAlign w:val="center"/>
          </w:tcPr>
          <w:p w:rsidR="006509CC" w:rsidRPr="00DE1C3F" w:rsidRDefault="006509CC" w:rsidP="00DE1C3F">
            <w:r w:rsidRPr="00DE1C3F">
              <w:t>ITCL</w:t>
            </w:r>
          </w:p>
        </w:tc>
      </w:tr>
      <w:tr w:rsidR="006509CC" w:rsidRPr="00E33392" w:rsidTr="006509CC">
        <w:trPr>
          <w:trHeight w:val="64"/>
        </w:trPr>
        <w:tc>
          <w:tcPr>
            <w:tcW w:w="635" w:type="pct"/>
            <w:tcBorders>
              <w:left w:val="nil"/>
            </w:tcBorders>
            <w:shd w:val="clear" w:color="auto" w:fill="auto"/>
            <w:noWrap/>
            <w:vAlign w:val="center"/>
          </w:tcPr>
          <w:p w:rsidR="006509CC" w:rsidRPr="00DE1C3F" w:rsidRDefault="006509CC" w:rsidP="00DE1C3F">
            <w:r w:rsidRPr="00DE1C3F">
              <w:t>Md. Faizul Islam</w:t>
            </w:r>
          </w:p>
        </w:tc>
        <w:tc>
          <w:tcPr>
            <w:tcW w:w="616" w:type="pct"/>
            <w:shd w:val="clear" w:color="auto" w:fill="auto"/>
            <w:vAlign w:val="center"/>
          </w:tcPr>
          <w:p w:rsidR="006509CC" w:rsidRPr="00DE1C3F" w:rsidRDefault="006509CC" w:rsidP="00DE1C3F">
            <w:r w:rsidRPr="00DE1C3F">
              <w:t>C.T.O ( Chief Technology Officer)</w:t>
            </w:r>
          </w:p>
        </w:tc>
        <w:tc>
          <w:tcPr>
            <w:tcW w:w="274" w:type="pct"/>
            <w:vAlign w:val="center"/>
          </w:tcPr>
          <w:p w:rsidR="006509CC" w:rsidRPr="00DE1C3F" w:rsidRDefault="00CA2CE3" w:rsidP="00DE1C3F">
            <w:r w:rsidRPr="00DE1C3F">
              <w:t>37</w:t>
            </w:r>
          </w:p>
        </w:tc>
        <w:tc>
          <w:tcPr>
            <w:tcW w:w="622" w:type="pct"/>
            <w:shd w:val="clear" w:color="auto" w:fill="auto"/>
            <w:noWrap/>
            <w:vAlign w:val="center"/>
          </w:tcPr>
          <w:p w:rsidR="006509CC" w:rsidRPr="00DE1C3F" w:rsidRDefault="006509CC" w:rsidP="00DE1C3F">
            <w:r w:rsidRPr="00DE1C3F">
              <w:t>04.09.2001 to 30.11.2006 &amp; rejoin 01.4.2009</w:t>
            </w:r>
          </w:p>
        </w:tc>
        <w:tc>
          <w:tcPr>
            <w:tcW w:w="729" w:type="pct"/>
            <w:shd w:val="clear" w:color="auto" w:fill="auto"/>
            <w:vAlign w:val="center"/>
          </w:tcPr>
          <w:p w:rsidR="006509CC" w:rsidRPr="00DE1C3F" w:rsidRDefault="006509CC" w:rsidP="00DE1C3F">
            <w:r w:rsidRPr="00DE1C3F">
              <w:t>B.Sc Engineering Electronics &amp; communications</w:t>
            </w:r>
          </w:p>
        </w:tc>
        <w:tc>
          <w:tcPr>
            <w:tcW w:w="828" w:type="pct"/>
            <w:shd w:val="clear" w:color="auto" w:fill="auto"/>
            <w:noWrap/>
            <w:vAlign w:val="center"/>
          </w:tcPr>
          <w:p w:rsidR="006509CC" w:rsidRPr="00DE1C3F" w:rsidRDefault="006509CC" w:rsidP="00DE1C3F">
            <w:r w:rsidRPr="00DE1C3F">
              <w:t>13 years</w:t>
            </w:r>
          </w:p>
        </w:tc>
        <w:tc>
          <w:tcPr>
            <w:tcW w:w="1296" w:type="pct"/>
            <w:tcBorders>
              <w:right w:val="nil"/>
            </w:tcBorders>
            <w:shd w:val="clear" w:color="auto" w:fill="auto"/>
            <w:vAlign w:val="center"/>
          </w:tcPr>
          <w:p w:rsidR="006509CC" w:rsidRPr="00DE1C3F" w:rsidRDefault="006509CC" w:rsidP="00DE1C3F">
            <w:r w:rsidRPr="00DE1C3F">
              <w:t>ITCL</w:t>
            </w:r>
          </w:p>
        </w:tc>
      </w:tr>
      <w:tr w:rsidR="006509CC" w:rsidRPr="00E33392" w:rsidTr="006509CC">
        <w:trPr>
          <w:trHeight w:val="732"/>
        </w:trPr>
        <w:tc>
          <w:tcPr>
            <w:tcW w:w="635" w:type="pct"/>
            <w:tcBorders>
              <w:left w:val="nil"/>
            </w:tcBorders>
            <w:shd w:val="clear" w:color="auto" w:fill="auto"/>
            <w:vAlign w:val="center"/>
          </w:tcPr>
          <w:p w:rsidR="006509CC" w:rsidRPr="00DE1C3F" w:rsidRDefault="006509CC" w:rsidP="00DE1C3F">
            <w:r w:rsidRPr="00DE1C3F">
              <w:t>Tanzir Mannan Pavel</w:t>
            </w:r>
          </w:p>
        </w:tc>
        <w:tc>
          <w:tcPr>
            <w:tcW w:w="616" w:type="pct"/>
            <w:shd w:val="clear" w:color="auto" w:fill="auto"/>
            <w:vAlign w:val="center"/>
          </w:tcPr>
          <w:p w:rsidR="006509CC" w:rsidRPr="00DE1C3F" w:rsidRDefault="006509CC" w:rsidP="00DE1C3F">
            <w:r w:rsidRPr="00DE1C3F">
              <w:t>C.O.O( Chief Operation Office)</w:t>
            </w:r>
          </w:p>
        </w:tc>
        <w:tc>
          <w:tcPr>
            <w:tcW w:w="274" w:type="pct"/>
            <w:vAlign w:val="center"/>
          </w:tcPr>
          <w:p w:rsidR="006509CC" w:rsidRPr="00DE1C3F" w:rsidRDefault="00CA2CE3" w:rsidP="00DE1C3F">
            <w:r w:rsidRPr="00DE1C3F">
              <w:t>37</w:t>
            </w:r>
          </w:p>
        </w:tc>
        <w:tc>
          <w:tcPr>
            <w:tcW w:w="622" w:type="pct"/>
            <w:shd w:val="clear" w:color="auto" w:fill="auto"/>
            <w:vAlign w:val="center"/>
          </w:tcPr>
          <w:p w:rsidR="006509CC" w:rsidRPr="00DE1C3F" w:rsidRDefault="006509CC" w:rsidP="00DE1C3F">
            <w:r w:rsidRPr="00DE1C3F">
              <w:t>15.05.2001</w:t>
            </w:r>
          </w:p>
        </w:tc>
        <w:tc>
          <w:tcPr>
            <w:tcW w:w="729" w:type="pct"/>
            <w:shd w:val="clear" w:color="auto" w:fill="auto"/>
            <w:vAlign w:val="center"/>
          </w:tcPr>
          <w:p w:rsidR="006509CC" w:rsidRPr="00DE1C3F" w:rsidRDefault="006509CC" w:rsidP="00DE1C3F">
            <w:r w:rsidRPr="00DE1C3F">
              <w:t>M.Sc (Computer Science &amp;  Networks),</w:t>
            </w:r>
          </w:p>
        </w:tc>
        <w:tc>
          <w:tcPr>
            <w:tcW w:w="828" w:type="pct"/>
            <w:shd w:val="clear" w:color="auto" w:fill="auto"/>
            <w:vAlign w:val="center"/>
          </w:tcPr>
          <w:p w:rsidR="006509CC" w:rsidRPr="00DE1C3F" w:rsidRDefault="006509CC" w:rsidP="00DE1C3F">
            <w:r w:rsidRPr="00DE1C3F">
              <w:t>13 years</w:t>
            </w:r>
          </w:p>
        </w:tc>
        <w:tc>
          <w:tcPr>
            <w:tcW w:w="1296" w:type="pct"/>
            <w:tcBorders>
              <w:right w:val="nil"/>
            </w:tcBorders>
            <w:shd w:val="clear" w:color="auto" w:fill="auto"/>
            <w:vAlign w:val="center"/>
          </w:tcPr>
          <w:p w:rsidR="006509CC" w:rsidRPr="00DE1C3F" w:rsidRDefault="006509CC" w:rsidP="00DE1C3F">
            <w:r w:rsidRPr="00DE1C3F">
              <w:t>ITCL</w:t>
            </w:r>
          </w:p>
        </w:tc>
      </w:tr>
      <w:tr w:rsidR="006509CC" w:rsidRPr="00E33392" w:rsidTr="006509CC">
        <w:trPr>
          <w:trHeight w:val="467"/>
        </w:trPr>
        <w:tc>
          <w:tcPr>
            <w:tcW w:w="635" w:type="pct"/>
            <w:vMerge w:val="restart"/>
            <w:tcBorders>
              <w:left w:val="nil"/>
            </w:tcBorders>
            <w:shd w:val="clear" w:color="auto" w:fill="auto"/>
            <w:noWrap/>
            <w:vAlign w:val="center"/>
          </w:tcPr>
          <w:p w:rsidR="006509CC" w:rsidRPr="00DE1C3F" w:rsidRDefault="006509CC" w:rsidP="00DE1C3F">
            <w:r w:rsidRPr="00DE1C3F">
              <w:t>Md. Muttahidur Rahman</w:t>
            </w:r>
          </w:p>
        </w:tc>
        <w:tc>
          <w:tcPr>
            <w:tcW w:w="616" w:type="pct"/>
            <w:vMerge w:val="restart"/>
            <w:shd w:val="clear" w:color="auto" w:fill="auto"/>
            <w:vAlign w:val="center"/>
          </w:tcPr>
          <w:p w:rsidR="006509CC" w:rsidRPr="00DE1C3F" w:rsidRDefault="006509CC" w:rsidP="00DE1C3F">
            <w:r w:rsidRPr="00DE1C3F">
              <w:t>D.C.T.O</w:t>
            </w:r>
          </w:p>
        </w:tc>
        <w:tc>
          <w:tcPr>
            <w:tcW w:w="274" w:type="pct"/>
            <w:vMerge w:val="restart"/>
            <w:vAlign w:val="center"/>
          </w:tcPr>
          <w:p w:rsidR="006509CC" w:rsidRPr="00DE1C3F" w:rsidRDefault="00CA2CE3" w:rsidP="00DE1C3F">
            <w:r w:rsidRPr="00DE1C3F">
              <w:t>35</w:t>
            </w:r>
          </w:p>
        </w:tc>
        <w:tc>
          <w:tcPr>
            <w:tcW w:w="622" w:type="pct"/>
            <w:vMerge w:val="restart"/>
            <w:shd w:val="clear" w:color="auto" w:fill="auto"/>
            <w:noWrap/>
            <w:vAlign w:val="center"/>
          </w:tcPr>
          <w:p w:rsidR="006509CC" w:rsidRPr="00DE1C3F" w:rsidRDefault="006509CC" w:rsidP="00DE1C3F">
            <w:r w:rsidRPr="00DE1C3F">
              <w:t>16.01.2008</w:t>
            </w:r>
          </w:p>
        </w:tc>
        <w:tc>
          <w:tcPr>
            <w:tcW w:w="729" w:type="pct"/>
            <w:vMerge w:val="restart"/>
            <w:shd w:val="clear" w:color="auto" w:fill="auto"/>
            <w:vAlign w:val="center"/>
          </w:tcPr>
          <w:p w:rsidR="006509CC" w:rsidRPr="00DE1C3F" w:rsidRDefault="006509CC" w:rsidP="00DE1C3F">
            <w:r w:rsidRPr="00DE1C3F">
              <w:t>B.Sc in Computer science</w:t>
            </w:r>
          </w:p>
        </w:tc>
        <w:tc>
          <w:tcPr>
            <w:tcW w:w="828" w:type="pct"/>
            <w:vMerge w:val="restart"/>
            <w:shd w:val="clear" w:color="auto" w:fill="auto"/>
            <w:noWrap/>
            <w:vAlign w:val="center"/>
          </w:tcPr>
          <w:p w:rsidR="006509CC" w:rsidRPr="00DE1C3F" w:rsidRDefault="00B735F5" w:rsidP="00DE1C3F">
            <w:r w:rsidRPr="00DE1C3F">
              <w:t>8</w:t>
            </w:r>
            <w:r w:rsidR="006509CC" w:rsidRPr="00DE1C3F">
              <w:t xml:space="preserve"> years</w:t>
            </w:r>
          </w:p>
        </w:tc>
        <w:tc>
          <w:tcPr>
            <w:tcW w:w="1296" w:type="pct"/>
            <w:tcBorders>
              <w:right w:val="nil"/>
            </w:tcBorders>
            <w:shd w:val="clear" w:color="auto" w:fill="auto"/>
            <w:vAlign w:val="center"/>
          </w:tcPr>
          <w:p w:rsidR="006509CC" w:rsidRPr="00DE1C3F" w:rsidRDefault="006509CC" w:rsidP="00DE1C3F">
            <w:r w:rsidRPr="00DE1C3F">
              <w:t>Z &amp;Z  IT LTD-SYSTEM ANALYIST</w:t>
            </w:r>
            <w:r w:rsidR="00B735F5" w:rsidRPr="00DE1C3F">
              <w:t xml:space="preserve"> – 2 years</w:t>
            </w:r>
          </w:p>
        </w:tc>
      </w:tr>
      <w:tr w:rsidR="006509CC" w:rsidRPr="00E33392" w:rsidTr="006509CC">
        <w:trPr>
          <w:trHeight w:val="237"/>
        </w:trPr>
        <w:tc>
          <w:tcPr>
            <w:tcW w:w="635" w:type="pct"/>
            <w:vMerge/>
            <w:tcBorders>
              <w:left w:val="nil"/>
            </w:tcBorders>
            <w:shd w:val="clear" w:color="auto" w:fill="auto"/>
            <w:noWrap/>
            <w:vAlign w:val="center"/>
          </w:tcPr>
          <w:p w:rsidR="006509CC" w:rsidRPr="00DE1C3F" w:rsidRDefault="006509CC" w:rsidP="00DE1C3F"/>
        </w:tc>
        <w:tc>
          <w:tcPr>
            <w:tcW w:w="616" w:type="pct"/>
            <w:vMerge/>
            <w:shd w:val="clear" w:color="auto" w:fill="auto"/>
            <w:vAlign w:val="center"/>
          </w:tcPr>
          <w:p w:rsidR="006509CC" w:rsidRPr="00DE1C3F" w:rsidRDefault="006509CC" w:rsidP="00DE1C3F"/>
        </w:tc>
        <w:tc>
          <w:tcPr>
            <w:tcW w:w="274" w:type="pct"/>
            <w:vMerge/>
            <w:vAlign w:val="center"/>
          </w:tcPr>
          <w:p w:rsidR="006509CC" w:rsidRPr="00DE1C3F" w:rsidRDefault="006509CC" w:rsidP="00DE1C3F"/>
        </w:tc>
        <w:tc>
          <w:tcPr>
            <w:tcW w:w="622" w:type="pct"/>
            <w:vMerge/>
            <w:shd w:val="clear" w:color="auto" w:fill="auto"/>
            <w:noWrap/>
            <w:vAlign w:val="center"/>
          </w:tcPr>
          <w:p w:rsidR="006509CC" w:rsidRPr="00DE1C3F" w:rsidRDefault="006509CC" w:rsidP="00DE1C3F"/>
        </w:tc>
        <w:tc>
          <w:tcPr>
            <w:tcW w:w="729" w:type="pct"/>
            <w:vMerge/>
            <w:shd w:val="clear" w:color="auto" w:fill="auto"/>
            <w:vAlign w:val="center"/>
          </w:tcPr>
          <w:p w:rsidR="006509CC" w:rsidRPr="00DE1C3F" w:rsidRDefault="006509CC" w:rsidP="00DE1C3F"/>
        </w:tc>
        <w:tc>
          <w:tcPr>
            <w:tcW w:w="828" w:type="pct"/>
            <w:vMerge/>
            <w:shd w:val="clear" w:color="auto" w:fill="auto"/>
            <w:noWrap/>
            <w:vAlign w:val="center"/>
          </w:tcPr>
          <w:p w:rsidR="006509CC" w:rsidRPr="00DE1C3F" w:rsidRDefault="006509CC" w:rsidP="00DE1C3F"/>
        </w:tc>
        <w:tc>
          <w:tcPr>
            <w:tcW w:w="1296" w:type="pct"/>
            <w:tcBorders>
              <w:right w:val="nil"/>
            </w:tcBorders>
            <w:shd w:val="clear" w:color="auto" w:fill="auto"/>
            <w:vAlign w:val="center"/>
          </w:tcPr>
          <w:p w:rsidR="006509CC" w:rsidRPr="00DE1C3F" w:rsidRDefault="006509CC" w:rsidP="00DE1C3F">
            <w:r w:rsidRPr="00DE1C3F">
              <w:t>ITCL</w:t>
            </w:r>
            <w:r w:rsidR="00B735F5" w:rsidRPr="00DE1C3F">
              <w:t xml:space="preserve"> -  6 years </w:t>
            </w:r>
          </w:p>
        </w:tc>
      </w:tr>
      <w:tr w:rsidR="00E33392" w:rsidRPr="00E33392" w:rsidTr="00E33392">
        <w:trPr>
          <w:trHeight w:val="70"/>
        </w:trPr>
        <w:tc>
          <w:tcPr>
            <w:tcW w:w="635" w:type="pct"/>
            <w:vMerge w:val="restart"/>
            <w:tcBorders>
              <w:left w:val="nil"/>
            </w:tcBorders>
            <w:shd w:val="clear" w:color="auto" w:fill="auto"/>
            <w:vAlign w:val="center"/>
          </w:tcPr>
          <w:p w:rsidR="00E33392" w:rsidRPr="00DE1C3F" w:rsidRDefault="00E33392" w:rsidP="00DE1C3F">
            <w:r w:rsidRPr="00DE1C3F">
              <w:t>Zubaer Ahmad</w:t>
            </w:r>
          </w:p>
        </w:tc>
        <w:tc>
          <w:tcPr>
            <w:tcW w:w="616" w:type="pct"/>
            <w:vMerge w:val="restart"/>
            <w:shd w:val="clear" w:color="auto" w:fill="auto"/>
            <w:vAlign w:val="center"/>
          </w:tcPr>
          <w:p w:rsidR="00E33392" w:rsidRPr="00DE1C3F" w:rsidRDefault="00E33392" w:rsidP="00DE1C3F">
            <w:r w:rsidRPr="00DE1C3F">
              <w:t>Head of TP &amp; BI</w:t>
            </w:r>
          </w:p>
        </w:tc>
        <w:tc>
          <w:tcPr>
            <w:tcW w:w="274" w:type="pct"/>
            <w:vMerge w:val="restart"/>
            <w:vAlign w:val="center"/>
          </w:tcPr>
          <w:p w:rsidR="00E33392" w:rsidRPr="00DE1C3F" w:rsidRDefault="00E33392" w:rsidP="00DE1C3F">
            <w:r w:rsidRPr="00DE1C3F">
              <w:t>34</w:t>
            </w:r>
          </w:p>
        </w:tc>
        <w:tc>
          <w:tcPr>
            <w:tcW w:w="622" w:type="pct"/>
            <w:vMerge w:val="restart"/>
            <w:shd w:val="clear" w:color="auto" w:fill="auto"/>
            <w:vAlign w:val="center"/>
          </w:tcPr>
          <w:p w:rsidR="00E33392" w:rsidRPr="00DE1C3F" w:rsidRDefault="00E33392" w:rsidP="00DE1C3F">
            <w:r w:rsidRPr="00DE1C3F">
              <w:t>08.01.2015</w:t>
            </w:r>
          </w:p>
        </w:tc>
        <w:tc>
          <w:tcPr>
            <w:tcW w:w="729" w:type="pct"/>
            <w:vMerge w:val="restart"/>
            <w:shd w:val="clear" w:color="auto" w:fill="auto"/>
            <w:vAlign w:val="center"/>
          </w:tcPr>
          <w:p w:rsidR="00E33392" w:rsidRPr="00DE1C3F" w:rsidRDefault="00E33392" w:rsidP="00DE1C3F">
            <w:r w:rsidRPr="00DE1C3F">
              <w:t>M.B.A</w:t>
            </w:r>
          </w:p>
        </w:tc>
        <w:tc>
          <w:tcPr>
            <w:tcW w:w="828" w:type="pct"/>
            <w:vMerge w:val="restart"/>
            <w:shd w:val="clear" w:color="auto" w:fill="auto"/>
            <w:vAlign w:val="center"/>
          </w:tcPr>
          <w:p w:rsidR="00E33392" w:rsidRPr="00DE1C3F" w:rsidRDefault="00E33392" w:rsidP="00DE1C3F">
            <w:r w:rsidRPr="00DE1C3F">
              <w:t>11 years</w:t>
            </w:r>
          </w:p>
        </w:tc>
        <w:tc>
          <w:tcPr>
            <w:tcW w:w="1296" w:type="pct"/>
            <w:tcBorders>
              <w:right w:val="nil"/>
            </w:tcBorders>
            <w:shd w:val="clear" w:color="auto" w:fill="auto"/>
            <w:vAlign w:val="center"/>
          </w:tcPr>
          <w:p w:rsidR="00E33392" w:rsidRPr="00DE1C3F" w:rsidRDefault="00E33392" w:rsidP="00DE1C3F">
            <w:r w:rsidRPr="00DE1C3F">
              <w:t>ITCL – 5 years</w:t>
            </w:r>
          </w:p>
        </w:tc>
      </w:tr>
      <w:tr w:rsidR="00E33392" w:rsidRPr="00E33392" w:rsidTr="00E33392">
        <w:trPr>
          <w:trHeight w:val="70"/>
        </w:trPr>
        <w:tc>
          <w:tcPr>
            <w:tcW w:w="635" w:type="pct"/>
            <w:vMerge/>
            <w:tcBorders>
              <w:left w:val="nil"/>
            </w:tcBorders>
            <w:shd w:val="clear" w:color="auto" w:fill="auto"/>
            <w:vAlign w:val="center"/>
          </w:tcPr>
          <w:p w:rsidR="00E33392" w:rsidRPr="00DE1C3F" w:rsidRDefault="00E33392" w:rsidP="00DE1C3F"/>
        </w:tc>
        <w:tc>
          <w:tcPr>
            <w:tcW w:w="616" w:type="pct"/>
            <w:vMerge/>
            <w:shd w:val="clear" w:color="auto" w:fill="auto"/>
            <w:vAlign w:val="center"/>
          </w:tcPr>
          <w:p w:rsidR="00E33392" w:rsidRPr="00DE1C3F" w:rsidRDefault="00E33392" w:rsidP="00DE1C3F"/>
        </w:tc>
        <w:tc>
          <w:tcPr>
            <w:tcW w:w="274" w:type="pct"/>
            <w:vMerge/>
            <w:vAlign w:val="center"/>
          </w:tcPr>
          <w:p w:rsidR="00E33392" w:rsidRPr="00DE1C3F" w:rsidRDefault="00E33392" w:rsidP="00DE1C3F"/>
        </w:tc>
        <w:tc>
          <w:tcPr>
            <w:tcW w:w="622" w:type="pct"/>
            <w:vMerge/>
            <w:shd w:val="clear" w:color="auto" w:fill="auto"/>
            <w:vAlign w:val="center"/>
          </w:tcPr>
          <w:p w:rsidR="00E33392" w:rsidRPr="00DE1C3F" w:rsidRDefault="00E33392" w:rsidP="00DE1C3F"/>
        </w:tc>
        <w:tc>
          <w:tcPr>
            <w:tcW w:w="729" w:type="pct"/>
            <w:vMerge/>
            <w:shd w:val="clear" w:color="auto" w:fill="auto"/>
            <w:vAlign w:val="center"/>
          </w:tcPr>
          <w:p w:rsidR="00E33392" w:rsidRPr="00DE1C3F" w:rsidRDefault="00E33392" w:rsidP="00DE1C3F"/>
        </w:tc>
        <w:tc>
          <w:tcPr>
            <w:tcW w:w="828" w:type="pct"/>
            <w:vMerge/>
            <w:shd w:val="clear" w:color="auto" w:fill="auto"/>
            <w:vAlign w:val="center"/>
          </w:tcPr>
          <w:p w:rsidR="00E33392" w:rsidRPr="00DE1C3F" w:rsidRDefault="00E33392" w:rsidP="00DE1C3F"/>
        </w:tc>
        <w:tc>
          <w:tcPr>
            <w:tcW w:w="1296" w:type="pct"/>
            <w:tcBorders>
              <w:right w:val="nil"/>
            </w:tcBorders>
            <w:shd w:val="clear" w:color="auto" w:fill="auto"/>
            <w:vAlign w:val="center"/>
          </w:tcPr>
          <w:p w:rsidR="00E33392" w:rsidRPr="00DE1C3F" w:rsidRDefault="00E33392" w:rsidP="00DE1C3F">
            <w:r w:rsidRPr="00DE1C3F">
              <w:t>Progoti Systems Ltd. – 3 years</w:t>
            </w:r>
          </w:p>
        </w:tc>
      </w:tr>
      <w:tr w:rsidR="00E33392" w:rsidRPr="00E33392" w:rsidTr="006509CC">
        <w:trPr>
          <w:trHeight w:val="135"/>
        </w:trPr>
        <w:tc>
          <w:tcPr>
            <w:tcW w:w="635" w:type="pct"/>
            <w:vMerge/>
            <w:tcBorders>
              <w:left w:val="nil"/>
            </w:tcBorders>
            <w:shd w:val="clear" w:color="auto" w:fill="auto"/>
            <w:vAlign w:val="center"/>
          </w:tcPr>
          <w:p w:rsidR="00E33392" w:rsidRPr="00DE1C3F" w:rsidRDefault="00E33392" w:rsidP="00DE1C3F"/>
        </w:tc>
        <w:tc>
          <w:tcPr>
            <w:tcW w:w="616" w:type="pct"/>
            <w:vMerge/>
            <w:shd w:val="clear" w:color="auto" w:fill="auto"/>
            <w:vAlign w:val="center"/>
          </w:tcPr>
          <w:p w:rsidR="00E33392" w:rsidRPr="00DE1C3F" w:rsidRDefault="00E33392" w:rsidP="00DE1C3F"/>
        </w:tc>
        <w:tc>
          <w:tcPr>
            <w:tcW w:w="274" w:type="pct"/>
            <w:vMerge/>
            <w:vAlign w:val="center"/>
          </w:tcPr>
          <w:p w:rsidR="00E33392" w:rsidRPr="00DE1C3F" w:rsidRDefault="00E33392" w:rsidP="00DE1C3F"/>
        </w:tc>
        <w:tc>
          <w:tcPr>
            <w:tcW w:w="622" w:type="pct"/>
            <w:vMerge/>
            <w:shd w:val="clear" w:color="auto" w:fill="auto"/>
            <w:vAlign w:val="center"/>
          </w:tcPr>
          <w:p w:rsidR="00E33392" w:rsidRPr="00DE1C3F" w:rsidRDefault="00E33392" w:rsidP="00DE1C3F"/>
        </w:tc>
        <w:tc>
          <w:tcPr>
            <w:tcW w:w="729" w:type="pct"/>
            <w:vMerge/>
            <w:shd w:val="clear" w:color="auto" w:fill="auto"/>
            <w:vAlign w:val="center"/>
          </w:tcPr>
          <w:p w:rsidR="00E33392" w:rsidRPr="00DE1C3F" w:rsidRDefault="00E33392" w:rsidP="00DE1C3F"/>
        </w:tc>
        <w:tc>
          <w:tcPr>
            <w:tcW w:w="828" w:type="pct"/>
            <w:vMerge/>
            <w:shd w:val="clear" w:color="auto" w:fill="auto"/>
            <w:vAlign w:val="center"/>
          </w:tcPr>
          <w:p w:rsidR="00E33392" w:rsidRPr="00DE1C3F" w:rsidRDefault="00E33392" w:rsidP="00DE1C3F"/>
        </w:tc>
        <w:tc>
          <w:tcPr>
            <w:tcW w:w="1296" w:type="pct"/>
            <w:tcBorders>
              <w:right w:val="nil"/>
            </w:tcBorders>
            <w:shd w:val="clear" w:color="auto" w:fill="auto"/>
            <w:vAlign w:val="center"/>
          </w:tcPr>
          <w:p w:rsidR="00E33392" w:rsidRPr="00DE1C3F" w:rsidRDefault="00E33392" w:rsidP="00DE1C3F">
            <w:r w:rsidRPr="00DE1C3F">
              <w:t>ITCL</w:t>
            </w:r>
          </w:p>
        </w:tc>
      </w:tr>
      <w:tr w:rsidR="006509CC" w:rsidRPr="00E33392" w:rsidTr="006509CC">
        <w:trPr>
          <w:trHeight w:val="493"/>
        </w:trPr>
        <w:tc>
          <w:tcPr>
            <w:tcW w:w="635" w:type="pct"/>
            <w:tcBorders>
              <w:left w:val="nil"/>
            </w:tcBorders>
            <w:shd w:val="clear" w:color="auto" w:fill="auto"/>
            <w:noWrap/>
            <w:vAlign w:val="center"/>
          </w:tcPr>
          <w:p w:rsidR="006509CC" w:rsidRPr="00DE1C3F" w:rsidRDefault="006509CC" w:rsidP="00DE1C3F">
            <w:r w:rsidRPr="00DE1C3F">
              <w:t>Shyamal Kanti Karmakar</w:t>
            </w:r>
          </w:p>
        </w:tc>
        <w:tc>
          <w:tcPr>
            <w:tcW w:w="616" w:type="pct"/>
            <w:shd w:val="clear" w:color="auto" w:fill="auto"/>
            <w:vAlign w:val="center"/>
          </w:tcPr>
          <w:p w:rsidR="006509CC" w:rsidRPr="00DE1C3F" w:rsidRDefault="006509CC" w:rsidP="00DE1C3F">
            <w:r w:rsidRPr="00DE1C3F">
              <w:t>Chief Financial Officer</w:t>
            </w:r>
          </w:p>
        </w:tc>
        <w:tc>
          <w:tcPr>
            <w:tcW w:w="274" w:type="pct"/>
            <w:vAlign w:val="center"/>
          </w:tcPr>
          <w:p w:rsidR="006509CC" w:rsidRPr="00DE1C3F" w:rsidRDefault="00CA2CE3" w:rsidP="00DE1C3F">
            <w:r w:rsidRPr="00DE1C3F">
              <w:t>46</w:t>
            </w:r>
          </w:p>
        </w:tc>
        <w:tc>
          <w:tcPr>
            <w:tcW w:w="622" w:type="pct"/>
            <w:shd w:val="clear" w:color="auto" w:fill="auto"/>
            <w:noWrap/>
            <w:vAlign w:val="center"/>
          </w:tcPr>
          <w:p w:rsidR="006509CC" w:rsidRPr="00DE1C3F" w:rsidRDefault="006509CC" w:rsidP="00DE1C3F">
            <w:r w:rsidRPr="00DE1C3F">
              <w:t>01.03.2004</w:t>
            </w:r>
          </w:p>
        </w:tc>
        <w:tc>
          <w:tcPr>
            <w:tcW w:w="729" w:type="pct"/>
            <w:shd w:val="clear" w:color="auto" w:fill="auto"/>
            <w:vAlign w:val="center"/>
          </w:tcPr>
          <w:p w:rsidR="006509CC" w:rsidRPr="00DE1C3F" w:rsidRDefault="006509CC" w:rsidP="00DE1C3F">
            <w:r w:rsidRPr="00DE1C3F">
              <w:t>M.Com(DU) , ICMA Major Subject Completed</w:t>
            </w:r>
          </w:p>
        </w:tc>
        <w:tc>
          <w:tcPr>
            <w:tcW w:w="828" w:type="pct"/>
            <w:shd w:val="clear" w:color="auto" w:fill="auto"/>
            <w:noWrap/>
            <w:vAlign w:val="center"/>
          </w:tcPr>
          <w:p w:rsidR="006509CC" w:rsidRPr="00DE1C3F" w:rsidRDefault="006509CC" w:rsidP="00DE1C3F">
            <w:r w:rsidRPr="00DE1C3F">
              <w:t>20 Years  at Choice Bangladesh Ltd &amp; ILA Project Services Ltd from 1994 to 01.03.2004</w:t>
            </w:r>
          </w:p>
        </w:tc>
        <w:tc>
          <w:tcPr>
            <w:tcW w:w="1296" w:type="pct"/>
            <w:tcBorders>
              <w:right w:val="nil"/>
            </w:tcBorders>
            <w:shd w:val="clear" w:color="auto" w:fill="auto"/>
            <w:vAlign w:val="center"/>
          </w:tcPr>
          <w:p w:rsidR="006509CC" w:rsidRPr="00DE1C3F" w:rsidRDefault="006509CC" w:rsidP="00DE1C3F">
            <w:r w:rsidRPr="00DE1C3F">
              <w:t>ITCL</w:t>
            </w:r>
          </w:p>
        </w:tc>
      </w:tr>
      <w:tr w:rsidR="006509CC" w:rsidRPr="00E33392" w:rsidTr="006509CC">
        <w:trPr>
          <w:trHeight w:val="584"/>
        </w:trPr>
        <w:tc>
          <w:tcPr>
            <w:tcW w:w="635" w:type="pct"/>
            <w:tcBorders>
              <w:left w:val="nil"/>
            </w:tcBorders>
            <w:shd w:val="clear" w:color="auto" w:fill="auto"/>
            <w:noWrap/>
            <w:vAlign w:val="center"/>
          </w:tcPr>
          <w:p w:rsidR="006509CC" w:rsidRPr="00DE1C3F" w:rsidRDefault="006509CC" w:rsidP="00DE1C3F">
            <w:r w:rsidRPr="00DE1C3F">
              <w:t>Mahmud Al- Hasan Khan</w:t>
            </w:r>
          </w:p>
        </w:tc>
        <w:tc>
          <w:tcPr>
            <w:tcW w:w="616" w:type="pct"/>
            <w:shd w:val="clear" w:color="auto" w:fill="auto"/>
            <w:vAlign w:val="center"/>
          </w:tcPr>
          <w:p w:rsidR="006509CC" w:rsidRPr="00DE1C3F" w:rsidRDefault="006509CC" w:rsidP="00DE1C3F">
            <w:r w:rsidRPr="00DE1C3F">
              <w:t>Head of Business</w:t>
            </w:r>
          </w:p>
        </w:tc>
        <w:tc>
          <w:tcPr>
            <w:tcW w:w="274" w:type="pct"/>
            <w:vAlign w:val="center"/>
          </w:tcPr>
          <w:p w:rsidR="006509CC" w:rsidRPr="00DE1C3F" w:rsidRDefault="00CA2CE3" w:rsidP="00DE1C3F">
            <w:r w:rsidRPr="00DE1C3F">
              <w:t>33</w:t>
            </w:r>
          </w:p>
        </w:tc>
        <w:tc>
          <w:tcPr>
            <w:tcW w:w="622" w:type="pct"/>
            <w:shd w:val="clear" w:color="auto" w:fill="auto"/>
            <w:noWrap/>
            <w:vAlign w:val="center"/>
          </w:tcPr>
          <w:p w:rsidR="006509CC" w:rsidRPr="00DE1C3F" w:rsidRDefault="006509CC" w:rsidP="00DE1C3F">
            <w:r w:rsidRPr="00DE1C3F">
              <w:t>03.10.2006</w:t>
            </w:r>
          </w:p>
        </w:tc>
        <w:tc>
          <w:tcPr>
            <w:tcW w:w="729" w:type="pct"/>
            <w:shd w:val="clear" w:color="auto" w:fill="auto"/>
            <w:vAlign w:val="center"/>
          </w:tcPr>
          <w:p w:rsidR="006509CC" w:rsidRPr="00DE1C3F" w:rsidRDefault="006509CC" w:rsidP="00DE1C3F">
            <w:r w:rsidRPr="00DE1C3F">
              <w:t>M.B.A</w:t>
            </w:r>
          </w:p>
        </w:tc>
        <w:tc>
          <w:tcPr>
            <w:tcW w:w="828" w:type="pct"/>
            <w:shd w:val="clear" w:color="auto" w:fill="auto"/>
            <w:noWrap/>
            <w:vAlign w:val="center"/>
          </w:tcPr>
          <w:p w:rsidR="006509CC" w:rsidRPr="00DE1C3F" w:rsidRDefault="006509CC" w:rsidP="00DE1C3F">
            <w:r w:rsidRPr="00DE1C3F">
              <w:t>8 years</w:t>
            </w:r>
          </w:p>
        </w:tc>
        <w:tc>
          <w:tcPr>
            <w:tcW w:w="1296" w:type="pct"/>
            <w:tcBorders>
              <w:right w:val="nil"/>
            </w:tcBorders>
            <w:shd w:val="clear" w:color="auto" w:fill="auto"/>
            <w:vAlign w:val="center"/>
          </w:tcPr>
          <w:p w:rsidR="006509CC" w:rsidRPr="00DE1C3F" w:rsidRDefault="006509CC" w:rsidP="00DE1C3F">
            <w:r w:rsidRPr="00DE1C3F">
              <w:t>ITCL</w:t>
            </w:r>
          </w:p>
        </w:tc>
      </w:tr>
    </w:tbl>
    <w:p w:rsidR="006370F1" w:rsidRPr="00DE1C3F" w:rsidRDefault="006370F1" w:rsidP="00347E3A"/>
    <w:p w:rsidR="00736E49" w:rsidRPr="00DE1C3F" w:rsidRDefault="00101D4A" w:rsidP="00347E3A">
      <w:r w:rsidRPr="00DE1C3F">
        <w:lastRenderedPageBreak/>
        <w:t>INVOLVEMENT OF DIRECTORS AND OFFICERS IN CERTAIN LEGAL PROCEEDINGS</w:t>
      </w:r>
    </w:p>
    <w:p w:rsidR="00DB24A7" w:rsidRPr="00DE1C3F" w:rsidRDefault="00DB24A7" w:rsidP="00347E3A"/>
    <w:p w:rsidR="00101D4A" w:rsidRPr="00DE1C3F" w:rsidRDefault="00216037" w:rsidP="00DE1C3F">
      <w:r w:rsidRPr="00DE1C3F">
        <w:t>No Director or O</w:t>
      </w:r>
      <w:r w:rsidR="00101D4A" w:rsidRPr="00DE1C3F">
        <w:t xml:space="preserve">fficer of </w:t>
      </w:r>
      <w:r w:rsidR="0005497E" w:rsidRPr="00DE1C3F">
        <w:t>Information Technology Consultants Limited</w:t>
      </w:r>
      <w:r w:rsidR="00101D4A" w:rsidRPr="00DE1C3F">
        <w:t xml:space="preserve"> was involved in any of the following types of legalproceedings in the last 10 (Ten) years:</w:t>
      </w:r>
    </w:p>
    <w:p w:rsidR="00101D4A" w:rsidRPr="00DE1C3F" w:rsidRDefault="00101D4A" w:rsidP="00DE1C3F">
      <w:pPr>
        <w:pStyle w:val="ListParagraph"/>
      </w:pPr>
      <w:r w:rsidRPr="00DE1C3F">
        <w:t>Any bankruptcy petition filed by or against any company of which any of</w:t>
      </w:r>
      <w:r w:rsidR="001124C6" w:rsidRPr="00DE1C3F">
        <w:t xml:space="preserve">ficer or director of the issuer </w:t>
      </w:r>
      <w:r w:rsidRPr="00DE1C3F">
        <w:t>company filing the prospectus was a director, officer or partner at the time of the bankruptcy.</w:t>
      </w:r>
    </w:p>
    <w:p w:rsidR="00101D4A" w:rsidRPr="00DE1C3F" w:rsidRDefault="00101D4A" w:rsidP="00DE1C3F">
      <w:pPr>
        <w:pStyle w:val="ListParagraph"/>
      </w:pPr>
      <w:r w:rsidRPr="00DE1C3F">
        <w:t>Any conviction of director, officer in a criminal proceeding or any criminal proceeding pending against him.</w:t>
      </w:r>
    </w:p>
    <w:p w:rsidR="00101D4A" w:rsidRPr="00DE1C3F" w:rsidRDefault="00101D4A" w:rsidP="00DE1C3F">
      <w:pPr>
        <w:pStyle w:val="ListParagraph"/>
      </w:pPr>
      <w:r w:rsidRPr="00DE1C3F">
        <w:t>Any order, judgment or decree of any court of competent jurisdiction against any director, officer permanently or temporarily enjoining, barring, suspending or otherwise limiting the involvement of any director or officer in any type of business, securities or banking activities.</w:t>
      </w:r>
    </w:p>
    <w:p w:rsidR="00736E49" w:rsidRPr="00DE1C3F" w:rsidRDefault="00101D4A" w:rsidP="00DE1C3F">
      <w:pPr>
        <w:pStyle w:val="ListParagraph"/>
      </w:pPr>
      <w:r w:rsidRPr="00DE1C3F">
        <w:t xml:space="preserve">Any order of the </w:t>
      </w:r>
      <w:r w:rsidR="00CF2E37" w:rsidRPr="00DE1C3F">
        <w:t xml:space="preserve">Bangladesh </w:t>
      </w:r>
      <w:r w:rsidRPr="00DE1C3F">
        <w:t>Securities and Exchange Commission, or other regulatory authority or foreign financial regulatory authority, suspending or otherwise limiting the involvement of any director or officer in any type of business, securities or banking activities.</w:t>
      </w:r>
    </w:p>
    <w:p w:rsidR="00A7718E" w:rsidRPr="00DE1C3F" w:rsidRDefault="00A7718E" w:rsidP="00347E3A"/>
    <w:p w:rsidR="00DB24A7" w:rsidRPr="00DE1C3F" w:rsidRDefault="00DB24A7" w:rsidP="00347E3A"/>
    <w:p w:rsidR="00736E49" w:rsidRPr="00DE1C3F" w:rsidRDefault="00671808" w:rsidP="00347E3A">
      <w:r w:rsidRPr="00DE1C3F">
        <w:t>CERTAIN RELATIONSHIPS AND RELATED TRANSACTIONS</w:t>
      </w:r>
    </w:p>
    <w:p w:rsidR="00DB24A7" w:rsidRPr="00DE1C3F" w:rsidRDefault="00DB24A7" w:rsidP="00347E3A"/>
    <w:p w:rsidR="005651FC" w:rsidRPr="00DE1C3F" w:rsidRDefault="005651FC" w:rsidP="00DE1C3F">
      <w:r w:rsidRPr="00DE1C3F">
        <w:t>The details of related party transactions during the period along with the relationship is illustrated below in accordance with the provision of BAS 24:</w:t>
      </w:r>
    </w:p>
    <w:p w:rsidR="00A7718E" w:rsidRPr="00DE1C3F" w:rsidRDefault="00A7718E" w:rsidP="00DE1C3F"/>
    <w:p w:rsidR="00A7718E" w:rsidRPr="00DE1C3F" w:rsidRDefault="00A7718E" w:rsidP="00DE1C3F">
      <w:r w:rsidRPr="00DE1C3F">
        <w:t>(a) Related Party Transaction:</w:t>
      </w:r>
    </w:p>
    <w:p w:rsidR="00A7718E" w:rsidRPr="00DE1C3F" w:rsidRDefault="00A7718E" w:rsidP="00DE1C3F">
      <w:r w:rsidRPr="00DE1C3F">
        <w:t>During the year under review, the company carried out a number of transactions with related parties in the normal course of business and on an arms' length basis. The nature of the transactions and their total values are as follows:</w:t>
      </w:r>
    </w:p>
    <w:p w:rsidR="00A7718E" w:rsidRPr="00DE1C3F" w:rsidRDefault="00A7718E" w:rsidP="00DE1C3F"/>
    <w:tbl>
      <w:tblPr>
        <w:tblW w:w="5000"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238"/>
        <w:gridCol w:w="1563"/>
        <w:gridCol w:w="2365"/>
        <w:gridCol w:w="1756"/>
        <w:gridCol w:w="2187"/>
      </w:tblGrid>
      <w:tr w:rsidR="00162D08" w:rsidRPr="007A6524" w:rsidTr="007A6524">
        <w:trPr>
          <w:trHeight w:val="441"/>
        </w:trPr>
        <w:tc>
          <w:tcPr>
            <w:tcW w:w="1115" w:type="pct"/>
            <w:vMerge w:val="restart"/>
            <w:tcBorders>
              <w:top w:val="nil"/>
              <w:bottom w:val="nil"/>
              <w:right w:val="nil"/>
            </w:tcBorders>
            <w:shd w:val="clear" w:color="auto" w:fill="95B3D7" w:themeFill="accent1" w:themeFillTint="99"/>
            <w:vAlign w:val="center"/>
            <w:hideMark/>
          </w:tcPr>
          <w:p w:rsidR="00162D08" w:rsidRPr="00DE1C3F" w:rsidRDefault="00162D08" w:rsidP="00DE1C3F">
            <w:r w:rsidRPr="00DE1C3F">
              <w:t>Name of the Parties</w:t>
            </w:r>
          </w:p>
        </w:tc>
        <w:tc>
          <w:tcPr>
            <w:tcW w:w="781" w:type="pct"/>
            <w:vMerge w:val="restart"/>
            <w:tcBorders>
              <w:top w:val="nil"/>
              <w:left w:val="nil"/>
              <w:bottom w:val="nil"/>
              <w:right w:val="nil"/>
            </w:tcBorders>
            <w:shd w:val="clear" w:color="auto" w:fill="95B3D7" w:themeFill="accent1" w:themeFillTint="99"/>
            <w:vAlign w:val="center"/>
            <w:hideMark/>
          </w:tcPr>
          <w:p w:rsidR="00162D08" w:rsidRPr="00DE1C3F" w:rsidRDefault="00162D08" w:rsidP="00DE1C3F">
            <w:r w:rsidRPr="00DE1C3F">
              <w:t>Relationship</w:t>
            </w:r>
          </w:p>
        </w:tc>
        <w:tc>
          <w:tcPr>
            <w:tcW w:w="1177" w:type="pct"/>
            <w:vMerge w:val="restart"/>
            <w:tcBorders>
              <w:top w:val="nil"/>
              <w:left w:val="nil"/>
              <w:bottom w:val="nil"/>
              <w:right w:val="nil"/>
            </w:tcBorders>
            <w:shd w:val="clear" w:color="auto" w:fill="95B3D7" w:themeFill="accent1" w:themeFillTint="99"/>
            <w:vAlign w:val="center"/>
            <w:hideMark/>
          </w:tcPr>
          <w:p w:rsidR="00162D08" w:rsidRPr="00DE1C3F" w:rsidRDefault="00162D08" w:rsidP="00DE1C3F">
            <w:r w:rsidRPr="00DE1C3F">
              <w:t>Nature of transaction</w:t>
            </w:r>
          </w:p>
        </w:tc>
        <w:tc>
          <w:tcPr>
            <w:tcW w:w="838" w:type="pct"/>
            <w:tcBorders>
              <w:top w:val="nil"/>
              <w:left w:val="nil"/>
              <w:bottom w:val="nil"/>
              <w:right w:val="nil"/>
            </w:tcBorders>
            <w:shd w:val="clear" w:color="auto" w:fill="95B3D7" w:themeFill="accent1" w:themeFillTint="99"/>
            <w:noWrap/>
            <w:vAlign w:val="bottom"/>
            <w:hideMark/>
          </w:tcPr>
          <w:p w:rsidR="00162D08" w:rsidRPr="00DE1C3F" w:rsidRDefault="00162D08" w:rsidP="00DE1C3F">
            <w:r w:rsidRPr="00DE1C3F">
              <w:t>30th June 2014</w:t>
            </w:r>
          </w:p>
        </w:tc>
        <w:tc>
          <w:tcPr>
            <w:tcW w:w="1089" w:type="pct"/>
            <w:tcBorders>
              <w:top w:val="nil"/>
              <w:left w:val="nil"/>
              <w:bottom w:val="nil"/>
              <w:right w:val="nil"/>
            </w:tcBorders>
            <w:shd w:val="clear" w:color="auto" w:fill="95B3D7" w:themeFill="accent1" w:themeFillTint="99"/>
            <w:noWrap/>
            <w:vAlign w:val="bottom"/>
            <w:hideMark/>
          </w:tcPr>
          <w:p w:rsidR="00162D08" w:rsidRPr="00DE1C3F" w:rsidRDefault="00162D08" w:rsidP="00DE1C3F">
            <w:r w:rsidRPr="00DE1C3F">
              <w:t>30th June 2013</w:t>
            </w:r>
          </w:p>
        </w:tc>
      </w:tr>
      <w:tr w:rsidR="00162D08" w:rsidRPr="007A6524" w:rsidTr="007A6524">
        <w:trPr>
          <w:trHeight w:val="540"/>
        </w:trPr>
        <w:tc>
          <w:tcPr>
            <w:tcW w:w="1115" w:type="pct"/>
            <w:vMerge/>
            <w:tcBorders>
              <w:top w:val="nil"/>
              <w:bottom w:val="nil"/>
              <w:right w:val="nil"/>
            </w:tcBorders>
            <w:shd w:val="clear" w:color="auto" w:fill="BFBFBF" w:themeFill="background1" w:themeFillShade="BF"/>
            <w:vAlign w:val="center"/>
            <w:hideMark/>
          </w:tcPr>
          <w:p w:rsidR="00162D08" w:rsidRPr="00DE1C3F" w:rsidRDefault="00162D08" w:rsidP="00DE1C3F">
            <w:pPr>
              <w:rPr>
                <w:highlight w:val="yellow"/>
              </w:rPr>
            </w:pPr>
          </w:p>
        </w:tc>
        <w:tc>
          <w:tcPr>
            <w:tcW w:w="781" w:type="pct"/>
            <w:vMerge/>
            <w:tcBorders>
              <w:top w:val="nil"/>
              <w:left w:val="nil"/>
              <w:bottom w:val="nil"/>
              <w:right w:val="nil"/>
            </w:tcBorders>
            <w:shd w:val="clear" w:color="auto" w:fill="BFBFBF" w:themeFill="background1" w:themeFillShade="BF"/>
            <w:vAlign w:val="center"/>
            <w:hideMark/>
          </w:tcPr>
          <w:p w:rsidR="00162D08" w:rsidRPr="00DE1C3F" w:rsidRDefault="00162D08" w:rsidP="00DE1C3F">
            <w:pPr>
              <w:rPr>
                <w:highlight w:val="yellow"/>
              </w:rPr>
            </w:pPr>
          </w:p>
        </w:tc>
        <w:tc>
          <w:tcPr>
            <w:tcW w:w="1177" w:type="pct"/>
            <w:vMerge/>
            <w:tcBorders>
              <w:top w:val="nil"/>
              <w:left w:val="nil"/>
              <w:bottom w:val="nil"/>
              <w:right w:val="nil"/>
            </w:tcBorders>
            <w:shd w:val="clear" w:color="auto" w:fill="BFBFBF" w:themeFill="background1" w:themeFillShade="BF"/>
            <w:vAlign w:val="center"/>
            <w:hideMark/>
          </w:tcPr>
          <w:p w:rsidR="00162D08" w:rsidRPr="00DE1C3F" w:rsidRDefault="00162D08" w:rsidP="00DE1C3F">
            <w:pPr>
              <w:rPr>
                <w:highlight w:val="yellow"/>
              </w:rPr>
            </w:pPr>
          </w:p>
        </w:tc>
        <w:tc>
          <w:tcPr>
            <w:tcW w:w="838" w:type="pct"/>
            <w:tcBorders>
              <w:top w:val="nil"/>
              <w:left w:val="nil"/>
              <w:right w:val="nil"/>
            </w:tcBorders>
            <w:shd w:val="clear" w:color="auto" w:fill="BFBFBF" w:themeFill="background1" w:themeFillShade="BF"/>
            <w:noWrap/>
            <w:vAlign w:val="center"/>
            <w:hideMark/>
          </w:tcPr>
          <w:p w:rsidR="00162D08" w:rsidRPr="00DE1C3F" w:rsidRDefault="00162D08" w:rsidP="00DE1C3F">
            <w:r w:rsidRPr="00DE1C3F">
              <w:t>Closing balance</w:t>
            </w:r>
          </w:p>
        </w:tc>
        <w:tc>
          <w:tcPr>
            <w:tcW w:w="1089" w:type="pct"/>
            <w:tcBorders>
              <w:top w:val="nil"/>
              <w:left w:val="nil"/>
              <w:right w:val="nil"/>
            </w:tcBorders>
            <w:shd w:val="clear" w:color="auto" w:fill="BFBFBF" w:themeFill="background1" w:themeFillShade="BF"/>
            <w:noWrap/>
            <w:vAlign w:val="center"/>
            <w:hideMark/>
          </w:tcPr>
          <w:p w:rsidR="00162D08" w:rsidRPr="00DE1C3F" w:rsidRDefault="00162D08" w:rsidP="00DE1C3F">
            <w:r w:rsidRPr="00DE1C3F">
              <w:t>Closing balance</w:t>
            </w:r>
          </w:p>
        </w:tc>
      </w:tr>
      <w:tr w:rsidR="00162D08" w:rsidRPr="00347E3A" w:rsidTr="00162D08">
        <w:trPr>
          <w:trHeight w:val="432"/>
        </w:trPr>
        <w:tc>
          <w:tcPr>
            <w:tcW w:w="1115" w:type="pct"/>
            <w:tcBorders>
              <w:top w:val="single" w:sz="4" w:space="0" w:color="auto"/>
              <w:bottom w:val="single" w:sz="4" w:space="0" w:color="auto"/>
            </w:tcBorders>
            <w:shd w:val="clear" w:color="auto" w:fill="auto"/>
            <w:vAlign w:val="center"/>
            <w:hideMark/>
          </w:tcPr>
          <w:p w:rsidR="00162D08" w:rsidRPr="00DE1C3F" w:rsidRDefault="00162D08" w:rsidP="00DE1C3F">
            <w:r w:rsidRPr="00DE1C3F">
              <w:t>Trust Bank Ltd</w:t>
            </w:r>
          </w:p>
        </w:tc>
        <w:tc>
          <w:tcPr>
            <w:tcW w:w="781" w:type="pct"/>
            <w:tcBorders>
              <w:top w:val="single" w:sz="4" w:space="0" w:color="auto"/>
              <w:bottom w:val="single" w:sz="4" w:space="0" w:color="auto"/>
            </w:tcBorders>
            <w:shd w:val="clear" w:color="auto" w:fill="auto"/>
            <w:vAlign w:val="center"/>
            <w:hideMark/>
          </w:tcPr>
          <w:p w:rsidR="00162D08" w:rsidRPr="00DE1C3F" w:rsidRDefault="00162D08" w:rsidP="00DE1C3F">
            <w:r w:rsidRPr="00DE1C3F">
              <w:t>Shareholder</w:t>
            </w:r>
          </w:p>
        </w:tc>
        <w:tc>
          <w:tcPr>
            <w:tcW w:w="1177" w:type="pct"/>
            <w:tcBorders>
              <w:top w:val="single" w:sz="4" w:space="0" w:color="auto"/>
              <w:bottom w:val="single" w:sz="4" w:space="0" w:color="auto"/>
            </w:tcBorders>
            <w:shd w:val="clear" w:color="auto" w:fill="auto"/>
            <w:vAlign w:val="center"/>
            <w:hideMark/>
          </w:tcPr>
          <w:p w:rsidR="00162D08" w:rsidRPr="00DE1C3F" w:rsidRDefault="00162D08" w:rsidP="00DE1C3F">
            <w:r w:rsidRPr="00DE1C3F">
              <w:t>Sale of equipment &amp; Service</w:t>
            </w:r>
          </w:p>
        </w:tc>
        <w:tc>
          <w:tcPr>
            <w:tcW w:w="838" w:type="pct"/>
            <w:tcBorders>
              <w:top w:val="single" w:sz="4" w:space="0" w:color="auto"/>
              <w:bottom w:val="single" w:sz="4" w:space="0" w:color="auto"/>
            </w:tcBorders>
            <w:shd w:val="clear" w:color="auto" w:fill="auto"/>
            <w:vAlign w:val="center"/>
            <w:hideMark/>
          </w:tcPr>
          <w:p w:rsidR="00162D08" w:rsidRPr="00DE1C3F" w:rsidRDefault="00162D08" w:rsidP="00DE1C3F">
            <w:r w:rsidRPr="00DE1C3F">
              <w:t>14,845,111</w:t>
            </w:r>
          </w:p>
        </w:tc>
        <w:tc>
          <w:tcPr>
            <w:tcW w:w="1089" w:type="pct"/>
            <w:tcBorders>
              <w:top w:val="single" w:sz="4" w:space="0" w:color="auto"/>
              <w:bottom w:val="single" w:sz="4" w:space="0" w:color="auto"/>
            </w:tcBorders>
            <w:shd w:val="clear" w:color="auto" w:fill="auto"/>
            <w:noWrap/>
            <w:vAlign w:val="center"/>
            <w:hideMark/>
          </w:tcPr>
          <w:p w:rsidR="00162D08" w:rsidRPr="00DE1C3F" w:rsidRDefault="00162D08" w:rsidP="00DE1C3F">
            <w:r w:rsidRPr="00DE1C3F">
              <w:t>17,364,138</w:t>
            </w:r>
          </w:p>
        </w:tc>
      </w:tr>
      <w:tr w:rsidR="00162D08" w:rsidRPr="00347E3A" w:rsidTr="00162D08">
        <w:trPr>
          <w:trHeight w:val="432"/>
        </w:trPr>
        <w:tc>
          <w:tcPr>
            <w:tcW w:w="1115" w:type="pct"/>
            <w:tcBorders>
              <w:top w:val="single" w:sz="4" w:space="0" w:color="auto"/>
              <w:bottom w:val="single" w:sz="4" w:space="0" w:color="auto"/>
            </w:tcBorders>
            <w:shd w:val="clear" w:color="auto" w:fill="auto"/>
            <w:vAlign w:val="center"/>
          </w:tcPr>
          <w:p w:rsidR="00162D08" w:rsidRPr="00DE1C3F" w:rsidRDefault="00162D08" w:rsidP="00DE1C3F">
            <w:r w:rsidRPr="00DE1C3F">
              <w:t>National Bank Ltd</w:t>
            </w:r>
          </w:p>
        </w:tc>
        <w:tc>
          <w:tcPr>
            <w:tcW w:w="781" w:type="pct"/>
            <w:tcBorders>
              <w:top w:val="single" w:sz="4" w:space="0" w:color="auto"/>
              <w:bottom w:val="single" w:sz="4" w:space="0" w:color="auto"/>
            </w:tcBorders>
            <w:shd w:val="clear" w:color="auto" w:fill="auto"/>
            <w:vAlign w:val="center"/>
          </w:tcPr>
          <w:p w:rsidR="00162D08" w:rsidRPr="00DE1C3F" w:rsidRDefault="00162D08" w:rsidP="00DE1C3F">
            <w:r w:rsidRPr="00DE1C3F">
              <w:t>Shareholder</w:t>
            </w:r>
          </w:p>
        </w:tc>
        <w:tc>
          <w:tcPr>
            <w:tcW w:w="1177" w:type="pct"/>
            <w:tcBorders>
              <w:top w:val="single" w:sz="4" w:space="0" w:color="auto"/>
              <w:bottom w:val="single" w:sz="4" w:space="0" w:color="auto"/>
            </w:tcBorders>
            <w:shd w:val="clear" w:color="auto" w:fill="auto"/>
            <w:vAlign w:val="center"/>
          </w:tcPr>
          <w:p w:rsidR="00162D08" w:rsidRPr="00DE1C3F" w:rsidRDefault="00162D08" w:rsidP="00DE1C3F">
            <w:r w:rsidRPr="00DE1C3F">
              <w:t>Sale of equipment &amp; Service</w:t>
            </w:r>
          </w:p>
        </w:tc>
        <w:tc>
          <w:tcPr>
            <w:tcW w:w="838" w:type="pct"/>
            <w:tcBorders>
              <w:top w:val="single" w:sz="4" w:space="0" w:color="auto"/>
              <w:bottom w:val="single" w:sz="4" w:space="0" w:color="auto"/>
            </w:tcBorders>
            <w:shd w:val="clear" w:color="auto" w:fill="auto"/>
            <w:vAlign w:val="center"/>
          </w:tcPr>
          <w:p w:rsidR="00162D08" w:rsidRPr="00DE1C3F" w:rsidRDefault="00162D08" w:rsidP="00DE1C3F">
            <w:r w:rsidRPr="00DE1C3F">
              <w:t>352,239</w:t>
            </w:r>
          </w:p>
        </w:tc>
        <w:tc>
          <w:tcPr>
            <w:tcW w:w="1089" w:type="pct"/>
            <w:tcBorders>
              <w:top w:val="single" w:sz="4" w:space="0" w:color="auto"/>
              <w:bottom w:val="single" w:sz="4" w:space="0" w:color="auto"/>
            </w:tcBorders>
            <w:shd w:val="clear" w:color="auto" w:fill="auto"/>
            <w:noWrap/>
            <w:vAlign w:val="center"/>
          </w:tcPr>
          <w:p w:rsidR="00162D08" w:rsidRPr="00DE1C3F" w:rsidRDefault="00162D08" w:rsidP="00DE1C3F">
            <w:r w:rsidRPr="00DE1C3F">
              <w:t>353,756</w:t>
            </w:r>
          </w:p>
        </w:tc>
      </w:tr>
      <w:tr w:rsidR="00162D08" w:rsidRPr="00347E3A" w:rsidTr="00162D08">
        <w:trPr>
          <w:trHeight w:val="432"/>
        </w:trPr>
        <w:tc>
          <w:tcPr>
            <w:tcW w:w="1115" w:type="pct"/>
            <w:tcBorders>
              <w:top w:val="single" w:sz="4" w:space="0" w:color="auto"/>
              <w:bottom w:val="single" w:sz="4" w:space="0" w:color="auto"/>
            </w:tcBorders>
            <w:shd w:val="clear" w:color="auto" w:fill="auto"/>
            <w:vAlign w:val="center"/>
          </w:tcPr>
          <w:p w:rsidR="00162D08" w:rsidRPr="00DE1C3F" w:rsidRDefault="00162D08" w:rsidP="00DE1C3F">
            <w:r w:rsidRPr="00DE1C3F">
              <w:t>Mercantile Bank Ltd</w:t>
            </w:r>
          </w:p>
        </w:tc>
        <w:tc>
          <w:tcPr>
            <w:tcW w:w="781" w:type="pct"/>
            <w:tcBorders>
              <w:top w:val="single" w:sz="4" w:space="0" w:color="auto"/>
              <w:bottom w:val="single" w:sz="4" w:space="0" w:color="auto"/>
            </w:tcBorders>
            <w:shd w:val="clear" w:color="auto" w:fill="auto"/>
            <w:vAlign w:val="center"/>
          </w:tcPr>
          <w:p w:rsidR="00162D08" w:rsidRPr="00DE1C3F" w:rsidRDefault="00162D08" w:rsidP="00DE1C3F">
            <w:r w:rsidRPr="00DE1C3F">
              <w:t>Shareholder</w:t>
            </w:r>
          </w:p>
        </w:tc>
        <w:tc>
          <w:tcPr>
            <w:tcW w:w="1177" w:type="pct"/>
            <w:tcBorders>
              <w:top w:val="single" w:sz="4" w:space="0" w:color="auto"/>
              <w:bottom w:val="single" w:sz="4" w:space="0" w:color="auto"/>
            </w:tcBorders>
            <w:shd w:val="clear" w:color="auto" w:fill="auto"/>
            <w:vAlign w:val="center"/>
          </w:tcPr>
          <w:p w:rsidR="00162D08" w:rsidRPr="00DE1C3F" w:rsidRDefault="00162D08" w:rsidP="00DE1C3F">
            <w:r w:rsidRPr="00DE1C3F">
              <w:t>Sale of equipment &amp; Service</w:t>
            </w:r>
          </w:p>
        </w:tc>
        <w:tc>
          <w:tcPr>
            <w:tcW w:w="838" w:type="pct"/>
            <w:tcBorders>
              <w:top w:val="single" w:sz="4" w:space="0" w:color="auto"/>
              <w:bottom w:val="single" w:sz="4" w:space="0" w:color="auto"/>
            </w:tcBorders>
            <w:shd w:val="clear" w:color="auto" w:fill="auto"/>
            <w:vAlign w:val="center"/>
          </w:tcPr>
          <w:p w:rsidR="00162D08" w:rsidRPr="00DE1C3F" w:rsidRDefault="00162D08" w:rsidP="00DE1C3F">
            <w:r w:rsidRPr="00DE1C3F">
              <w:t>31,486,115</w:t>
            </w:r>
          </w:p>
        </w:tc>
        <w:tc>
          <w:tcPr>
            <w:tcW w:w="1089" w:type="pct"/>
            <w:tcBorders>
              <w:top w:val="single" w:sz="4" w:space="0" w:color="auto"/>
              <w:bottom w:val="single" w:sz="4" w:space="0" w:color="auto"/>
            </w:tcBorders>
            <w:shd w:val="clear" w:color="auto" w:fill="auto"/>
            <w:noWrap/>
            <w:vAlign w:val="center"/>
          </w:tcPr>
          <w:p w:rsidR="00162D08" w:rsidRPr="00DE1C3F" w:rsidRDefault="00162D08" w:rsidP="00DE1C3F">
            <w:r w:rsidRPr="00DE1C3F">
              <w:t>58,999,678</w:t>
            </w:r>
          </w:p>
        </w:tc>
      </w:tr>
      <w:tr w:rsidR="00162D08" w:rsidRPr="00347E3A" w:rsidTr="00162D08">
        <w:trPr>
          <w:trHeight w:val="432"/>
        </w:trPr>
        <w:tc>
          <w:tcPr>
            <w:tcW w:w="1115" w:type="pct"/>
            <w:tcBorders>
              <w:top w:val="single" w:sz="4" w:space="0" w:color="auto"/>
              <w:bottom w:val="single" w:sz="4" w:space="0" w:color="auto"/>
            </w:tcBorders>
            <w:shd w:val="clear" w:color="auto" w:fill="auto"/>
            <w:vAlign w:val="center"/>
          </w:tcPr>
          <w:p w:rsidR="00162D08" w:rsidRPr="00DE1C3F" w:rsidRDefault="00162D08" w:rsidP="00DE1C3F">
            <w:r w:rsidRPr="00DE1C3F">
              <w:t>Kazi Saifuddin Munir, Ph.D</w:t>
            </w:r>
          </w:p>
        </w:tc>
        <w:tc>
          <w:tcPr>
            <w:tcW w:w="781" w:type="pct"/>
            <w:tcBorders>
              <w:top w:val="single" w:sz="4" w:space="0" w:color="auto"/>
              <w:bottom w:val="single" w:sz="4" w:space="0" w:color="auto"/>
            </w:tcBorders>
            <w:shd w:val="clear" w:color="auto" w:fill="auto"/>
            <w:vAlign w:val="center"/>
          </w:tcPr>
          <w:p w:rsidR="00162D08" w:rsidRPr="00DE1C3F" w:rsidRDefault="00162D08" w:rsidP="00DE1C3F">
            <w:r w:rsidRPr="00DE1C3F">
              <w:t>Managing Director &amp; Share holder</w:t>
            </w:r>
          </w:p>
        </w:tc>
        <w:tc>
          <w:tcPr>
            <w:tcW w:w="1177" w:type="pct"/>
            <w:tcBorders>
              <w:top w:val="single" w:sz="4" w:space="0" w:color="auto"/>
              <w:bottom w:val="single" w:sz="4" w:space="0" w:color="auto"/>
            </w:tcBorders>
            <w:shd w:val="clear" w:color="auto" w:fill="auto"/>
            <w:vAlign w:val="center"/>
          </w:tcPr>
          <w:p w:rsidR="00162D08" w:rsidRPr="00DE1C3F" w:rsidRDefault="00162D08" w:rsidP="00DE1C3F">
            <w:r w:rsidRPr="00DE1C3F">
              <w:t>Remuneration</w:t>
            </w:r>
          </w:p>
        </w:tc>
        <w:tc>
          <w:tcPr>
            <w:tcW w:w="838" w:type="pct"/>
            <w:tcBorders>
              <w:top w:val="single" w:sz="4" w:space="0" w:color="auto"/>
              <w:bottom w:val="single" w:sz="4" w:space="0" w:color="auto"/>
            </w:tcBorders>
            <w:shd w:val="clear" w:color="auto" w:fill="auto"/>
            <w:vAlign w:val="center"/>
          </w:tcPr>
          <w:p w:rsidR="00162D08" w:rsidRPr="00DE1C3F" w:rsidRDefault="00F43E85" w:rsidP="00DE1C3F">
            <w:r w:rsidRPr="00DE1C3F">
              <w:t>340,000</w:t>
            </w:r>
          </w:p>
        </w:tc>
        <w:tc>
          <w:tcPr>
            <w:tcW w:w="1089" w:type="pct"/>
            <w:tcBorders>
              <w:top w:val="single" w:sz="4" w:space="0" w:color="auto"/>
              <w:bottom w:val="single" w:sz="4" w:space="0" w:color="auto"/>
            </w:tcBorders>
            <w:shd w:val="clear" w:color="auto" w:fill="auto"/>
            <w:noWrap/>
            <w:vAlign w:val="center"/>
          </w:tcPr>
          <w:p w:rsidR="00162D08" w:rsidRPr="00DE1C3F" w:rsidRDefault="00F43E85" w:rsidP="00DE1C3F">
            <w:r w:rsidRPr="00DE1C3F">
              <w:t>270,000</w:t>
            </w:r>
          </w:p>
        </w:tc>
      </w:tr>
      <w:tr w:rsidR="00162D08" w:rsidRPr="00347E3A" w:rsidTr="00162D08">
        <w:trPr>
          <w:trHeight w:val="432"/>
        </w:trPr>
        <w:tc>
          <w:tcPr>
            <w:tcW w:w="1115" w:type="pct"/>
            <w:tcBorders>
              <w:top w:val="single" w:sz="4" w:space="0" w:color="auto"/>
              <w:bottom w:val="single" w:sz="4" w:space="0" w:color="auto"/>
            </w:tcBorders>
            <w:shd w:val="clear" w:color="auto" w:fill="auto"/>
            <w:vAlign w:val="center"/>
          </w:tcPr>
          <w:p w:rsidR="00162D08" w:rsidRPr="00DE1C3F" w:rsidRDefault="00162D08" w:rsidP="00DE1C3F">
            <w:r w:rsidRPr="00DE1C3F">
              <w:t>BEPS Limited</w:t>
            </w:r>
          </w:p>
        </w:tc>
        <w:tc>
          <w:tcPr>
            <w:tcW w:w="781" w:type="pct"/>
            <w:tcBorders>
              <w:top w:val="single" w:sz="4" w:space="0" w:color="auto"/>
              <w:bottom w:val="single" w:sz="4" w:space="0" w:color="auto"/>
            </w:tcBorders>
            <w:shd w:val="clear" w:color="auto" w:fill="auto"/>
            <w:vAlign w:val="center"/>
          </w:tcPr>
          <w:p w:rsidR="00162D08" w:rsidRPr="00DE1C3F" w:rsidRDefault="00162D08" w:rsidP="00DE1C3F">
            <w:r w:rsidRPr="00DE1C3F">
              <w:t xml:space="preserve">Subsidiary </w:t>
            </w:r>
            <w:r w:rsidRPr="00DE1C3F">
              <w:br/>
              <w:t>Company</w:t>
            </w:r>
          </w:p>
        </w:tc>
        <w:tc>
          <w:tcPr>
            <w:tcW w:w="1177" w:type="pct"/>
            <w:tcBorders>
              <w:top w:val="single" w:sz="4" w:space="0" w:color="auto"/>
              <w:bottom w:val="single" w:sz="4" w:space="0" w:color="auto"/>
            </w:tcBorders>
            <w:shd w:val="clear" w:color="auto" w:fill="auto"/>
            <w:vAlign w:val="center"/>
          </w:tcPr>
          <w:p w:rsidR="00162D08" w:rsidRPr="00DE1C3F" w:rsidRDefault="00162D08" w:rsidP="00DE1C3F">
            <w:r w:rsidRPr="00DE1C3F">
              <w:t xml:space="preserve">Non interest bearing short term loan </w:t>
            </w:r>
          </w:p>
        </w:tc>
        <w:tc>
          <w:tcPr>
            <w:tcW w:w="838" w:type="pct"/>
            <w:tcBorders>
              <w:top w:val="single" w:sz="4" w:space="0" w:color="auto"/>
              <w:bottom w:val="single" w:sz="4" w:space="0" w:color="auto"/>
            </w:tcBorders>
            <w:shd w:val="clear" w:color="auto" w:fill="auto"/>
            <w:vAlign w:val="center"/>
          </w:tcPr>
          <w:p w:rsidR="00162D08" w:rsidRPr="00DE1C3F" w:rsidRDefault="00162D08" w:rsidP="00DE1C3F">
            <w:r w:rsidRPr="00DE1C3F">
              <w:t>10,460,289</w:t>
            </w:r>
          </w:p>
        </w:tc>
        <w:tc>
          <w:tcPr>
            <w:tcW w:w="1089" w:type="pct"/>
            <w:tcBorders>
              <w:top w:val="single" w:sz="4" w:space="0" w:color="auto"/>
              <w:bottom w:val="single" w:sz="4" w:space="0" w:color="auto"/>
            </w:tcBorders>
            <w:shd w:val="clear" w:color="auto" w:fill="auto"/>
            <w:noWrap/>
            <w:vAlign w:val="center"/>
          </w:tcPr>
          <w:p w:rsidR="00162D08" w:rsidRPr="00DE1C3F" w:rsidRDefault="00162D08" w:rsidP="00DE1C3F">
            <w:r w:rsidRPr="00DE1C3F">
              <w:t>6,696,489</w:t>
            </w:r>
          </w:p>
        </w:tc>
      </w:tr>
    </w:tbl>
    <w:p w:rsidR="005651FC" w:rsidRPr="00DE1C3F" w:rsidRDefault="005651FC" w:rsidP="00DE1C3F">
      <w:pPr>
        <w:rPr>
          <w:highlight w:val="yellow"/>
        </w:rPr>
      </w:pPr>
    </w:p>
    <w:p w:rsidR="00FA5139" w:rsidRPr="00DE1C3F" w:rsidRDefault="0030381B" w:rsidP="00DE1C3F">
      <w:r w:rsidRPr="00DE1C3F">
        <w:t>Except from the above,</w:t>
      </w:r>
      <w:r w:rsidR="00A61F62" w:rsidRPr="00DE1C3F">
        <w:t>The C</w:t>
      </w:r>
      <w:r w:rsidR="008F7556" w:rsidRPr="00DE1C3F">
        <w:t xml:space="preserve">ompany </w:t>
      </w:r>
      <w:r w:rsidR="00A61F62" w:rsidRPr="00DE1C3F">
        <w:t>did</w:t>
      </w:r>
      <w:r w:rsidR="008F7556" w:rsidRPr="00DE1C3F">
        <w:t xml:space="preserve"> not have any transaction during the last two years, or </w:t>
      </w:r>
      <w:r w:rsidR="00953744" w:rsidRPr="00DE1C3F">
        <w:t xml:space="preserve">does not have </w:t>
      </w:r>
      <w:r w:rsidR="008F7556" w:rsidRPr="00DE1C3F">
        <w:t>anyproposed transaction, between the issuer and any of the following persons:</w:t>
      </w:r>
    </w:p>
    <w:p w:rsidR="00FA5139" w:rsidRPr="00DE1C3F" w:rsidRDefault="000B0CD9" w:rsidP="00DE1C3F">
      <w:pPr>
        <w:pStyle w:val="ListParagraph"/>
      </w:pPr>
      <w:r w:rsidRPr="00DE1C3F">
        <w:t>Any d</w:t>
      </w:r>
      <w:r w:rsidR="008F7556" w:rsidRPr="00DE1C3F">
        <w:t>irector or e</w:t>
      </w:r>
      <w:r w:rsidR="00FA5139" w:rsidRPr="00DE1C3F">
        <w:t>xecutive officer of the issuer</w:t>
      </w:r>
      <w:r w:rsidR="00434CF2" w:rsidRPr="00DE1C3F">
        <w:t>;</w:t>
      </w:r>
    </w:p>
    <w:p w:rsidR="00FA5139" w:rsidRPr="00DE1C3F" w:rsidRDefault="00434CF2" w:rsidP="00DE1C3F">
      <w:pPr>
        <w:pStyle w:val="ListParagraph"/>
      </w:pPr>
      <w:r w:rsidRPr="00DE1C3F">
        <w:t>Any director or officer;</w:t>
      </w:r>
    </w:p>
    <w:p w:rsidR="00FA5139" w:rsidRPr="00DE1C3F" w:rsidRDefault="00FA5139" w:rsidP="00DE1C3F">
      <w:pPr>
        <w:pStyle w:val="ListParagraph"/>
      </w:pPr>
      <w:r w:rsidRPr="00DE1C3F">
        <w:t xml:space="preserve">Any person owning 5% or more of the outstanding </w:t>
      </w:r>
      <w:r w:rsidR="00441393" w:rsidRPr="00DE1C3F">
        <w:t xml:space="preserve">shares </w:t>
      </w:r>
      <w:r w:rsidR="00434CF2" w:rsidRPr="00DE1C3F">
        <w:t xml:space="preserve">of the </w:t>
      </w:r>
      <w:r w:rsidR="007708CB" w:rsidRPr="00DE1C3F">
        <w:t>I</w:t>
      </w:r>
      <w:r w:rsidR="00434CF2" w:rsidRPr="00DE1C3F">
        <w:t>ssuer;</w:t>
      </w:r>
    </w:p>
    <w:p w:rsidR="00FA5139" w:rsidRPr="00DE1C3F" w:rsidRDefault="00FA5139" w:rsidP="00DE1C3F">
      <w:pPr>
        <w:pStyle w:val="ListParagraph"/>
      </w:pPr>
      <w:r w:rsidRPr="00DE1C3F">
        <w:t>Any member of the immediate family (including spouse, parents, brothers, sisters, children, and in-la</w:t>
      </w:r>
      <w:r w:rsidR="00434CF2" w:rsidRPr="00DE1C3F">
        <w:t>ws) of any of the above persons;</w:t>
      </w:r>
    </w:p>
    <w:p w:rsidR="00FA5139" w:rsidRPr="00DE1C3F" w:rsidRDefault="00FA5139" w:rsidP="00DE1C3F">
      <w:pPr>
        <w:pStyle w:val="ListParagraph"/>
      </w:pPr>
      <w:r w:rsidRPr="00DE1C3F">
        <w:lastRenderedPageBreak/>
        <w:t>Any transaction or arrangement entered into by the issuer or its subsidiary for a person who is currently a Director or in any way connected with a Director of either the issuer company or any of its subsidiaries/holding company or associate concerns, or who was a Director or connected in any way with a Director at any time during the last three years prior to</w:t>
      </w:r>
      <w:r w:rsidR="00434CF2" w:rsidRPr="00DE1C3F">
        <w:t xml:space="preserve"> the issuance of the prospectus;</w:t>
      </w:r>
    </w:p>
    <w:p w:rsidR="00FA5139" w:rsidRPr="00DE1C3F" w:rsidRDefault="00FA5139" w:rsidP="00DE1C3F">
      <w:pPr>
        <w:pStyle w:val="ListParagraph"/>
      </w:pPr>
      <w:r w:rsidRPr="00DE1C3F">
        <w:t>The company did not take or give any loan from or to any Director or any person connected with any Director nor did any Director or any person connected with any Director</w:t>
      </w:r>
      <w:r w:rsidR="00434CF2" w:rsidRPr="00DE1C3F">
        <w:t>;</w:t>
      </w:r>
    </w:p>
    <w:p w:rsidR="00FA5139" w:rsidRPr="00DE1C3F" w:rsidRDefault="00FA5139" w:rsidP="00DE1C3F">
      <w:pPr>
        <w:pStyle w:val="ListParagraph"/>
      </w:pPr>
      <w:r w:rsidRPr="00DE1C3F">
        <w:t xml:space="preserve">Any Director holding any position, apart from being a Director in the issuer company, in any company, society, trust, organization, or proprietorship or partnership firm is already disclosed </w:t>
      </w:r>
      <w:r w:rsidR="000B0CD9" w:rsidRPr="00DE1C3F">
        <w:t>in involvement of dir</w:t>
      </w:r>
      <w:r w:rsidR="00434CF2" w:rsidRPr="00DE1C3F">
        <w:t>ectors with other organizations</w:t>
      </w:r>
      <w:r w:rsidR="00F06F11" w:rsidRPr="00DE1C3F">
        <w:t xml:space="preserve"> in the propectus</w:t>
      </w:r>
      <w:r w:rsidR="00434CF2" w:rsidRPr="00DE1C3F">
        <w:t>;</w:t>
      </w:r>
    </w:p>
    <w:p w:rsidR="00ED23D7" w:rsidRPr="00DE1C3F" w:rsidRDefault="00FA5139" w:rsidP="00DE1C3F">
      <w:pPr>
        <w:pStyle w:val="ListParagraph"/>
      </w:pPr>
      <w:r w:rsidRPr="00DE1C3F">
        <w:t xml:space="preserve">There were no </w:t>
      </w:r>
      <w:r w:rsidR="008F7556" w:rsidRPr="00DE1C3F">
        <w:t xml:space="preserve">interests and </w:t>
      </w:r>
      <w:r w:rsidRPr="00DE1C3F">
        <w:t xml:space="preserve">facilities whether pecuniary or non-pecuniary enjoyed by the Directors </w:t>
      </w:r>
      <w:r w:rsidR="00ED23D7" w:rsidRPr="00DE1C3F">
        <w:t xml:space="preserve">except as specified in ‘Executive Compensation’ under the head of ‘Information about Directors and Officers’ of this Prospectus. </w:t>
      </w:r>
    </w:p>
    <w:p w:rsidR="00D00F48" w:rsidRPr="00DE1C3F" w:rsidRDefault="00D00F48" w:rsidP="00DE1C3F">
      <w:pPr>
        <w:pStyle w:val="ListParagraph"/>
      </w:pPr>
    </w:p>
    <w:p w:rsidR="0044387D" w:rsidRPr="00DE1C3F" w:rsidRDefault="0052601A" w:rsidP="00347E3A">
      <w:r w:rsidRPr="00DE1C3F">
        <w:t xml:space="preserve">EXECUTIVE COMPENSATION </w:t>
      </w:r>
    </w:p>
    <w:p w:rsidR="00DB24A7" w:rsidRPr="00DE1C3F" w:rsidRDefault="00DB24A7" w:rsidP="00347E3A"/>
    <w:p w:rsidR="0052601A" w:rsidRPr="00DE1C3F" w:rsidRDefault="0044387D" w:rsidP="00DE1C3F">
      <w:pPr>
        <w:pStyle w:val="ListParagraph"/>
      </w:pPr>
      <w:r w:rsidRPr="00DE1C3F">
        <w:t>Remuneration pai</w:t>
      </w:r>
      <w:r w:rsidR="0052601A" w:rsidRPr="00DE1C3F">
        <w:t>d to Top Five Salaried Officers</w:t>
      </w:r>
    </w:p>
    <w:p w:rsidR="00184073" w:rsidRPr="00DE1C3F" w:rsidRDefault="00CF16F4" w:rsidP="00DE1C3F">
      <w:r w:rsidRPr="00DE1C3F">
        <w:pict>
          <v:shape id="Text Box 286" o:spid="_x0000_s1033" type="#_x0000_t202" style="position:absolute;margin-left:389.25pt;margin-top:8.25pt;width:111.4pt;height:25.7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" filled="f" fillcolor="#f4f4f4" stroked="f" strokeweight="1pt">
            <v:stroke dashstyle="dash"/>
            <v:textbox style="mso-next-textbox:#Text Box 286">
              <w:txbxContent>
                <w:p w:rsidR="005F2B8E" w:rsidRPr="00DE1C3F" w:rsidRDefault="005F2B8E">
                  <w:r w:rsidRPr="00DE1C3F">
                    <w:t>(As per Audited Accounts)</w:t>
                  </w:r>
                </w:p>
              </w:txbxContent>
            </v:textbox>
          </v:shape>
        </w:pict>
      </w:r>
      <w:r w:rsidR="0052601A" w:rsidRPr="00DE1C3F">
        <w:t xml:space="preserve">Remuneration paid to top five salaried officers of </w:t>
      </w:r>
      <w:r w:rsidR="00AA2F85" w:rsidRPr="00DE1C3F">
        <w:t>Information Technology Consultants Limited</w:t>
      </w:r>
      <w:r w:rsidR="0052601A" w:rsidRPr="00DE1C3F">
        <w:t xml:space="preserve"> during last accounting </w:t>
      </w:r>
      <w:r w:rsidR="00AA2F85" w:rsidRPr="00DE1C3F">
        <w:t>periodof July 01, 2013</w:t>
      </w:r>
      <w:r w:rsidR="00CB4B3C" w:rsidRPr="00DE1C3F">
        <w:t xml:space="preserve"> to </w:t>
      </w:r>
      <w:r w:rsidR="00F353C6" w:rsidRPr="00DE1C3F">
        <w:t>July 01, 2014–</w:t>
      </w:r>
    </w:p>
    <w:p w:rsidR="00F353C6" w:rsidRPr="00DE1C3F" w:rsidRDefault="00F353C6" w:rsidP="00DE1C3F"/>
    <w:tbl>
      <w:tblPr>
        <w:tblW w:w="4901" w:type="pct"/>
        <w:tblInd w:w="108"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ayout w:type="fixed"/>
        <w:tblLook w:val="04A0" w:firstRow="1" w:lastRow="0" w:firstColumn="1" w:lastColumn="0" w:noHBand="0" w:noVBand="1"/>
      </w:tblPr>
      <w:tblGrid>
        <w:gridCol w:w="2649"/>
        <w:gridCol w:w="2648"/>
        <w:gridCol w:w="2190"/>
        <w:gridCol w:w="2422"/>
      </w:tblGrid>
      <w:tr w:rsidR="00EC44AB" w:rsidRPr="007A6524" w:rsidTr="007A6524">
        <w:trPr>
          <w:trHeight w:val="260"/>
        </w:trPr>
        <w:tc>
          <w:tcPr>
            <w:tcW w:w="1337" w:type="pct"/>
            <w:tcBorders>
              <w:top w:val="single" w:sz="4" w:space="0" w:color="auto"/>
              <w:left w:val="nil"/>
              <w:bottom w:val="single" w:sz="4" w:space="0" w:color="auto"/>
              <w:right w:val="nil"/>
            </w:tcBorders>
            <w:shd w:val="clear" w:color="auto" w:fill="95B3D7" w:themeFill="accent1" w:themeFillTint="99"/>
            <w:vAlign w:val="center"/>
            <w:hideMark/>
          </w:tcPr>
          <w:p w:rsidR="00FA30AE" w:rsidRPr="00DE1C3F" w:rsidRDefault="00FA30AE" w:rsidP="00DE1C3F">
            <w:r w:rsidRPr="00DE1C3F">
              <w:t>Name</w:t>
            </w:r>
          </w:p>
        </w:tc>
        <w:tc>
          <w:tcPr>
            <w:tcW w:w="1336" w:type="pct"/>
            <w:tcBorders>
              <w:top w:val="single" w:sz="4" w:space="0" w:color="auto"/>
              <w:left w:val="nil"/>
              <w:bottom w:val="single" w:sz="4" w:space="0" w:color="auto"/>
              <w:right w:val="nil"/>
            </w:tcBorders>
            <w:shd w:val="clear" w:color="auto" w:fill="95B3D7" w:themeFill="accent1" w:themeFillTint="99"/>
            <w:vAlign w:val="center"/>
            <w:hideMark/>
          </w:tcPr>
          <w:p w:rsidR="00FA30AE" w:rsidRPr="00DE1C3F" w:rsidRDefault="00FA30AE" w:rsidP="00DE1C3F">
            <w:r w:rsidRPr="00DE1C3F">
              <w:t>Designation</w:t>
            </w:r>
          </w:p>
        </w:tc>
        <w:tc>
          <w:tcPr>
            <w:tcW w:w="1105" w:type="pct"/>
            <w:tcBorders>
              <w:top w:val="single" w:sz="4" w:space="0" w:color="auto"/>
              <w:left w:val="nil"/>
              <w:bottom w:val="single" w:sz="4" w:space="0" w:color="auto"/>
              <w:right w:val="nil"/>
            </w:tcBorders>
            <w:shd w:val="clear" w:color="auto" w:fill="95B3D7" w:themeFill="accent1" w:themeFillTint="99"/>
            <w:noWrap/>
            <w:vAlign w:val="center"/>
            <w:hideMark/>
          </w:tcPr>
          <w:p w:rsidR="00F353C6" w:rsidRPr="00DE1C3F" w:rsidRDefault="00F353C6" w:rsidP="00DE1C3F">
            <w:r w:rsidRPr="00DE1C3F">
              <w:t>As at June 30, 2014</w:t>
            </w:r>
          </w:p>
          <w:p w:rsidR="00FA30AE" w:rsidRPr="00DE1C3F" w:rsidRDefault="00F353C6" w:rsidP="00DE1C3F">
            <w:r w:rsidRPr="00DE1C3F">
              <w:t>(Amount in BDT)</w:t>
            </w:r>
          </w:p>
        </w:tc>
        <w:tc>
          <w:tcPr>
            <w:tcW w:w="1222" w:type="pct"/>
            <w:tcBorders>
              <w:top w:val="single" w:sz="4" w:space="0" w:color="auto"/>
              <w:left w:val="nil"/>
              <w:bottom w:val="single" w:sz="4" w:space="0" w:color="auto"/>
              <w:right w:val="nil"/>
            </w:tcBorders>
            <w:shd w:val="clear" w:color="auto" w:fill="95B3D7" w:themeFill="accent1" w:themeFillTint="99"/>
            <w:vAlign w:val="center"/>
          </w:tcPr>
          <w:p w:rsidR="00AA2F85" w:rsidRPr="00DE1C3F" w:rsidRDefault="00F353C6" w:rsidP="00DE1C3F">
            <w:r w:rsidRPr="00DE1C3F">
              <w:t>As at June 30, 2013</w:t>
            </w:r>
          </w:p>
          <w:p w:rsidR="00FA30AE" w:rsidRPr="00DE1C3F" w:rsidRDefault="00AA2F85" w:rsidP="00DE1C3F">
            <w:r w:rsidRPr="00DE1C3F">
              <w:t>(Amount in BDT)</w:t>
            </w:r>
          </w:p>
        </w:tc>
      </w:tr>
      <w:tr w:rsidR="00170477" w:rsidRPr="00C26F03" w:rsidTr="00F72E52">
        <w:trPr>
          <w:trHeight w:val="300"/>
        </w:trPr>
        <w:tc>
          <w:tcPr>
            <w:tcW w:w="1337" w:type="pct"/>
            <w:tcBorders>
              <w:top w:val="single" w:sz="4" w:space="0" w:color="auto"/>
              <w:left w:val="nil"/>
              <w:bottom w:val="single" w:sz="4" w:space="0" w:color="auto"/>
              <w:right w:val="single" w:sz="4" w:space="0" w:color="auto"/>
            </w:tcBorders>
            <w:shd w:val="clear" w:color="auto" w:fill="auto"/>
            <w:vAlign w:val="center"/>
            <w:hideMark/>
          </w:tcPr>
          <w:p w:rsidR="00170477" w:rsidRPr="00DE1C3F" w:rsidRDefault="00170477" w:rsidP="00DE1C3F">
            <w:r w:rsidRPr="00DE1C3F">
              <w:t>Kazi Saifuddin Munir, Ph.D</w:t>
            </w:r>
          </w:p>
        </w:tc>
        <w:tc>
          <w:tcPr>
            <w:tcW w:w="13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70477" w:rsidRPr="00DE1C3F" w:rsidRDefault="00170477" w:rsidP="00DE1C3F">
            <w:r w:rsidRPr="00DE1C3F">
              <w:t>Managing Director &amp; CEO</w:t>
            </w:r>
          </w:p>
        </w:tc>
        <w:tc>
          <w:tcPr>
            <w:tcW w:w="1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70477" w:rsidRPr="00DE1C3F" w:rsidRDefault="00170477" w:rsidP="00DE1C3F">
            <w:r w:rsidRPr="00DE1C3F">
              <w:t>4,310,000</w:t>
            </w:r>
          </w:p>
        </w:tc>
        <w:tc>
          <w:tcPr>
            <w:tcW w:w="1222" w:type="pct"/>
            <w:tcBorders>
              <w:top w:val="single" w:sz="4" w:space="0" w:color="auto"/>
              <w:left w:val="single" w:sz="4" w:space="0" w:color="auto"/>
              <w:bottom w:val="single" w:sz="4" w:space="0" w:color="auto"/>
              <w:right w:val="nil"/>
            </w:tcBorders>
            <w:shd w:val="clear" w:color="auto" w:fill="auto"/>
            <w:vAlign w:val="center"/>
          </w:tcPr>
          <w:p w:rsidR="00170477" w:rsidRPr="00DE1C3F" w:rsidRDefault="00170477" w:rsidP="00DE1C3F">
            <w:r w:rsidRPr="00DE1C3F">
              <w:t>4,290,000</w:t>
            </w:r>
          </w:p>
        </w:tc>
      </w:tr>
      <w:tr w:rsidR="000F5C7F" w:rsidRPr="00C26F03" w:rsidTr="00F72E52">
        <w:trPr>
          <w:trHeight w:val="300"/>
        </w:trPr>
        <w:tc>
          <w:tcPr>
            <w:tcW w:w="1337" w:type="pct"/>
            <w:tcBorders>
              <w:top w:val="single" w:sz="4" w:space="0" w:color="auto"/>
              <w:left w:val="nil"/>
              <w:bottom w:val="single" w:sz="4" w:space="0" w:color="auto"/>
              <w:right w:val="single" w:sz="4" w:space="0" w:color="auto"/>
            </w:tcBorders>
            <w:shd w:val="clear" w:color="auto" w:fill="auto"/>
            <w:vAlign w:val="center"/>
            <w:hideMark/>
          </w:tcPr>
          <w:p w:rsidR="000F5C7F" w:rsidRPr="00DE1C3F" w:rsidRDefault="000F5C7F" w:rsidP="00DE1C3F">
            <w:r w:rsidRPr="00DE1C3F">
              <w:t>Ahsanullah chowdhury</w:t>
            </w:r>
          </w:p>
        </w:tc>
        <w:tc>
          <w:tcPr>
            <w:tcW w:w="13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5C7F" w:rsidRPr="00DE1C3F" w:rsidRDefault="000F5C7F" w:rsidP="00DE1C3F">
            <w:r w:rsidRPr="00DE1C3F">
              <w:t>Director-Operation</w:t>
            </w:r>
          </w:p>
        </w:tc>
        <w:tc>
          <w:tcPr>
            <w:tcW w:w="1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5C7F" w:rsidRPr="00DE1C3F" w:rsidRDefault="006258C0" w:rsidP="00DE1C3F">
            <w:r w:rsidRPr="00DE1C3F">
              <w:t>2,931,750</w:t>
            </w:r>
          </w:p>
        </w:tc>
        <w:tc>
          <w:tcPr>
            <w:tcW w:w="1222" w:type="pct"/>
            <w:tcBorders>
              <w:top w:val="single" w:sz="4" w:space="0" w:color="auto"/>
              <w:left w:val="single" w:sz="4" w:space="0" w:color="auto"/>
              <w:bottom w:val="single" w:sz="4" w:space="0" w:color="auto"/>
              <w:right w:val="nil"/>
            </w:tcBorders>
            <w:shd w:val="clear" w:color="auto" w:fill="auto"/>
            <w:vAlign w:val="center"/>
          </w:tcPr>
          <w:p w:rsidR="000F5C7F" w:rsidRPr="00DE1C3F" w:rsidRDefault="00170477" w:rsidP="00DE1C3F">
            <w:r w:rsidRPr="00DE1C3F">
              <w:t>2,892,000</w:t>
            </w:r>
          </w:p>
        </w:tc>
      </w:tr>
      <w:tr w:rsidR="000F5C7F" w:rsidRPr="00C26F03" w:rsidTr="00F72E52">
        <w:trPr>
          <w:trHeight w:val="300"/>
        </w:trPr>
        <w:tc>
          <w:tcPr>
            <w:tcW w:w="1337" w:type="pct"/>
            <w:tcBorders>
              <w:top w:val="single" w:sz="4" w:space="0" w:color="auto"/>
              <w:left w:val="nil"/>
              <w:bottom w:val="single" w:sz="4" w:space="0" w:color="auto"/>
              <w:right w:val="single" w:sz="4" w:space="0" w:color="auto"/>
            </w:tcBorders>
            <w:shd w:val="clear" w:color="auto" w:fill="auto"/>
            <w:vAlign w:val="center"/>
            <w:hideMark/>
          </w:tcPr>
          <w:p w:rsidR="000F5C7F" w:rsidRPr="00DE1C3F" w:rsidRDefault="000F5C7F" w:rsidP="00DE1C3F">
            <w:r w:rsidRPr="00DE1C3F">
              <w:t xml:space="preserve"> Osman Haider</w:t>
            </w:r>
          </w:p>
        </w:tc>
        <w:tc>
          <w:tcPr>
            <w:tcW w:w="13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5C7F" w:rsidRPr="00DE1C3F" w:rsidRDefault="000F5C7F" w:rsidP="00DE1C3F">
            <w:r w:rsidRPr="00DE1C3F">
              <w:t>Director-Business</w:t>
            </w:r>
          </w:p>
        </w:tc>
        <w:tc>
          <w:tcPr>
            <w:tcW w:w="1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5C7F" w:rsidRPr="00DE1C3F" w:rsidRDefault="006258C0" w:rsidP="00DE1C3F">
            <w:r w:rsidRPr="00DE1C3F">
              <w:t>2,8</w:t>
            </w:r>
            <w:r w:rsidR="00170477" w:rsidRPr="00DE1C3F">
              <w:t>92,500</w:t>
            </w:r>
          </w:p>
        </w:tc>
        <w:tc>
          <w:tcPr>
            <w:tcW w:w="1222" w:type="pct"/>
            <w:tcBorders>
              <w:top w:val="single" w:sz="4" w:space="0" w:color="auto"/>
              <w:left w:val="single" w:sz="4" w:space="0" w:color="auto"/>
              <w:bottom w:val="single" w:sz="4" w:space="0" w:color="auto"/>
              <w:right w:val="nil"/>
            </w:tcBorders>
            <w:shd w:val="clear" w:color="auto" w:fill="auto"/>
            <w:vAlign w:val="center"/>
          </w:tcPr>
          <w:p w:rsidR="000F5C7F" w:rsidRPr="00DE1C3F" w:rsidRDefault="00170477" w:rsidP="00DE1C3F">
            <w:r w:rsidRPr="00DE1C3F">
              <w:t>2,471,000</w:t>
            </w:r>
          </w:p>
        </w:tc>
      </w:tr>
      <w:tr w:rsidR="000F5C7F" w:rsidRPr="00C26F03" w:rsidTr="00F72E52">
        <w:trPr>
          <w:trHeight w:val="300"/>
        </w:trPr>
        <w:tc>
          <w:tcPr>
            <w:tcW w:w="1337" w:type="pct"/>
            <w:tcBorders>
              <w:top w:val="single" w:sz="4" w:space="0" w:color="auto"/>
              <w:left w:val="nil"/>
              <w:bottom w:val="single" w:sz="4" w:space="0" w:color="auto"/>
              <w:right w:val="single" w:sz="4" w:space="0" w:color="auto"/>
            </w:tcBorders>
            <w:shd w:val="clear" w:color="auto" w:fill="auto"/>
            <w:vAlign w:val="center"/>
            <w:hideMark/>
          </w:tcPr>
          <w:p w:rsidR="000F5C7F" w:rsidRPr="00DE1C3F" w:rsidRDefault="000F5C7F" w:rsidP="00DE1C3F">
            <w:r w:rsidRPr="00DE1C3F">
              <w:t>Shyamal Kanti Karmakar</w:t>
            </w:r>
          </w:p>
        </w:tc>
        <w:tc>
          <w:tcPr>
            <w:tcW w:w="13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5C7F" w:rsidRPr="00DE1C3F" w:rsidRDefault="000F5C7F" w:rsidP="00DE1C3F">
            <w:r w:rsidRPr="00DE1C3F">
              <w:t>Chief Financial Officer</w:t>
            </w:r>
          </w:p>
        </w:tc>
        <w:tc>
          <w:tcPr>
            <w:tcW w:w="1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5C7F" w:rsidRPr="00DE1C3F" w:rsidRDefault="006258C0" w:rsidP="00DE1C3F">
            <w:r w:rsidRPr="00DE1C3F">
              <w:t>2,2</w:t>
            </w:r>
            <w:r w:rsidR="00170477" w:rsidRPr="00DE1C3F">
              <w:t>28,600</w:t>
            </w:r>
          </w:p>
        </w:tc>
        <w:tc>
          <w:tcPr>
            <w:tcW w:w="1222" w:type="pct"/>
            <w:tcBorders>
              <w:top w:val="single" w:sz="4" w:space="0" w:color="auto"/>
              <w:left w:val="single" w:sz="4" w:space="0" w:color="auto"/>
              <w:bottom w:val="single" w:sz="4" w:space="0" w:color="auto"/>
              <w:right w:val="nil"/>
            </w:tcBorders>
            <w:shd w:val="clear" w:color="auto" w:fill="auto"/>
            <w:vAlign w:val="center"/>
          </w:tcPr>
          <w:p w:rsidR="000F5C7F" w:rsidRPr="00DE1C3F" w:rsidRDefault="00170477" w:rsidP="00DE1C3F">
            <w:r w:rsidRPr="00DE1C3F">
              <w:t>1,782,000</w:t>
            </w:r>
          </w:p>
        </w:tc>
      </w:tr>
      <w:tr w:rsidR="000F5C7F" w:rsidRPr="00C26F03" w:rsidTr="00F72E52">
        <w:trPr>
          <w:trHeight w:val="300"/>
        </w:trPr>
        <w:tc>
          <w:tcPr>
            <w:tcW w:w="1337" w:type="pct"/>
            <w:tcBorders>
              <w:top w:val="single" w:sz="4" w:space="0" w:color="auto"/>
              <w:left w:val="nil"/>
              <w:bottom w:val="single" w:sz="4" w:space="0" w:color="auto"/>
              <w:right w:val="single" w:sz="4" w:space="0" w:color="auto"/>
            </w:tcBorders>
            <w:shd w:val="clear" w:color="auto" w:fill="auto"/>
            <w:vAlign w:val="center"/>
            <w:hideMark/>
          </w:tcPr>
          <w:p w:rsidR="000F5C7F" w:rsidRPr="00DE1C3F" w:rsidRDefault="000F5C7F" w:rsidP="00DE1C3F">
            <w:r w:rsidRPr="00DE1C3F">
              <w:t>Mahmud Al-Hasan Khan</w:t>
            </w:r>
          </w:p>
        </w:tc>
        <w:tc>
          <w:tcPr>
            <w:tcW w:w="13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F5C7F" w:rsidRPr="00DE1C3F" w:rsidRDefault="000F5C7F" w:rsidP="00DE1C3F">
            <w:r w:rsidRPr="00DE1C3F">
              <w:t>Head of Business</w:t>
            </w:r>
          </w:p>
        </w:tc>
        <w:tc>
          <w:tcPr>
            <w:tcW w:w="1105" w:type="pct"/>
            <w:tcBorders>
              <w:top w:val="single" w:sz="4" w:space="0" w:color="auto"/>
              <w:left w:val="single" w:sz="4" w:space="0" w:color="auto"/>
              <w:right w:val="single" w:sz="4" w:space="0" w:color="auto"/>
            </w:tcBorders>
            <w:shd w:val="clear" w:color="auto" w:fill="auto"/>
            <w:noWrap/>
            <w:vAlign w:val="center"/>
            <w:hideMark/>
          </w:tcPr>
          <w:p w:rsidR="000F5C7F" w:rsidRPr="00DE1C3F" w:rsidRDefault="006258C0" w:rsidP="00DE1C3F">
            <w:r w:rsidRPr="00DE1C3F">
              <w:t>2,07</w:t>
            </w:r>
            <w:r w:rsidR="00170477" w:rsidRPr="00DE1C3F">
              <w:t>7,000</w:t>
            </w:r>
          </w:p>
        </w:tc>
        <w:tc>
          <w:tcPr>
            <w:tcW w:w="1222" w:type="pct"/>
            <w:tcBorders>
              <w:top w:val="single" w:sz="4" w:space="0" w:color="auto"/>
              <w:left w:val="single" w:sz="4" w:space="0" w:color="auto"/>
              <w:right w:val="nil"/>
            </w:tcBorders>
            <w:shd w:val="clear" w:color="auto" w:fill="auto"/>
            <w:vAlign w:val="center"/>
          </w:tcPr>
          <w:p w:rsidR="000F5C7F" w:rsidRPr="00DE1C3F" w:rsidRDefault="00170477" w:rsidP="00DE1C3F">
            <w:r w:rsidRPr="00DE1C3F">
              <w:t>1,341,500</w:t>
            </w:r>
          </w:p>
        </w:tc>
      </w:tr>
      <w:tr w:rsidR="000B1DA4" w:rsidRPr="00347E3A" w:rsidTr="00315497">
        <w:trPr>
          <w:trHeight w:val="278"/>
        </w:trPr>
        <w:tc>
          <w:tcPr>
            <w:tcW w:w="2673" w:type="pct"/>
            <w:gridSpan w:val="2"/>
            <w:tcBorders>
              <w:top w:val="single" w:sz="4" w:space="0" w:color="auto"/>
              <w:left w:val="nil"/>
              <w:bottom w:val="single" w:sz="4" w:space="0" w:color="auto"/>
              <w:right w:val="single" w:sz="4" w:space="0" w:color="auto"/>
            </w:tcBorders>
            <w:shd w:val="clear" w:color="auto" w:fill="auto"/>
            <w:vAlign w:val="center"/>
            <w:hideMark/>
          </w:tcPr>
          <w:p w:rsidR="000B1DA4" w:rsidRPr="00DE1C3F" w:rsidRDefault="000B1DA4" w:rsidP="00DE1C3F">
            <w:r w:rsidRPr="00DE1C3F">
              <w:t>Total</w:t>
            </w:r>
          </w:p>
        </w:tc>
        <w:tc>
          <w:tcPr>
            <w:tcW w:w="11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1DA4" w:rsidRPr="00DE1C3F" w:rsidRDefault="00AE4571" w:rsidP="00DE1C3F">
            <w:r w:rsidRPr="00DE1C3F">
              <w:fldChar w:fldCharType="begin"/>
            </w:r>
            <w:r w:rsidR="006258C0" w:rsidRPr="00DE1C3F">
              <w:instrText xml:space="preserve"> =SUM(ABOVE) </w:instrText>
            </w:r>
            <w:r w:rsidRPr="00DE1C3F">
              <w:fldChar w:fldCharType="separate"/>
            </w:r>
            <w:r w:rsidR="006258C0" w:rsidRPr="00DE1C3F">
              <w:t>14,439,850</w:t>
            </w:r>
            <w:r w:rsidRPr="00DE1C3F">
              <w:fldChar w:fldCharType="end"/>
            </w:r>
          </w:p>
        </w:tc>
        <w:tc>
          <w:tcPr>
            <w:tcW w:w="1222" w:type="pct"/>
            <w:tcBorders>
              <w:top w:val="single" w:sz="4" w:space="0" w:color="auto"/>
              <w:left w:val="single" w:sz="4" w:space="0" w:color="auto"/>
              <w:bottom w:val="single" w:sz="4" w:space="0" w:color="auto"/>
              <w:right w:val="nil"/>
            </w:tcBorders>
            <w:shd w:val="clear" w:color="auto" w:fill="auto"/>
            <w:vAlign w:val="center"/>
          </w:tcPr>
          <w:p w:rsidR="000B1DA4" w:rsidRPr="00DE1C3F" w:rsidRDefault="00AE4571" w:rsidP="00DE1C3F">
            <w:r w:rsidRPr="00DE1C3F">
              <w:fldChar w:fldCharType="begin"/>
            </w:r>
            <w:r w:rsidR="00170477" w:rsidRPr="00DE1C3F">
              <w:instrText xml:space="preserve"> =SUM(ABOVE) </w:instrText>
            </w:r>
            <w:r w:rsidRPr="00DE1C3F">
              <w:fldChar w:fldCharType="separate"/>
            </w:r>
            <w:r w:rsidR="00170477" w:rsidRPr="00DE1C3F">
              <w:t>12,776,500</w:t>
            </w:r>
            <w:r w:rsidRPr="00DE1C3F">
              <w:fldChar w:fldCharType="end"/>
            </w:r>
          </w:p>
        </w:tc>
      </w:tr>
    </w:tbl>
    <w:p w:rsidR="00977CCD" w:rsidRPr="00DE1C3F" w:rsidRDefault="00977CCD" w:rsidP="00DE1C3F">
      <w:pPr>
        <w:pStyle w:val="ListParagraph"/>
      </w:pPr>
    </w:p>
    <w:p w:rsidR="0044387D" w:rsidRPr="00DE1C3F" w:rsidRDefault="00CF16F4" w:rsidP="00DE1C3F">
      <w:pPr>
        <w:pStyle w:val="ListParagraph"/>
      </w:pPr>
      <w:r w:rsidRPr="00DE1C3F">
        <w:pict>
          <v:shape id="Text Box 287" o:spid="_x0000_s1034" type="#_x0000_t202" style="position:absolute;left:0;text-align:left;margin-left:387.75pt;margin-top:6.65pt;width:111.4pt;height:18.9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" filled="f" fillcolor="#f4f4f4" stroked="f" strokeweight="1pt">
            <v:stroke dashstyle="dash"/>
            <v:textbox style="mso-next-textbox:#Text Box 287">
              <w:txbxContent>
                <w:p w:rsidR="005F2B8E" w:rsidRPr="00DE1C3F" w:rsidRDefault="005F2B8E" w:rsidP="009B74BF">
                  <w:r w:rsidRPr="00DE1C3F">
                    <w:t>(As per Audited Accounts)</w:t>
                  </w:r>
                </w:p>
              </w:txbxContent>
            </v:textbox>
          </v:shape>
        </w:pict>
      </w:r>
      <w:r w:rsidR="0044387D" w:rsidRPr="00DE1C3F">
        <w:t>Aggregate amount of Remuneration</w:t>
      </w:r>
      <w:r w:rsidR="0052601A" w:rsidRPr="00DE1C3F">
        <w:t xml:space="preserve"> paid to Directors and Officers</w:t>
      </w:r>
    </w:p>
    <w:p w:rsidR="00B01FFD" w:rsidRPr="00DE1C3F" w:rsidRDefault="00B01FFD" w:rsidP="00347E3A"/>
    <w:tbl>
      <w:tblPr>
        <w:tblW w:w="4946" w:type="pct"/>
        <w:tblInd w:w="108"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48"/>
        <w:gridCol w:w="2332"/>
        <w:gridCol w:w="2430"/>
        <w:gridCol w:w="2178"/>
        <w:gridCol w:w="2512"/>
      </w:tblGrid>
      <w:tr w:rsidR="00F353C6" w:rsidRPr="007A6524" w:rsidTr="007A6524">
        <w:trPr>
          <w:trHeight w:val="440"/>
        </w:trPr>
        <w:tc>
          <w:tcPr>
            <w:tcW w:w="274" w:type="pct"/>
            <w:shd w:val="clear" w:color="auto" w:fill="95B3D7" w:themeFill="accent1" w:themeFillTint="99"/>
            <w:vAlign w:val="center"/>
            <w:hideMark/>
          </w:tcPr>
          <w:p w:rsidR="00F353C6" w:rsidRPr="00DE1C3F" w:rsidRDefault="00F353C6" w:rsidP="00DE1C3F">
            <w:r w:rsidRPr="00DE1C3F">
              <w:t>#</w:t>
            </w:r>
          </w:p>
        </w:tc>
        <w:tc>
          <w:tcPr>
            <w:tcW w:w="1166" w:type="pct"/>
            <w:shd w:val="clear" w:color="auto" w:fill="95B3D7" w:themeFill="accent1" w:themeFillTint="99"/>
            <w:vAlign w:val="center"/>
            <w:hideMark/>
          </w:tcPr>
          <w:p w:rsidR="00F353C6" w:rsidRPr="00DE1C3F" w:rsidRDefault="00F353C6" w:rsidP="00DE1C3F">
            <w:r w:rsidRPr="00DE1C3F">
              <w:t>Particular</w:t>
            </w:r>
          </w:p>
        </w:tc>
        <w:tc>
          <w:tcPr>
            <w:tcW w:w="1215" w:type="pct"/>
            <w:shd w:val="clear" w:color="auto" w:fill="95B3D7" w:themeFill="accent1" w:themeFillTint="99"/>
            <w:vAlign w:val="center"/>
            <w:hideMark/>
          </w:tcPr>
          <w:p w:rsidR="00F353C6" w:rsidRPr="00DE1C3F" w:rsidRDefault="00F353C6" w:rsidP="00DE1C3F">
            <w:r w:rsidRPr="00DE1C3F">
              <w:t>Nature of Payments</w:t>
            </w:r>
          </w:p>
        </w:tc>
        <w:tc>
          <w:tcPr>
            <w:tcW w:w="1089" w:type="pct"/>
            <w:shd w:val="clear" w:color="auto" w:fill="95B3D7" w:themeFill="accent1" w:themeFillTint="99"/>
            <w:vAlign w:val="center"/>
            <w:hideMark/>
          </w:tcPr>
          <w:p w:rsidR="00F353C6" w:rsidRPr="00DE1C3F" w:rsidRDefault="00F353C6" w:rsidP="00DE1C3F">
            <w:r w:rsidRPr="00DE1C3F">
              <w:t>As at June 30, 2014</w:t>
            </w:r>
          </w:p>
          <w:p w:rsidR="00F353C6" w:rsidRPr="00DE1C3F" w:rsidRDefault="00F353C6" w:rsidP="00DE1C3F">
            <w:r w:rsidRPr="00DE1C3F">
              <w:t>(Amount in BDT)</w:t>
            </w:r>
          </w:p>
        </w:tc>
        <w:tc>
          <w:tcPr>
            <w:tcW w:w="1256" w:type="pct"/>
            <w:shd w:val="clear" w:color="auto" w:fill="95B3D7" w:themeFill="accent1" w:themeFillTint="99"/>
            <w:vAlign w:val="center"/>
            <w:hideMark/>
          </w:tcPr>
          <w:p w:rsidR="00F353C6" w:rsidRPr="00DE1C3F" w:rsidRDefault="00F353C6" w:rsidP="00DE1C3F">
            <w:r w:rsidRPr="00DE1C3F">
              <w:t>As at June 30, 2013</w:t>
            </w:r>
          </w:p>
          <w:p w:rsidR="00F353C6" w:rsidRPr="00DE1C3F" w:rsidRDefault="00F353C6" w:rsidP="00DE1C3F">
            <w:r w:rsidRPr="00DE1C3F">
              <w:t>(Amount in BDT)</w:t>
            </w:r>
          </w:p>
        </w:tc>
      </w:tr>
      <w:tr w:rsidR="00D12687" w:rsidRPr="008B46D3" w:rsidTr="00434CF2">
        <w:trPr>
          <w:trHeight w:val="315"/>
        </w:trPr>
        <w:tc>
          <w:tcPr>
            <w:tcW w:w="274" w:type="pct"/>
            <w:shd w:val="clear" w:color="auto" w:fill="auto"/>
            <w:vAlign w:val="center"/>
            <w:hideMark/>
          </w:tcPr>
          <w:p w:rsidR="00B55622" w:rsidRPr="00DE1C3F" w:rsidRDefault="00B55622" w:rsidP="00DE1C3F">
            <w:r w:rsidRPr="00DE1C3F">
              <w:t>1</w:t>
            </w:r>
            <w:r w:rsidR="00D12687" w:rsidRPr="00DE1C3F">
              <w:t>.</w:t>
            </w:r>
          </w:p>
        </w:tc>
        <w:tc>
          <w:tcPr>
            <w:tcW w:w="1166" w:type="pct"/>
            <w:shd w:val="clear" w:color="auto" w:fill="auto"/>
            <w:vAlign w:val="center"/>
            <w:hideMark/>
          </w:tcPr>
          <w:p w:rsidR="00B55622" w:rsidRPr="00DE1C3F" w:rsidRDefault="00B55622" w:rsidP="00DE1C3F">
            <w:r w:rsidRPr="00DE1C3F">
              <w:t>Directors</w:t>
            </w:r>
          </w:p>
        </w:tc>
        <w:tc>
          <w:tcPr>
            <w:tcW w:w="1215" w:type="pct"/>
            <w:shd w:val="clear" w:color="auto" w:fill="auto"/>
            <w:vAlign w:val="center"/>
            <w:hideMark/>
          </w:tcPr>
          <w:p w:rsidR="00B55622" w:rsidRPr="00DE1C3F" w:rsidRDefault="00B55622" w:rsidP="00DE1C3F">
            <w:r w:rsidRPr="00DE1C3F">
              <w:t>Board Meeting Fees</w:t>
            </w:r>
          </w:p>
        </w:tc>
        <w:tc>
          <w:tcPr>
            <w:tcW w:w="1089" w:type="pct"/>
            <w:shd w:val="clear" w:color="auto" w:fill="auto"/>
            <w:vAlign w:val="center"/>
            <w:hideMark/>
          </w:tcPr>
          <w:p w:rsidR="00B55622" w:rsidRPr="00DE1C3F" w:rsidRDefault="00B55622" w:rsidP="00DE1C3F">
            <w:r w:rsidRPr="00DE1C3F">
              <w:t>N/A</w:t>
            </w:r>
          </w:p>
        </w:tc>
        <w:tc>
          <w:tcPr>
            <w:tcW w:w="1256" w:type="pct"/>
            <w:shd w:val="clear" w:color="auto" w:fill="auto"/>
            <w:noWrap/>
            <w:vAlign w:val="center"/>
            <w:hideMark/>
          </w:tcPr>
          <w:p w:rsidR="00B55622" w:rsidRPr="00DE1C3F" w:rsidRDefault="00B55622" w:rsidP="00DE1C3F">
            <w:r w:rsidRPr="00DE1C3F">
              <w:t>N/A</w:t>
            </w:r>
          </w:p>
        </w:tc>
      </w:tr>
      <w:tr w:rsidR="00D12687" w:rsidRPr="008B46D3" w:rsidTr="00434CF2">
        <w:trPr>
          <w:trHeight w:val="540"/>
        </w:trPr>
        <w:tc>
          <w:tcPr>
            <w:tcW w:w="274" w:type="pct"/>
            <w:shd w:val="clear" w:color="auto" w:fill="auto"/>
            <w:vAlign w:val="center"/>
            <w:hideMark/>
          </w:tcPr>
          <w:p w:rsidR="00B55622" w:rsidRPr="00DE1C3F" w:rsidRDefault="00607238" w:rsidP="00DE1C3F">
            <w:r w:rsidRPr="00DE1C3F">
              <w:t>2</w:t>
            </w:r>
            <w:r w:rsidR="00D12687" w:rsidRPr="00DE1C3F">
              <w:t>.</w:t>
            </w:r>
          </w:p>
        </w:tc>
        <w:tc>
          <w:tcPr>
            <w:tcW w:w="1166" w:type="pct"/>
            <w:shd w:val="clear" w:color="auto" w:fill="auto"/>
            <w:vAlign w:val="center"/>
            <w:hideMark/>
          </w:tcPr>
          <w:p w:rsidR="00B55622" w:rsidRPr="00DE1C3F" w:rsidRDefault="00B55622" w:rsidP="00DE1C3F">
            <w:r w:rsidRPr="00DE1C3F">
              <w:t>Officers</w:t>
            </w:r>
            <w:r w:rsidR="00E93C79" w:rsidRPr="00DE1C3F">
              <w:t>/Employees</w:t>
            </w:r>
          </w:p>
        </w:tc>
        <w:tc>
          <w:tcPr>
            <w:tcW w:w="1215" w:type="pct"/>
            <w:shd w:val="clear" w:color="auto" w:fill="auto"/>
            <w:vAlign w:val="center"/>
            <w:hideMark/>
          </w:tcPr>
          <w:p w:rsidR="00B55622" w:rsidRPr="00DE1C3F" w:rsidRDefault="00B55622" w:rsidP="00DE1C3F">
            <w:r w:rsidRPr="00DE1C3F">
              <w:t>Salary and other allowances</w:t>
            </w:r>
          </w:p>
        </w:tc>
        <w:tc>
          <w:tcPr>
            <w:tcW w:w="1089" w:type="pct"/>
            <w:shd w:val="clear" w:color="auto" w:fill="auto"/>
            <w:vAlign w:val="center"/>
            <w:hideMark/>
          </w:tcPr>
          <w:p w:rsidR="00B55622" w:rsidRPr="00DE1C3F" w:rsidRDefault="00EA4452" w:rsidP="00DE1C3F">
            <w:r w:rsidRPr="00DE1C3F">
              <w:t>85,867,417</w:t>
            </w:r>
          </w:p>
        </w:tc>
        <w:tc>
          <w:tcPr>
            <w:tcW w:w="1256" w:type="pct"/>
            <w:shd w:val="clear" w:color="auto" w:fill="auto"/>
            <w:vAlign w:val="center"/>
            <w:hideMark/>
          </w:tcPr>
          <w:p w:rsidR="00B55622" w:rsidRPr="00DE1C3F" w:rsidRDefault="00D643C0" w:rsidP="00DE1C3F">
            <w:r w:rsidRPr="00DE1C3F">
              <w:t>76,750,467/-</w:t>
            </w:r>
          </w:p>
        </w:tc>
      </w:tr>
      <w:tr w:rsidR="008B46D3" w:rsidRPr="00D643C0" w:rsidTr="00434CF2">
        <w:trPr>
          <w:trHeight w:val="315"/>
        </w:trPr>
        <w:tc>
          <w:tcPr>
            <w:tcW w:w="274" w:type="pct"/>
            <w:shd w:val="clear" w:color="auto" w:fill="auto"/>
            <w:noWrap/>
            <w:vAlign w:val="bottom"/>
            <w:hideMark/>
          </w:tcPr>
          <w:p w:rsidR="008B46D3" w:rsidRPr="00DE1C3F" w:rsidRDefault="008B46D3" w:rsidP="00DE1C3F">
            <w:r w:rsidRPr="00DE1C3F">
              <w:t> </w:t>
            </w:r>
          </w:p>
        </w:tc>
        <w:tc>
          <w:tcPr>
            <w:tcW w:w="1166" w:type="pct"/>
            <w:shd w:val="clear" w:color="auto" w:fill="auto"/>
            <w:noWrap/>
            <w:vAlign w:val="bottom"/>
            <w:hideMark/>
          </w:tcPr>
          <w:p w:rsidR="008B46D3" w:rsidRPr="00DE1C3F" w:rsidRDefault="008B46D3" w:rsidP="00DE1C3F">
            <w:r w:rsidRPr="00DE1C3F">
              <w:t> </w:t>
            </w:r>
          </w:p>
        </w:tc>
        <w:tc>
          <w:tcPr>
            <w:tcW w:w="1215" w:type="pct"/>
            <w:shd w:val="clear" w:color="auto" w:fill="auto"/>
            <w:noWrap/>
            <w:vAlign w:val="center"/>
            <w:hideMark/>
          </w:tcPr>
          <w:p w:rsidR="008B46D3" w:rsidRPr="00DE1C3F" w:rsidRDefault="008B46D3" w:rsidP="00DE1C3F">
            <w:r w:rsidRPr="00DE1C3F">
              <w:t>Total</w:t>
            </w:r>
          </w:p>
        </w:tc>
        <w:tc>
          <w:tcPr>
            <w:tcW w:w="1089" w:type="pct"/>
            <w:shd w:val="clear" w:color="auto" w:fill="auto"/>
            <w:noWrap/>
            <w:vAlign w:val="center"/>
            <w:hideMark/>
          </w:tcPr>
          <w:p w:rsidR="008B46D3" w:rsidRPr="00DE1C3F" w:rsidRDefault="008B46D3" w:rsidP="00DE1C3F">
            <w:r w:rsidRPr="00DE1C3F">
              <w:t>85,867,417/-</w:t>
            </w:r>
          </w:p>
        </w:tc>
        <w:tc>
          <w:tcPr>
            <w:tcW w:w="1256" w:type="pct"/>
            <w:shd w:val="clear" w:color="auto" w:fill="auto"/>
            <w:noWrap/>
            <w:vAlign w:val="center"/>
            <w:hideMark/>
          </w:tcPr>
          <w:p w:rsidR="008B46D3" w:rsidRPr="00DE1C3F" w:rsidRDefault="00D643C0" w:rsidP="00DE1C3F">
            <w:r w:rsidRPr="00DE1C3F">
              <w:t>76,750,467/-</w:t>
            </w:r>
          </w:p>
        </w:tc>
      </w:tr>
    </w:tbl>
    <w:p w:rsidR="00CB4B3C" w:rsidRPr="00DE1C3F" w:rsidRDefault="00CB4B3C" w:rsidP="00347E3A"/>
    <w:p w:rsidR="00116431" w:rsidRPr="00DE1C3F" w:rsidRDefault="0044387D" w:rsidP="00DE1C3F">
      <w:pPr>
        <w:pStyle w:val="ListParagraph"/>
      </w:pPr>
      <w:r w:rsidRPr="00DE1C3F">
        <w:t>Remuneration paid to any Director who wa</w:t>
      </w:r>
      <w:r w:rsidR="0052601A" w:rsidRPr="00DE1C3F">
        <w:t>s not an Officer of the Company</w:t>
      </w:r>
    </w:p>
    <w:p w:rsidR="00116431" w:rsidRPr="00DE1C3F" w:rsidRDefault="009B74BF" w:rsidP="00DE1C3F">
      <w:r w:rsidRPr="00DE1C3F">
        <w:t>The company does not pay any remuneration to any director who was not an officer of the company during the last accounting year.</w:t>
      </w:r>
    </w:p>
    <w:p w:rsidR="00D12687" w:rsidRPr="00DE1C3F" w:rsidRDefault="00D12687" w:rsidP="00DE1C3F"/>
    <w:p w:rsidR="0044387D" w:rsidRPr="00DE1C3F" w:rsidRDefault="0044387D" w:rsidP="00DE1C3F">
      <w:pPr>
        <w:pStyle w:val="ListParagraph"/>
      </w:pPr>
      <w:r w:rsidRPr="00DE1C3F">
        <w:t>Contract for</w:t>
      </w:r>
      <w:r w:rsidR="0052601A" w:rsidRPr="00DE1C3F">
        <w:t xml:space="preserve"> payment of future compensation</w:t>
      </w:r>
    </w:p>
    <w:p w:rsidR="00B62686" w:rsidRPr="00DE1C3F" w:rsidRDefault="00B62686" w:rsidP="00DE1C3F">
      <w:r w:rsidRPr="00DE1C3F">
        <w:t>The Company has no contract with any Director/Officer for providing the payment of future compensation.</w:t>
      </w:r>
    </w:p>
    <w:p w:rsidR="00D12687" w:rsidRPr="00DE1C3F" w:rsidRDefault="00D12687" w:rsidP="00DE1C3F"/>
    <w:p w:rsidR="0044387D" w:rsidRPr="00DE1C3F" w:rsidRDefault="0052601A" w:rsidP="00DE1C3F">
      <w:pPr>
        <w:pStyle w:val="ListParagraph"/>
      </w:pPr>
      <w:r w:rsidRPr="00DE1C3F">
        <w:t>Pay Increase Intention</w:t>
      </w:r>
    </w:p>
    <w:p w:rsidR="00D12687" w:rsidRPr="00DE1C3F" w:rsidRDefault="00406A99" w:rsidP="00DE1C3F">
      <w:pPr>
        <w:pStyle w:val="ListParagraph"/>
      </w:pPr>
      <w:r w:rsidRPr="00DE1C3F">
        <w:lastRenderedPageBreak/>
        <w:t xml:space="preserve">The company reviews the salary and benefits of employees on annual basis for increment. </w:t>
      </w:r>
    </w:p>
    <w:p w:rsidR="00D12687" w:rsidRPr="00DE1C3F" w:rsidRDefault="00D12687" w:rsidP="00DE1C3F">
      <w:pPr>
        <w:pStyle w:val="ListParagraph"/>
      </w:pPr>
    </w:p>
    <w:p w:rsidR="0044387D" w:rsidRPr="00DE1C3F" w:rsidRDefault="00EF3DBE" w:rsidP="00347E3A">
      <w:r w:rsidRPr="00DE1C3F">
        <w:t>OPTIONS GRANTED TO DIRECTORS, OFFICERS AND EMPLOYEES</w:t>
      </w:r>
    </w:p>
    <w:p w:rsidR="00DB24A7" w:rsidRPr="00DE1C3F" w:rsidRDefault="00DB24A7" w:rsidP="00347E3A"/>
    <w:p w:rsidR="00EF3DBE" w:rsidRPr="00DE1C3F" w:rsidRDefault="00EF3DBE" w:rsidP="00DE1C3F">
      <w:r w:rsidRPr="00DE1C3F">
        <w:t>The Company has not offered any option for issue of shares to any of the officers, directors and employees or to any outsiders.</w:t>
      </w:r>
    </w:p>
    <w:p w:rsidR="00CD255F" w:rsidRPr="00DE1C3F" w:rsidRDefault="00CD255F" w:rsidP="00DE1C3F"/>
    <w:p w:rsidR="00AA2F85" w:rsidRPr="00DE1C3F" w:rsidRDefault="00AA2F85" w:rsidP="00347E3A">
      <w:r w:rsidRPr="00DE1C3F">
        <w:t>TRANSACTION WITH THE DIRECTORS AND SUBSCRIBERS TO THE MEMORANDUM</w:t>
      </w:r>
    </w:p>
    <w:p w:rsidR="00DB24A7" w:rsidRPr="00DE1C3F" w:rsidRDefault="00DB24A7" w:rsidP="00347E3A"/>
    <w:p w:rsidR="00AA2F85" w:rsidRPr="00DE1C3F" w:rsidRDefault="00AA2F85" w:rsidP="00DE1C3F">
      <w:pPr>
        <w:pStyle w:val="ListParagraph"/>
      </w:pPr>
      <w:r w:rsidRPr="00DE1C3F">
        <w:t>Benefits received or given by the Company or the Issuer Company</w:t>
      </w:r>
    </w:p>
    <w:p w:rsidR="009C73BF" w:rsidRPr="00DE1C3F" w:rsidRDefault="00AA2F85" w:rsidP="00DE1C3F">
      <w:r w:rsidRPr="00DE1C3F">
        <w:t xml:space="preserve">The Directors and Subscribers to the Memorandum of the Company have not received any benefits directly or indirectly during the last five years except remuneration </w:t>
      </w:r>
      <w:r w:rsidR="009C3212" w:rsidRPr="00DE1C3F">
        <w:t xml:space="preserve">and car loan facilities given to Managing Director, </w:t>
      </w:r>
      <w:r w:rsidRPr="00DE1C3F">
        <w:t xml:space="preserve">which are shown in the </w:t>
      </w:r>
      <w:r w:rsidR="009C3212" w:rsidRPr="00DE1C3F">
        <w:t>f</w:t>
      </w:r>
      <w:r w:rsidRPr="00DE1C3F">
        <w:t>ollowing table. The issuer also has not received any assets, services or other considerations from its Directors and subscribers to the memorandum except fund against allotment of shares.</w:t>
      </w:r>
    </w:p>
    <w:p w:rsidR="00AA2F85" w:rsidRPr="00DE1C3F" w:rsidRDefault="00AA2F85" w:rsidP="00DE1C3F"/>
    <w:tbl>
      <w:tblPr>
        <w:tblStyle w:val="TableGrid"/>
        <w:tblW w:w="5000" w:type="pct"/>
        <w:tblBorders>
          <w:top w:val="single" w:sz="4" w:space="0" w:color="auto"/>
          <w:left w:val="none" w:sz="0" w:space="0" w:color="auto"/>
          <w:bottom w:val="single" w:sz="4" w:space="0" w:color="auto"/>
          <w:right w:val="none" w:sz="0" w:space="0" w:color="auto"/>
          <w:insideH w:val="single" w:sz="4" w:space="0" w:color="auto"/>
          <w:insideV w:val="single" w:sz="4" w:space="0" w:color="auto"/>
        </w:tblBorders>
        <w:tblLook w:val="04A0" w:firstRow="1" w:lastRow="0" w:firstColumn="1" w:lastColumn="0" w:noHBand="0" w:noVBand="1"/>
      </w:tblPr>
      <w:tblGrid>
        <w:gridCol w:w="1289"/>
        <w:gridCol w:w="1130"/>
        <w:gridCol w:w="1288"/>
        <w:gridCol w:w="1067"/>
        <w:gridCol w:w="1067"/>
        <w:gridCol w:w="1067"/>
        <w:gridCol w:w="1067"/>
        <w:gridCol w:w="1067"/>
        <w:gridCol w:w="1067"/>
      </w:tblGrid>
      <w:tr w:rsidR="00021951" w:rsidRPr="00021951" w:rsidTr="00021951">
        <w:trPr>
          <w:trHeight w:val="305"/>
        </w:trPr>
        <w:tc>
          <w:tcPr>
            <w:tcW w:w="725" w:type="pct"/>
            <w:vMerge w:val="restart"/>
            <w:tcBorders>
              <w:top w:val="nil"/>
              <w:bottom w:val="nil"/>
              <w:right w:val="nil"/>
            </w:tcBorders>
            <w:shd w:val="clear" w:color="auto" w:fill="95B3D7" w:themeFill="accent1" w:themeFillTint="99"/>
            <w:vAlign w:val="center"/>
          </w:tcPr>
          <w:p w:rsidR="00021951" w:rsidRPr="00DE1C3F" w:rsidRDefault="00021951" w:rsidP="00DE1C3F">
            <w:r w:rsidRPr="00DE1C3F">
              <w:br w:type="page"/>
              <w:t>Name of Directors &amp; Subscribers to the Memorandum</w:t>
            </w:r>
          </w:p>
        </w:tc>
        <w:tc>
          <w:tcPr>
            <w:tcW w:w="536" w:type="pct"/>
            <w:vMerge w:val="restart"/>
            <w:tcBorders>
              <w:top w:val="nil"/>
              <w:left w:val="nil"/>
              <w:bottom w:val="nil"/>
              <w:right w:val="nil"/>
            </w:tcBorders>
            <w:shd w:val="clear" w:color="auto" w:fill="95B3D7" w:themeFill="accent1" w:themeFillTint="99"/>
            <w:vAlign w:val="center"/>
          </w:tcPr>
          <w:p w:rsidR="00021951" w:rsidRPr="00DE1C3F" w:rsidRDefault="00021951" w:rsidP="00DE1C3F">
            <w:r w:rsidRPr="00DE1C3F">
              <w:t>Designation</w:t>
            </w:r>
          </w:p>
        </w:tc>
        <w:tc>
          <w:tcPr>
            <w:tcW w:w="607" w:type="pct"/>
            <w:vMerge w:val="restart"/>
            <w:tcBorders>
              <w:top w:val="nil"/>
              <w:left w:val="nil"/>
              <w:bottom w:val="nil"/>
              <w:right w:val="nil"/>
            </w:tcBorders>
            <w:shd w:val="clear" w:color="auto" w:fill="95B3D7" w:themeFill="accent1" w:themeFillTint="99"/>
            <w:vAlign w:val="center"/>
          </w:tcPr>
          <w:p w:rsidR="00021951" w:rsidRPr="00DE1C3F" w:rsidRDefault="00021951" w:rsidP="00DE1C3F">
            <w:r w:rsidRPr="00DE1C3F">
              <w:t>Nature of Value Received</w:t>
            </w:r>
          </w:p>
        </w:tc>
        <w:tc>
          <w:tcPr>
            <w:tcW w:w="2610" w:type="pct"/>
            <w:gridSpan w:val="5"/>
            <w:tcBorders>
              <w:top w:val="nil"/>
              <w:left w:val="nil"/>
              <w:bottom w:val="nil"/>
            </w:tcBorders>
            <w:shd w:val="clear" w:color="auto" w:fill="95B3D7" w:themeFill="accent1" w:themeFillTint="99"/>
            <w:vAlign w:val="center"/>
          </w:tcPr>
          <w:p w:rsidR="00021951" w:rsidRPr="00DE1C3F" w:rsidRDefault="00CF16F4" w:rsidP="00DE1C3F">
            <w:r w:rsidRPr="00DE1C3F">
              <w:pict>
                <v:shape id="Text Box 654" o:spid="_x0000_s1107" type="#_x0000_t202" style="position:absolute;margin-left:185.65pt;margin-top:-19.4pt;width:111.4pt;height:18.9pt;z-index:2521344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" filled="f" fillcolor="#f4f4f4" stroked="f" strokeweight="1pt">
                  <v:stroke dashstyle="dash"/>
                  <v:textbox style="mso-next-textbox:#Text Box 654">
                    <w:txbxContent>
                      <w:p w:rsidR="005F2B8E" w:rsidRPr="00DE1C3F" w:rsidRDefault="005F2B8E" w:rsidP="00AA2F85">
                        <w:r w:rsidRPr="00DE1C3F">
                          <w:t>(As per Audited Accounts)</w:t>
                        </w:r>
                      </w:p>
                    </w:txbxContent>
                  </v:textbox>
                </v:shape>
              </w:pict>
            </w:r>
            <w:r w:rsidR="00021951" w:rsidRPr="00DE1C3F">
              <w:t>Amount in BDT</w:t>
            </w:r>
          </w:p>
        </w:tc>
        <w:tc>
          <w:tcPr>
            <w:tcW w:w="522" w:type="pct"/>
            <w:tcBorders>
              <w:top w:val="nil"/>
              <w:left w:val="nil"/>
              <w:bottom w:val="nil"/>
            </w:tcBorders>
            <w:shd w:val="clear" w:color="auto" w:fill="95B3D7" w:themeFill="accent1" w:themeFillTint="99"/>
          </w:tcPr>
          <w:p w:rsidR="00021951" w:rsidRPr="00DE1C3F" w:rsidRDefault="00021951" w:rsidP="00DE1C3F"/>
        </w:tc>
      </w:tr>
      <w:tr w:rsidR="00021951" w:rsidRPr="00021951" w:rsidTr="00021951">
        <w:trPr>
          <w:trHeight w:val="620"/>
        </w:trPr>
        <w:tc>
          <w:tcPr>
            <w:tcW w:w="725" w:type="pct"/>
            <w:vMerge/>
            <w:tcBorders>
              <w:top w:val="nil"/>
              <w:bottom w:val="nil"/>
              <w:right w:val="nil"/>
            </w:tcBorders>
            <w:shd w:val="clear" w:color="auto" w:fill="BFBFBF" w:themeFill="background1" w:themeFillShade="BF"/>
            <w:vAlign w:val="center"/>
          </w:tcPr>
          <w:p w:rsidR="00021951" w:rsidRPr="00DE1C3F" w:rsidRDefault="00021951" w:rsidP="00DE1C3F"/>
        </w:tc>
        <w:tc>
          <w:tcPr>
            <w:tcW w:w="536" w:type="pct"/>
            <w:vMerge/>
            <w:tcBorders>
              <w:top w:val="nil"/>
              <w:left w:val="nil"/>
              <w:bottom w:val="nil"/>
              <w:right w:val="nil"/>
            </w:tcBorders>
            <w:shd w:val="clear" w:color="auto" w:fill="BFBFBF" w:themeFill="background1" w:themeFillShade="BF"/>
            <w:vAlign w:val="center"/>
          </w:tcPr>
          <w:p w:rsidR="00021951" w:rsidRPr="00DE1C3F" w:rsidRDefault="00021951" w:rsidP="00DE1C3F"/>
        </w:tc>
        <w:tc>
          <w:tcPr>
            <w:tcW w:w="607" w:type="pct"/>
            <w:vMerge/>
            <w:tcBorders>
              <w:top w:val="nil"/>
              <w:left w:val="nil"/>
              <w:bottom w:val="nil"/>
              <w:right w:val="nil"/>
            </w:tcBorders>
            <w:shd w:val="clear" w:color="auto" w:fill="BFBFBF" w:themeFill="background1" w:themeFillShade="BF"/>
            <w:vAlign w:val="center"/>
          </w:tcPr>
          <w:p w:rsidR="00021951" w:rsidRPr="00DE1C3F" w:rsidRDefault="00021951" w:rsidP="00DE1C3F"/>
        </w:tc>
        <w:tc>
          <w:tcPr>
            <w:tcW w:w="522" w:type="pct"/>
            <w:tcBorders>
              <w:top w:val="nil"/>
              <w:left w:val="nil"/>
              <w:bottom w:val="nil"/>
              <w:right w:val="nil"/>
            </w:tcBorders>
            <w:shd w:val="clear" w:color="auto" w:fill="BFBFBF" w:themeFill="background1" w:themeFillShade="BF"/>
            <w:vAlign w:val="center"/>
          </w:tcPr>
          <w:p w:rsidR="00021951" w:rsidRPr="00DE1C3F" w:rsidRDefault="00021951" w:rsidP="00DE1C3F">
            <w:r w:rsidRPr="00DE1C3F">
              <w:t>01.07.2013 to 30.06.2014</w:t>
            </w:r>
          </w:p>
        </w:tc>
        <w:tc>
          <w:tcPr>
            <w:tcW w:w="522" w:type="pct"/>
            <w:tcBorders>
              <w:top w:val="nil"/>
              <w:left w:val="nil"/>
              <w:bottom w:val="nil"/>
              <w:right w:val="nil"/>
            </w:tcBorders>
            <w:shd w:val="clear" w:color="auto" w:fill="BFBFBF" w:themeFill="background1" w:themeFillShade="BF"/>
            <w:vAlign w:val="center"/>
          </w:tcPr>
          <w:p w:rsidR="00021951" w:rsidRPr="00DE1C3F" w:rsidRDefault="00021951" w:rsidP="00DE1C3F">
            <w:r w:rsidRPr="00DE1C3F">
              <w:t>01.07.2012 to</w:t>
            </w:r>
          </w:p>
          <w:p w:rsidR="00021951" w:rsidRPr="00DE1C3F" w:rsidRDefault="00021951" w:rsidP="00DE1C3F">
            <w:r w:rsidRPr="00DE1C3F">
              <w:t>30.06.2013</w:t>
            </w:r>
          </w:p>
        </w:tc>
        <w:tc>
          <w:tcPr>
            <w:tcW w:w="522" w:type="pct"/>
            <w:tcBorders>
              <w:top w:val="nil"/>
              <w:left w:val="nil"/>
              <w:bottom w:val="nil"/>
              <w:right w:val="nil"/>
            </w:tcBorders>
            <w:shd w:val="clear" w:color="auto" w:fill="BFBFBF" w:themeFill="background1" w:themeFillShade="BF"/>
            <w:vAlign w:val="center"/>
          </w:tcPr>
          <w:p w:rsidR="00021951" w:rsidRPr="00DE1C3F" w:rsidRDefault="00021951" w:rsidP="00DE1C3F">
            <w:r w:rsidRPr="00DE1C3F">
              <w:t>01.07.2011 to 30.06.2012</w:t>
            </w:r>
          </w:p>
        </w:tc>
        <w:tc>
          <w:tcPr>
            <w:tcW w:w="522" w:type="pct"/>
            <w:tcBorders>
              <w:top w:val="nil"/>
              <w:left w:val="nil"/>
              <w:bottom w:val="nil"/>
              <w:right w:val="nil"/>
            </w:tcBorders>
            <w:shd w:val="clear" w:color="auto" w:fill="BFBFBF" w:themeFill="background1" w:themeFillShade="BF"/>
            <w:vAlign w:val="center"/>
          </w:tcPr>
          <w:p w:rsidR="00021951" w:rsidRPr="00DE1C3F" w:rsidRDefault="00021951" w:rsidP="00DE1C3F">
            <w:r w:rsidRPr="00DE1C3F">
              <w:t>01.07.2010 to 30.06.2011</w:t>
            </w:r>
          </w:p>
        </w:tc>
        <w:tc>
          <w:tcPr>
            <w:tcW w:w="522" w:type="pct"/>
            <w:tcBorders>
              <w:top w:val="nil"/>
              <w:left w:val="nil"/>
              <w:bottom w:val="nil"/>
            </w:tcBorders>
            <w:shd w:val="clear" w:color="auto" w:fill="BFBFBF" w:themeFill="background1" w:themeFillShade="BF"/>
            <w:vAlign w:val="center"/>
          </w:tcPr>
          <w:p w:rsidR="00021951" w:rsidRPr="00DE1C3F" w:rsidRDefault="00021951" w:rsidP="00DE1C3F">
            <w:r w:rsidRPr="00DE1C3F">
              <w:t>01.07.2009 to 30.07.2010</w:t>
            </w:r>
          </w:p>
        </w:tc>
        <w:tc>
          <w:tcPr>
            <w:tcW w:w="522" w:type="pct"/>
            <w:tcBorders>
              <w:top w:val="nil"/>
              <w:left w:val="nil"/>
              <w:bottom w:val="nil"/>
            </w:tcBorders>
            <w:shd w:val="clear" w:color="auto" w:fill="BFBFBF" w:themeFill="background1" w:themeFillShade="BF"/>
          </w:tcPr>
          <w:p w:rsidR="00021951" w:rsidRPr="00DE1C3F" w:rsidRDefault="00021951" w:rsidP="00DE1C3F">
            <w:r w:rsidRPr="00DE1C3F">
              <w:t>Total Balance as on</w:t>
            </w:r>
          </w:p>
          <w:p w:rsidR="00021951" w:rsidRPr="00DE1C3F" w:rsidRDefault="00021951" w:rsidP="00DE1C3F">
            <w:r w:rsidRPr="00DE1C3F">
              <w:t xml:space="preserve">30.06.2014 </w:t>
            </w:r>
          </w:p>
        </w:tc>
      </w:tr>
      <w:tr w:rsidR="00021951" w:rsidRPr="00347E3A" w:rsidTr="00021951">
        <w:tc>
          <w:tcPr>
            <w:tcW w:w="725" w:type="pct"/>
            <w:vMerge w:val="restart"/>
            <w:shd w:val="clear" w:color="auto" w:fill="auto"/>
            <w:vAlign w:val="center"/>
          </w:tcPr>
          <w:p w:rsidR="00021951" w:rsidRPr="00DE1C3F" w:rsidRDefault="00021951" w:rsidP="00DE1C3F">
            <w:r w:rsidRPr="00DE1C3F">
              <w:t>Kazi Saifuddin Munir, Ph. D</w:t>
            </w:r>
          </w:p>
        </w:tc>
        <w:tc>
          <w:tcPr>
            <w:tcW w:w="536" w:type="pct"/>
            <w:vMerge w:val="restart"/>
            <w:shd w:val="clear" w:color="auto" w:fill="auto"/>
          </w:tcPr>
          <w:p w:rsidR="00021951" w:rsidRPr="00DE1C3F" w:rsidRDefault="00021951" w:rsidP="00DE1C3F">
            <w:r w:rsidRPr="00DE1C3F">
              <w:t>Managing Director &amp; CEO</w:t>
            </w:r>
          </w:p>
        </w:tc>
        <w:tc>
          <w:tcPr>
            <w:tcW w:w="607" w:type="pct"/>
            <w:shd w:val="clear" w:color="auto" w:fill="auto"/>
            <w:vAlign w:val="center"/>
          </w:tcPr>
          <w:p w:rsidR="00021951" w:rsidRPr="00DE1C3F" w:rsidRDefault="00021951" w:rsidP="00DE1C3F">
            <w:r w:rsidRPr="00DE1C3F">
              <w:t>Remuneration</w:t>
            </w:r>
          </w:p>
        </w:tc>
        <w:tc>
          <w:tcPr>
            <w:tcW w:w="522" w:type="pct"/>
            <w:shd w:val="clear" w:color="auto" w:fill="auto"/>
            <w:vAlign w:val="center"/>
          </w:tcPr>
          <w:p w:rsidR="00021951" w:rsidRPr="00DE1C3F" w:rsidRDefault="00021951" w:rsidP="00DE1C3F">
            <w:r w:rsidRPr="00DE1C3F">
              <w:t>4,310,000</w:t>
            </w:r>
          </w:p>
        </w:tc>
        <w:tc>
          <w:tcPr>
            <w:tcW w:w="522" w:type="pct"/>
            <w:shd w:val="clear" w:color="auto" w:fill="auto"/>
            <w:vAlign w:val="center"/>
          </w:tcPr>
          <w:p w:rsidR="00021951" w:rsidRPr="00DE1C3F" w:rsidRDefault="00021951" w:rsidP="00DE1C3F">
            <w:r w:rsidRPr="00DE1C3F">
              <w:t>4,290,000</w:t>
            </w:r>
          </w:p>
        </w:tc>
        <w:tc>
          <w:tcPr>
            <w:tcW w:w="522" w:type="pct"/>
            <w:shd w:val="clear" w:color="auto" w:fill="auto"/>
            <w:vAlign w:val="center"/>
          </w:tcPr>
          <w:p w:rsidR="00021951" w:rsidRPr="00DE1C3F" w:rsidRDefault="00021951" w:rsidP="00DE1C3F">
            <w:r w:rsidRPr="00DE1C3F">
              <w:t>3,680,000</w:t>
            </w:r>
          </w:p>
        </w:tc>
        <w:tc>
          <w:tcPr>
            <w:tcW w:w="522" w:type="pct"/>
            <w:shd w:val="clear" w:color="auto" w:fill="auto"/>
            <w:vAlign w:val="center"/>
          </w:tcPr>
          <w:p w:rsidR="00021951" w:rsidRPr="00DE1C3F" w:rsidRDefault="00021951" w:rsidP="00DE1C3F">
            <w:r w:rsidRPr="00DE1C3F">
              <w:t>3,360,000</w:t>
            </w:r>
          </w:p>
        </w:tc>
        <w:tc>
          <w:tcPr>
            <w:tcW w:w="522" w:type="pct"/>
            <w:shd w:val="clear" w:color="auto" w:fill="auto"/>
            <w:vAlign w:val="center"/>
          </w:tcPr>
          <w:p w:rsidR="00021951" w:rsidRPr="00DE1C3F" w:rsidRDefault="00021951" w:rsidP="00DE1C3F">
            <w:r w:rsidRPr="00DE1C3F">
              <w:t>2,410,000</w:t>
            </w:r>
          </w:p>
        </w:tc>
        <w:tc>
          <w:tcPr>
            <w:tcW w:w="522" w:type="pct"/>
          </w:tcPr>
          <w:p w:rsidR="00021951" w:rsidRPr="00DE1C3F" w:rsidRDefault="00021951" w:rsidP="00DE1C3F"/>
        </w:tc>
      </w:tr>
      <w:tr w:rsidR="00021951" w:rsidRPr="00347E3A" w:rsidTr="00021951">
        <w:tc>
          <w:tcPr>
            <w:tcW w:w="725" w:type="pct"/>
            <w:vMerge/>
            <w:shd w:val="clear" w:color="auto" w:fill="auto"/>
            <w:vAlign w:val="center"/>
          </w:tcPr>
          <w:p w:rsidR="00021951" w:rsidRPr="00DE1C3F" w:rsidRDefault="00021951" w:rsidP="00DE1C3F"/>
        </w:tc>
        <w:tc>
          <w:tcPr>
            <w:tcW w:w="536" w:type="pct"/>
            <w:vMerge/>
            <w:shd w:val="clear" w:color="auto" w:fill="auto"/>
          </w:tcPr>
          <w:p w:rsidR="00021951" w:rsidRPr="00DE1C3F" w:rsidRDefault="00021951" w:rsidP="00DE1C3F"/>
        </w:tc>
        <w:tc>
          <w:tcPr>
            <w:tcW w:w="607" w:type="pct"/>
            <w:shd w:val="clear" w:color="auto" w:fill="auto"/>
            <w:vAlign w:val="center"/>
          </w:tcPr>
          <w:p w:rsidR="00021951" w:rsidRPr="00DE1C3F" w:rsidRDefault="00021951" w:rsidP="00DE1C3F">
            <w:r w:rsidRPr="00DE1C3F">
              <w:t>Car Loan</w:t>
            </w:r>
          </w:p>
        </w:tc>
        <w:tc>
          <w:tcPr>
            <w:tcW w:w="522" w:type="pct"/>
            <w:shd w:val="clear" w:color="auto" w:fill="auto"/>
            <w:vAlign w:val="center"/>
          </w:tcPr>
          <w:p w:rsidR="00021951" w:rsidRPr="00DE1C3F" w:rsidRDefault="00021951" w:rsidP="00DE1C3F">
            <w:r w:rsidRPr="00DE1C3F">
              <w:t>1,669,920</w:t>
            </w:r>
          </w:p>
        </w:tc>
        <w:tc>
          <w:tcPr>
            <w:tcW w:w="522" w:type="pct"/>
            <w:shd w:val="clear" w:color="auto" w:fill="auto"/>
            <w:vAlign w:val="center"/>
          </w:tcPr>
          <w:p w:rsidR="00021951" w:rsidRPr="00DE1C3F" w:rsidRDefault="00021951" w:rsidP="00DE1C3F">
            <w:r w:rsidRPr="00DE1C3F">
              <w:t>1,669,920</w:t>
            </w:r>
          </w:p>
        </w:tc>
        <w:tc>
          <w:tcPr>
            <w:tcW w:w="522" w:type="pct"/>
            <w:shd w:val="clear" w:color="auto" w:fill="auto"/>
            <w:vAlign w:val="center"/>
          </w:tcPr>
          <w:p w:rsidR="00021951" w:rsidRPr="00DE1C3F" w:rsidRDefault="00021951" w:rsidP="00DE1C3F">
            <w:r w:rsidRPr="00DE1C3F">
              <w:t>1,948,240</w:t>
            </w:r>
          </w:p>
        </w:tc>
        <w:tc>
          <w:tcPr>
            <w:tcW w:w="522" w:type="pct"/>
            <w:shd w:val="clear" w:color="auto" w:fill="auto"/>
            <w:vAlign w:val="center"/>
          </w:tcPr>
          <w:p w:rsidR="00021951" w:rsidRPr="00DE1C3F" w:rsidRDefault="00021951" w:rsidP="00DE1C3F">
            <w:r w:rsidRPr="00DE1C3F">
              <w:t>1,530,760</w:t>
            </w:r>
          </w:p>
        </w:tc>
        <w:tc>
          <w:tcPr>
            <w:tcW w:w="522" w:type="pct"/>
            <w:shd w:val="clear" w:color="auto" w:fill="auto"/>
            <w:vAlign w:val="center"/>
          </w:tcPr>
          <w:p w:rsidR="00021951" w:rsidRPr="00DE1C3F" w:rsidRDefault="00021951" w:rsidP="00DE1C3F">
            <w:r w:rsidRPr="00DE1C3F">
              <w:t>1,609,160</w:t>
            </w:r>
          </w:p>
        </w:tc>
        <w:tc>
          <w:tcPr>
            <w:tcW w:w="522" w:type="pct"/>
            <w:vAlign w:val="center"/>
          </w:tcPr>
          <w:p w:rsidR="00021951" w:rsidRPr="00DE1C3F" w:rsidRDefault="00021951" w:rsidP="00DE1C3F">
            <w:r w:rsidRPr="00DE1C3F">
              <w:t>8,428,000</w:t>
            </w:r>
          </w:p>
        </w:tc>
      </w:tr>
    </w:tbl>
    <w:p w:rsidR="00AA2F85" w:rsidRPr="00DE1C3F" w:rsidRDefault="00FB211A" w:rsidP="00DE1C3F">
      <w:r w:rsidRPr="00DE1C3F">
        <w:t xml:space="preserve">Note: </w:t>
      </w:r>
      <w:r w:rsidR="00AA5292" w:rsidRPr="00DE1C3F">
        <w:t xml:space="preserve">The loan has been settled and </w:t>
      </w:r>
      <w:r w:rsidRPr="00DE1C3F">
        <w:t xml:space="preserve">the ownership of the car has been transferred in the name of Information Technology Consultants Limited. Auditor’s declaration in this regard has been </w:t>
      </w:r>
      <w:r w:rsidR="00463A60" w:rsidRPr="00DE1C3F">
        <w:t>included</w:t>
      </w:r>
      <w:r w:rsidRPr="00DE1C3F">
        <w:t>.</w:t>
      </w:r>
    </w:p>
    <w:p w:rsidR="00FB211A" w:rsidRPr="00DE1C3F" w:rsidRDefault="00FB211A" w:rsidP="00DE1C3F"/>
    <w:p w:rsidR="00AA2F85" w:rsidRPr="00DE1C3F" w:rsidRDefault="00AA2F85" w:rsidP="00DE1C3F">
      <w:pPr>
        <w:pStyle w:val="ListParagraph"/>
      </w:pPr>
      <w:r w:rsidRPr="00DE1C3F">
        <w:t>Directors’ and Subscribers’ Assets to the Company</w:t>
      </w:r>
    </w:p>
    <w:p w:rsidR="00AA2F85" w:rsidRPr="00DE1C3F" w:rsidRDefault="00AA2F85" w:rsidP="00DE1C3F">
      <w:r w:rsidRPr="00DE1C3F">
        <w:t>The Directors and Subscribers to the Memorandum of the Company have not transferred any asset to the Company but deposited share money from time to time.</w:t>
      </w:r>
      <w:r w:rsidR="00221164" w:rsidRPr="00DE1C3F">
        <w:t xml:space="preserve"> Subsequently shares were allotted to the Directors and Subscribers of the Memorandum of the company.</w:t>
      </w:r>
    </w:p>
    <w:p w:rsidR="0086561B" w:rsidRPr="00DE1C3F" w:rsidRDefault="0086561B" w:rsidP="00347E3A"/>
    <w:p w:rsidR="00252807" w:rsidRPr="00DE1C3F" w:rsidRDefault="00CF16F4" w:rsidP="00347E3A">
      <w:r w:rsidRPr="00DE1C3F">
        <w:pict>
          <v:shape id="Text Box 585" o:spid="_x0000_s1036" type="#_x0000_t202" style="position:absolute;margin-left:358.65pt;margin-top:4.1pt;width:128.55pt;height:18.9pt;z-index:251876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" filled="f" fillcolor="#f4f4f4" stroked="f" strokeweight="1pt">
            <v:stroke dashstyle="dash"/>
            <v:textbox style="mso-next-textbox:#Text Box 585">
              <w:txbxContent>
                <w:p w:rsidR="005F2B8E" w:rsidRPr="00DE1C3F" w:rsidRDefault="005F2B8E" w:rsidP="00DE1C3F">
                  <w:r w:rsidRPr="00DE1C3F">
                    <w:t>(As per Audited Accounts)</w:t>
                  </w:r>
                </w:p>
              </w:txbxContent>
            </v:textbox>
          </v:shape>
        </w:pict>
      </w:r>
      <w:r w:rsidR="00D71A00" w:rsidRPr="00DE1C3F">
        <w:t>TANGIBLE ASSETS PER SHARE</w:t>
      </w:r>
    </w:p>
    <w:p w:rsidR="00252807" w:rsidRPr="00DE1C3F" w:rsidRDefault="00252807" w:rsidP="00347E3A"/>
    <w:tbl>
      <w:tblPr>
        <w:tblW w:w="4861" w:type="pct"/>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724"/>
        <w:gridCol w:w="4104"/>
      </w:tblGrid>
      <w:tr w:rsidR="002C35B7" w:rsidRPr="00FB211A" w:rsidTr="007A6524">
        <w:trPr>
          <w:trHeight w:val="447"/>
        </w:trPr>
        <w:tc>
          <w:tcPr>
            <w:tcW w:w="2912" w:type="pct"/>
            <w:shd w:val="clear" w:color="auto" w:fill="95B3D7" w:themeFill="accent1" w:themeFillTint="99"/>
            <w:vAlign w:val="center"/>
            <w:hideMark/>
          </w:tcPr>
          <w:p w:rsidR="002C35B7" w:rsidRPr="00DE1C3F" w:rsidRDefault="002C35B7" w:rsidP="00DE1C3F">
            <w:r w:rsidRPr="00DE1C3F">
              <w:t>Particulars</w:t>
            </w:r>
          </w:p>
        </w:tc>
        <w:tc>
          <w:tcPr>
            <w:tcW w:w="2088" w:type="pct"/>
            <w:shd w:val="clear" w:color="auto" w:fill="95B3D7" w:themeFill="accent1" w:themeFillTint="99"/>
            <w:vAlign w:val="center"/>
            <w:hideMark/>
          </w:tcPr>
          <w:p w:rsidR="00434CF2" w:rsidRPr="00DE1C3F" w:rsidRDefault="00DF7366" w:rsidP="00DE1C3F">
            <w:r w:rsidRPr="00DE1C3F">
              <w:t>As at June 30, 2014</w:t>
            </w:r>
          </w:p>
          <w:p w:rsidR="002C35B7" w:rsidRPr="00DE1C3F" w:rsidRDefault="002C35B7" w:rsidP="00DE1C3F">
            <w:r w:rsidRPr="00DE1C3F">
              <w:t>(Amount in BDT)</w:t>
            </w:r>
          </w:p>
        </w:tc>
      </w:tr>
      <w:tr w:rsidR="000E6717" w:rsidRPr="00FB211A" w:rsidTr="00CA10AF">
        <w:trPr>
          <w:trHeight w:val="230"/>
        </w:trPr>
        <w:tc>
          <w:tcPr>
            <w:tcW w:w="2912" w:type="pct"/>
            <w:shd w:val="clear" w:color="auto" w:fill="auto"/>
            <w:hideMark/>
          </w:tcPr>
          <w:p w:rsidR="000E6717" w:rsidRPr="00DE1C3F" w:rsidRDefault="000E6717" w:rsidP="00DE1C3F">
            <w:r w:rsidRPr="00DE1C3F">
              <w:t>A S S E T S</w:t>
            </w:r>
          </w:p>
        </w:tc>
        <w:tc>
          <w:tcPr>
            <w:tcW w:w="2088" w:type="pct"/>
            <w:shd w:val="clear" w:color="auto" w:fill="auto"/>
            <w:vAlign w:val="center"/>
            <w:hideMark/>
          </w:tcPr>
          <w:p w:rsidR="000E6717" w:rsidRPr="00DE1C3F" w:rsidRDefault="000E6717" w:rsidP="00DE1C3F"/>
        </w:tc>
      </w:tr>
      <w:tr w:rsidR="000E6717" w:rsidRPr="00FB211A" w:rsidTr="00CA10AF">
        <w:trPr>
          <w:trHeight w:val="230"/>
        </w:trPr>
        <w:tc>
          <w:tcPr>
            <w:tcW w:w="2912" w:type="pct"/>
            <w:shd w:val="clear" w:color="auto" w:fill="auto"/>
            <w:hideMark/>
          </w:tcPr>
          <w:p w:rsidR="000E6717" w:rsidRPr="00DE1C3F" w:rsidRDefault="000E6717" w:rsidP="00DE1C3F">
            <w:r w:rsidRPr="00DE1C3F">
              <w:t>Non-Current Assets:</w:t>
            </w:r>
          </w:p>
        </w:tc>
        <w:tc>
          <w:tcPr>
            <w:tcW w:w="2088" w:type="pct"/>
            <w:shd w:val="clear" w:color="auto" w:fill="auto"/>
            <w:noWrap/>
            <w:vAlign w:val="center"/>
            <w:hideMark/>
          </w:tcPr>
          <w:p w:rsidR="000E6717" w:rsidRPr="00DE1C3F" w:rsidRDefault="000E6717" w:rsidP="00DE1C3F"/>
        </w:tc>
      </w:tr>
      <w:tr w:rsidR="000E6717" w:rsidRPr="00FB211A" w:rsidTr="00CA10AF">
        <w:trPr>
          <w:trHeight w:val="230"/>
        </w:trPr>
        <w:tc>
          <w:tcPr>
            <w:tcW w:w="2912" w:type="pct"/>
            <w:shd w:val="clear" w:color="auto" w:fill="auto"/>
            <w:hideMark/>
          </w:tcPr>
          <w:p w:rsidR="000E6717" w:rsidRPr="00DE1C3F" w:rsidRDefault="000E6717" w:rsidP="00DE1C3F">
            <w:r w:rsidRPr="00DE1C3F">
              <w:t xml:space="preserve">Property, plant and Equipment </w:t>
            </w:r>
          </w:p>
        </w:tc>
        <w:tc>
          <w:tcPr>
            <w:tcW w:w="2088" w:type="pct"/>
            <w:shd w:val="clear" w:color="auto" w:fill="auto"/>
            <w:vAlign w:val="center"/>
            <w:hideMark/>
          </w:tcPr>
          <w:p w:rsidR="000E6717" w:rsidRPr="00DE1C3F" w:rsidRDefault="000E6717" w:rsidP="00DE1C3F">
            <w:r w:rsidRPr="00DE1C3F">
              <w:t xml:space="preserve">          276,591,890</w:t>
            </w:r>
          </w:p>
        </w:tc>
      </w:tr>
      <w:tr w:rsidR="000E6717" w:rsidRPr="00FB211A" w:rsidTr="00CA10AF">
        <w:trPr>
          <w:trHeight w:val="230"/>
        </w:trPr>
        <w:tc>
          <w:tcPr>
            <w:tcW w:w="2912" w:type="pct"/>
            <w:shd w:val="clear" w:color="auto" w:fill="auto"/>
            <w:hideMark/>
          </w:tcPr>
          <w:p w:rsidR="000E6717" w:rsidRPr="00DE1C3F" w:rsidRDefault="000E6717" w:rsidP="00DE1C3F">
            <w:r w:rsidRPr="00DE1C3F">
              <w:t>Capital Work in Progress</w:t>
            </w:r>
          </w:p>
        </w:tc>
        <w:tc>
          <w:tcPr>
            <w:tcW w:w="2088" w:type="pct"/>
            <w:shd w:val="clear" w:color="auto" w:fill="auto"/>
            <w:vAlign w:val="center"/>
            <w:hideMark/>
          </w:tcPr>
          <w:p w:rsidR="000E6717" w:rsidRPr="00DE1C3F" w:rsidRDefault="000E6717" w:rsidP="00DE1C3F">
            <w:r w:rsidRPr="00DE1C3F">
              <w:t xml:space="preserve">            27,292,206 </w:t>
            </w:r>
          </w:p>
        </w:tc>
      </w:tr>
      <w:tr w:rsidR="000E6717" w:rsidRPr="00FB211A" w:rsidTr="00CA10AF">
        <w:trPr>
          <w:trHeight w:val="230"/>
        </w:trPr>
        <w:tc>
          <w:tcPr>
            <w:tcW w:w="2912" w:type="pct"/>
            <w:shd w:val="clear" w:color="auto" w:fill="auto"/>
            <w:hideMark/>
          </w:tcPr>
          <w:p w:rsidR="000E6717" w:rsidRPr="00DE1C3F" w:rsidRDefault="000E6717" w:rsidP="00DE1C3F">
            <w:r w:rsidRPr="00DE1C3F">
              <w:t>Investment</w:t>
            </w:r>
          </w:p>
        </w:tc>
        <w:tc>
          <w:tcPr>
            <w:tcW w:w="2088" w:type="pct"/>
            <w:shd w:val="clear" w:color="auto" w:fill="auto"/>
            <w:vAlign w:val="center"/>
            <w:hideMark/>
          </w:tcPr>
          <w:p w:rsidR="000E6717" w:rsidRPr="00DE1C3F" w:rsidRDefault="000E6717" w:rsidP="00DE1C3F"/>
        </w:tc>
      </w:tr>
      <w:tr w:rsidR="002C35B7" w:rsidRPr="00FB211A" w:rsidTr="00CA10AF">
        <w:trPr>
          <w:trHeight w:val="230"/>
        </w:trPr>
        <w:tc>
          <w:tcPr>
            <w:tcW w:w="2912" w:type="pct"/>
            <w:shd w:val="clear" w:color="auto" w:fill="B8CCE4" w:themeFill="accent1" w:themeFillTint="66"/>
            <w:hideMark/>
          </w:tcPr>
          <w:p w:rsidR="002C35B7" w:rsidRPr="00DE1C3F" w:rsidRDefault="002C35B7" w:rsidP="00DE1C3F">
            <w:r w:rsidRPr="00DE1C3F">
              <w:t>Total Non-Current Assets [A]</w:t>
            </w:r>
          </w:p>
        </w:tc>
        <w:tc>
          <w:tcPr>
            <w:tcW w:w="2088" w:type="pct"/>
            <w:shd w:val="clear" w:color="auto" w:fill="B8CCE4" w:themeFill="accent1" w:themeFillTint="66"/>
            <w:vAlign w:val="bottom"/>
            <w:hideMark/>
          </w:tcPr>
          <w:p w:rsidR="002C35B7" w:rsidRPr="00DE1C3F" w:rsidRDefault="00AE4571" w:rsidP="00DE1C3F">
            <w:r w:rsidRPr="00DE1C3F">
              <w:fldChar w:fldCharType="begin"/>
            </w:r>
            <w:r w:rsidR="00DF7366" w:rsidRPr="00DE1C3F">
              <w:instrText xml:space="preserve"> =SUM(ABOVE) </w:instrText>
            </w:r>
            <w:r w:rsidRPr="00DE1C3F">
              <w:fldChar w:fldCharType="separate"/>
            </w:r>
            <w:r w:rsidR="00DF7366" w:rsidRPr="00DE1C3F">
              <w:t>303,884,096</w:t>
            </w:r>
            <w:r w:rsidRPr="00DE1C3F">
              <w:fldChar w:fldCharType="end"/>
            </w:r>
          </w:p>
        </w:tc>
      </w:tr>
      <w:tr w:rsidR="002C35B7" w:rsidRPr="00FB211A" w:rsidTr="00CA10AF">
        <w:trPr>
          <w:trHeight w:val="230"/>
        </w:trPr>
        <w:tc>
          <w:tcPr>
            <w:tcW w:w="2912" w:type="pct"/>
            <w:shd w:val="clear" w:color="auto" w:fill="auto"/>
            <w:hideMark/>
          </w:tcPr>
          <w:p w:rsidR="002C35B7" w:rsidRPr="00DE1C3F" w:rsidRDefault="002C35B7" w:rsidP="00DE1C3F">
            <w:r w:rsidRPr="00DE1C3F">
              <w:t>Current Assets:</w:t>
            </w:r>
          </w:p>
        </w:tc>
        <w:tc>
          <w:tcPr>
            <w:tcW w:w="2088" w:type="pct"/>
            <w:shd w:val="clear" w:color="auto" w:fill="auto"/>
            <w:vAlign w:val="bottom"/>
            <w:hideMark/>
          </w:tcPr>
          <w:p w:rsidR="002C35B7" w:rsidRPr="00DE1C3F" w:rsidRDefault="002C35B7" w:rsidP="00DE1C3F">
            <w:r w:rsidRPr="00DE1C3F">
              <w:t> </w:t>
            </w:r>
          </w:p>
        </w:tc>
      </w:tr>
      <w:tr w:rsidR="000E6717" w:rsidRPr="00FB211A" w:rsidTr="00CA10AF">
        <w:trPr>
          <w:trHeight w:val="230"/>
        </w:trPr>
        <w:tc>
          <w:tcPr>
            <w:tcW w:w="2912" w:type="pct"/>
            <w:shd w:val="clear" w:color="auto" w:fill="auto"/>
            <w:hideMark/>
          </w:tcPr>
          <w:p w:rsidR="000E6717" w:rsidRPr="00DE1C3F" w:rsidRDefault="000E6717" w:rsidP="00DE1C3F">
            <w:r w:rsidRPr="00DE1C3F">
              <w:t xml:space="preserve">Inventories </w:t>
            </w:r>
          </w:p>
        </w:tc>
        <w:tc>
          <w:tcPr>
            <w:tcW w:w="2088" w:type="pct"/>
            <w:shd w:val="clear" w:color="auto" w:fill="auto"/>
            <w:vAlign w:val="center"/>
            <w:hideMark/>
          </w:tcPr>
          <w:p w:rsidR="000E6717" w:rsidRPr="00DE1C3F" w:rsidRDefault="000E6717" w:rsidP="00DE1C3F">
            <w:r w:rsidRPr="00DE1C3F">
              <w:t>260,310,975</w:t>
            </w:r>
          </w:p>
        </w:tc>
      </w:tr>
      <w:tr w:rsidR="000E6717" w:rsidRPr="00FB211A" w:rsidTr="00CA10AF">
        <w:trPr>
          <w:trHeight w:val="230"/>
        </w:trPr>
        <w:tc>
          <w:tcPr>
            <w:tcW w:w="2912" w:type="pct"/>
            <w:shd w:val="clear" w:color="auto" w:fill="auto"/>
            <w:hideMark/>
          </w:tcPr>
          <w:p w:rsidR="000E6717" w:rsidRPr="00DE1C3F" w:rsidRDefault="000E6717" w:rsidP="00DE1C3F">
            <w:r w:rsidRPr="00DE1C3F">
              <w:t>Accounts Receivables</w:t>
            </w:r>
          </w:p>
        </w:tc>
        <w:tc>
          <w:tcPr>
            <w:tcW w:w="2088" w:type="pct"/>
            <w:shd w:val="clear" w:color="auto" w:fill="auto"/>
            <w:vAlign w:val="center"/>
            <w:hideMark/>
          </w:tcPr>
          <w:p w:rsidR="000E6717" w:rsidRPr="00DE1C3F" w:rsidRDefault="000E6717" w:rsidP="00DE1C3F">
            <w:r w:rsidRPr="00DE1C3F">
              <w:t>450,601,709</w:t>
            </w:r>
          </w:p>
        </w:tc>
      </w:tr>
      <w:tr w:rsidR="000E6717" w:rsidRPr="00FB211A" w:rsidTr="00CA10AF">
        <w:trPr>
          <w:trHeight w:val="230"/>
        </w:trPr>
        <w:tc>
          <w:tcPr>
            <w:tcW w:w="2912" w:type="pct"/>
            <w:shd w:val="clear" w:color="auto" w:fill="auto"/>
            <w:hideMark/>
          </w:tcPr>
          <w:p w:rsidR="000E6717" w:rsidRPr="00DE1C3F" w:rsidRDefault="000E6717" w:rsidP="00DE1C3F">
            <w:r w:rsidRPr="00DE1C3F">
              <w:t>Other Receivables</w:t>
            </w:r>
          </w:p>
        </w:tc>
        <w:tc>
          <w:tcPr>
            <w:tcW w:w="2088" w:type="pct"/>
            <w:shd w:val="clear" w:color="auto" w:fill="auto"/>
            <w:vAlign w:val="center"/>
            <w:hideMark/>
          </w:tcPr>
          <w:p w:rsidR="000E6717" w:rsidRPr="00DE1C3F" w:rsidRDefault="000E6717" w:rsidP="00DE1C3F">
            <w:r w:rsidRPr="00DE1C3F">
              <w:t>15,502,525</w:t>
            </w:r>
          </w:p>
        </w:tc>
      </w:tr>
      <w:tr w:rsidR="000E6717" w:rsidRPr="00FB211A" w:rsidTr="00CA10AF">
        <w:trPr>
          <w:trHeight w:val="230"/>
        </w:trPr>
        <w:tc>
          <w:tcPr>
            <w:tcW w:w="2912" w:type="pct"/>
            <w:shd w:val="clear" w:color="auto" w:fill="auto"/>
            <w:hideMark/>
          </w:tcPr>
          <w:p w:rsidR="000E6717" w:rsidRPr="00DE1C3F" w:rsidRDefault="000E6717" w:rsidP="00DE1C3F">
            <w:r w:rsidRPr="00DE1C3F">
              <w:t>Advance, Deposits and Prepayments</w:t>
            </w:r>
          </w:p>
        </w:tc>
        <w:tc>
          <w:tcPr>
            <w:tcW w:w="2088" w:type="pct"/>
            <w:shd w:val="clear" w:color="auto" w:fill="auto"/>
            <w:vAlign w:val="center"/>
            <w:hideMark/>
          </w:tcPr>
          <w:p w:rsidR="000E6717" w:rsidRPr="00DE1C3F" w:rsidRDefault="000E6717" w:rsidP="00DE1C3F">
            <w:r w:rsidRPr="00DE1C3F">
              <w:t>274,282,710</w:t>
            </w:r>
          </w:p>
        </w:tc>
      </w:tr>
      <w:tr w:rsidR="000E6717" w:rsidRPr="00FB211A" w:rsidTr="00CA10AF">
        <w:trPr>
          <w:trHeight w:val="230"/>
        </w:trPr>
        <w:tc>
          <w:tcPr>
            <w:tcW w:w="2912" w:type="pct"/>
            <w:shd w:val="clear" w:color="auto" w:fill="auto"/>
            <w:hideMark/>
          </w:tcPr>
          <w:p w:rsidR="000E6717" w:rsidRPr="00DE1C3F" w:rsidRDefault="000E6717" w:rsidP="00DE1C3F">
            <w:r w:rsidRPr="00DE1C3F">
              <w:lastRenderedPageBreak/>
              <w:t>Cash &amp; Cash Equivalents</w:t>
            </w:r>
          </w:p>
        </w:tc>
        <w:tc>
          <w:tcPr>
            <w:tcW w:w="2088" w:type="pct"/>
            <w:shd w:val="clear" w:color="auto" w:fill="auto"/>
            <w:vAlign w:val="center"/>
            <w:hideMark/>
          </w:tcPr>
          <w:p w:rsidR="000E6717" w:rsidRPr="00DE1C3F" w:rsidRDefault="000E6717" w:rsidP="00DE1C3F">
            <w:r w:rsidRPr="00DE1C3F">
              <w:t>27,092,721</w:t>
            </w:r>
          </w:p>
        </w:tc>
      </w:tr>
      <w:tr w:rsidR="002C35B7" w:rsidRPr="00FB211A" w:rsidTr="00CA10AF">
        <w:trPr>
          <w:trHeight w:val="230"/>
        </w:trPr>
        <w:tc>
          <w:tcPr>
            <w:tcW w:w="2912" w:type="pct"/>
            <w:shd w:val="clear" w:color="auto" w:fill="B8CCE4" w:themeFill="accent1" w:themeFillTint="66"/>
            <w:hideMark/>
          </w:tcPr>
          <w:p w:rsidR="002C35B7" w:rsidRPr="00DE1C3F" w:rsidRDefault="002C35B7" w:rsidP="00DE1C3F">
            <w:r w:rsidRPr="00DE1C3F">
              <w:t>Total Current Assets [B]</w:t>
            </w:r>
          </w:p>
        </w:tc>
        <w:tc>
          <w:tcPr>
            <w:tcW w:w="2088" w:type="pct"/>
            <w:shd w:val="clear" w:color="auto" w:fill="B8CCE4" w:themeFill="accent1" w:themeFillTint="66"/>
            <w:vAlign w:val="bottom"/>
            <w:hideMark/>
          </w:tcPr>
          <w:p w:rsidR="002C35B7" w:rsidRPr="00DE1C3F" w:rsidRDefault="00AE4571" w:rsidP="00DE1C3F">
            <w:r w:rsidRPr="00DE1C3F">
              <w:fldChar w:fldCharType="begin"/>
            </w:r>
            <w:r w:rsidR="000E6717" w:rsidRPr="00DE1C3F">
              <w:instrText xml:space="preserve"> =SUM(ABOVE) </w:instrText>
            </w:r>
            <w:r w:rsidRPr="00DE1C3F">
              <w:fldChar w:fldCharType="separate"/>
            </w:r>
            <w:r w:rsidR="000E6717" w:rsidRPr="00DE1C3F">
              <w:t>1,027,790,640</w:t>
            </w:r>
            <w:r w:rsidRPr="00DE1C3F">
              <w:fldChar w:fldCharType="end"/>
            </w:r>
          </w:p>
        </w:tc>
      </w:tr>
      <w:tr w:rsidR="002C35B7" w:rsidRPr="00FB211A" w:rsidTr="00CA10AF">
        <w:trPr>
          <w:trHeight w:val="64"/>
        </w:trPr>
        <w:tc>
          <w:tcPr>
            <w:tcW w:w="2912" w:type="pct"/>
            <w:shd w:val="clear" w:color="auto" w:fill="B8CCE4" w:themeFill="accent1" w:themeFillTint="66"/>
            <w:hideMark/>
          </w:tcPr>
          <w:p w:rsidR="002C35B7" w:rsidRPr="00DE1C3F" w:rsidRDefault="002C35B7" w:rsidP="00DE1C3F">
            <w:r w:rsidRPr="00DE1C3F">
              <w:t>Total Assets excluding Intangible Assets       [C=A+B]</w:t>
            </w:r>
          </w:p>
        </w:tc>
        <w:tc>
          <w:tcPr>
            <w:tcW w:w="2088" w:type="pct"/>
            <w:shd w:val="clear" w:color="auto" w:fill="B8CCE4" w:themeFill="accent1" w:themeFillTint="66"/>
            <w:vAlign w:val="bottom"/>
            <w:hideMark/>
          </w:tcPr>
          <w:p w:rsidR="002C35B7" w:rsidRPr="00DE1C3F" w:rsidRDefault="000E6717" w:rsidP="00DE1C3F">
            <w:r w:rsidRPr="00DE1C3F">
              <w:t>1,331,674,736</w:t>
            </w:r>
            <w:r w:rsidR="000971C2" w:rsidRPr="00DE1C3F">
              <w:t xml:space="preserve">  </w:t>
            </w:r>
          </w:p>
        </w:tc>
      </w:tr>
      <w:tr w:rsidR="002C35B7" w:rsidRPr="00FB211A" w:rsidTr="00CA10AF">
        <w:trPr>
          <w:trHeight w:val="230"/>
        </w:trPr>
        <w:tc>
          <w:tcPr>
            <w:tcW w:w="2912" w:type="pct"/>
            <w:shd w:val="clear" w:color="auto" w:fill="auto"/>
            <w:hideMark/>
          </w:tcPr>
          <w:p w:rsidR="002C35B7" w:rsidRPr="00DE1C3F" w:rsidRDefault="002C35B7" w:rsidP="00DE1C3F">
            <w:r w:rsidRPr="00DE1C3F">
              <w:t>L I A B I L I T I E S</w:t>
            </w:r>
          </w:p>
        </w:tc>
        <w:tc>
          <w:tcPr>
            <w:tcW w:w="2088" w:type="pct"/>
            <w:shd w:val="clear" w:color="auto" w:fill="auto"/>
            <w:vAlign w:val="bottom"/>
            <w:hideMark/>
          </w:tcPr>
          <w:p w:rsidR="002C35B7" w:rsidRPr="00DE1C3F" w:rsidRDefault="002C35B7" w:rsidP="00DE1C3F">
            <w:r w:rsidRPr="00DE1C3F">
              <w:t> </w:t>
            </w:r>
          </w:p>
        </w:tc>
      </w:tr>
      <w:tr w:rsidR="002C35B7" w:rsidRPr="00FB211A" w:rsidTr="000971C2">
        <w:trPr>
          <w:trHeight w:val="230"/>
        </w:trPr>
        <w:tc>
          <w:tcPr>
            <w:tcW w:w="2912" w:type="pct"/>
            <w:shd w:val="clear" w:color="auto" w:fill="auto"/>
            <w:hideMark/>
          </w:tcPr>
          <w:p w:rsidR="002C35B7" w:rsidRPr="00DE1C3F" w:rsidRDefault="002C35B7" w:rsidP="00DE1C3F">
            <w:r w:rsidRPr="00DE1C3F">
              <w:t> Non-Current Liabilities:</w:t>
            </w:r>
          </w:p>
        </w:tc>
        <w:tc>
          <w:tcPr>
            <w:tcW w:w="2088" w:type="pct"/>
            <w:shd w:val="clear" w:color="auto" w:fill="auto"/>
            <w:vAlign w:val="center"/>
            <w:hideMark/>
          </w:tcPr>
          <w:p w:rsidR="002C35B7" w:rsidRPr="00DE1C3F" w:rsidRDefault="002C35B7" w:rsidP="00DE1C3F"/>
        </w:tc>
      </w:tr>
      <w:tr w:rsidR="000E6717" w:rsidRPr="00FB211A" w:rsidTr="000971C2">
        <w:trPr>
          <w:trHeight w:val="230"/>
        </w:trPr>
        <w:tc>
          <w:tcPr>
            <w:tcW w:w="2912" w:type="pct"/>
            <w:shd w:val="clear" w:color="auto" w:fill="auto"/>
            <w:hideMark/>
          </w:tcPr>
          <w:p w:rsidR="000E6717" w:rsidRPr="00DE1C3F" w:rsidRDefault="000E6717" w:rsidP="00DE1C3F">
            <w:r w:rsidRPr="00DE1C3F">
              <w:t>Long Term Loan</w:t>
            </w:r>
          </w:p>
        </w:tc>
        <w:tc>
          <w:tcPr>
            <w:tcW w:w="2088" w:type="pct"/>
            <w:shd w:val="clear" w:color="auto" w:fill="auto"/>
            <w:vAlign w:val="center"/>
            <w:hideMark/>
          </w:tcPr>
          <w:p w:rsidR="000E6717" w:rsidRPr="00DE1C3F" w:rsidRDefault="000E6717" w:rsidP="00DE1C3F">
            <w:r w:rsidRPr="00DE1C3F">
              <w:t>70,805,830</w:t>
            </w:r>
            <w:r w:rsidR="000971C2" w:rsidRPr="00DE1C3F">
              <w:t xml:space="preserve">             </w:t>
            </w:r>
          </w:p>
        </w:tc>
      </w:tr>
      <w:tr w:rsidR="000E6717" w:rsidRPr="00FB211A" w:rsidTr="000971C2">
        <w:trPr>
          <w:trHeight w:val="230"/>
        </w:trPr>
        <w:tc>
          <w:tcPr>
            <w:tcW w:w="2912" w:type="pct"/>
            <w:shd w:val="clear" w:color="auto" w:fill="auto"/>
            <w:hideMark/>
          </w:tcPr>
          <w:p w:rsidR="000E6717" w:rsidRPr="00DE1C3F" w:rsidRDefault="000E6717" w:rsidP="00DE1C3F">
            <w:r w:rsidRPr="00DE1C3F">
              <w:t>Lease Obligation</w:t>
            </w:r>
          </w:p>
        </w:tc>
        <w:tc>
          <w:tcPr>
            <w:tcW w:w="2088" w:type="pct"/>
            <w:shd w:val="clear" w:color="auto" w:fill="auto"/>
            <w:vAlign w:val="center"/>
            <w:hideMark/>
          </w:tcPr>
          <w:p w:rsidR="000E6717" w:rsidRPr="00DE1C3F" w:rsidRDefault="008B5608" w:rsidP="00DE1C3F">
            <w:r w:rsidRPr="00DE1C3F">
              <w:t>-</w:t>
            </w:r>
          </w:p>
        </w:tc>
      </w:tr>
      <w:tr w:rsidR="000E6717" w:rsidRPr="00FB211A" w:rsidTr="000971C2">
        <w:trPr>
          <w:trHeight w:val="230"/>
        </w:trPr>
        <w:tc>
          <w:tcPr>
            <w:tcW w:w="2912" w:type="pct"/>
            <w:shd w:val="clear" w:color="auto" w:fill="auto"/>
            <w:hideMark/>
          </w:tcPr>
          <w:p w:rsidR="000E6717" w:rsidRPr="00DE1C3F" w:rsidRDefault="000E6717" w:rsidP="00DE1C3F">
            <w:r w:rsidRPr="00DE1C3F">
              <w:t>Deferred Tax Liability</w:t>
            </w:r>
          </w:p>
        </w:tc>
        <w:tc>
          <w:tcPr>
            <w:tcW w:w="2088" w:type="pct"/>
            <w:shd w:val="clear" w:color="auto" w:fill="auto"/>
            <w:vAlign w:val="center"/>
            <w:hideMark/>
          </w:tcPr>
          <w:p w:rsidR="000E6717" w:rsidRPr="00DE1C3F" w:rsidRDefault="008B5608" w:rsidP="00DE1C3F">
            <w:r w:rsidRPr="00DE1C3F">
              <w:t>-</w:t>
            </w:r>
          </w:p>
        </w:tc>
      </w:tr>
      <w:tr w:rsidR="000E6717" w:rsidRPr="00FB211A" w:rsidTr="000971C2">
        <w:trPr>
          <w:trHeight w:val="230"/>
        </w:trPr>
        <w:tc>
          <w:tcPr>
            <w:tcW w:w="2912" w:type="pct"/>
            <w:shd w:val="clear" w:color="auto" w:fill="auto"/>
            <w:hideMark/>
          </w:tcPr>
          <w:p w:rsidR="000E6717" w:rsidRPr="00DE1C3F" w:rsidRDefault="000E6717" w:rsidP="00DE1C3F">
            <w:r w:rsidRPr="00DE1C3F">
              <w:t>Total Non-Current Liabilities [D]</w:t>
            </w:r>
          </w:p>
        </w:tc>
        <w:tc>
          <w:tcPr>
            <w:tcW w:w="2088" w:type="pct"/>
            <w:shd w:val="clear" w:color="auto" w:fill="auto"/>
            <w:vAlign w:val="center"/>
            <w:hideMark/>
          </w:tcPr>
          <w:p w:rsidR="000E6717" w:rsidRPr="00DE1C3F" w:rsidRDefault="000E6717" w:rsidP="00DE1C3F">
            <w:r w:rsidRPr="00DE1C3F">
              <w:t>70,805,830</w:t>
            </w:r>
          </w:p>
        </w:tc>
      </w:tr>
      <w:tr w:rsidR="002C35B7" w:rsidRPr="00FB211A" w:rsidTr="000971C2">
        <w:trPr>
          <w:trHeight w:val="230"/>
        </w:trPr>
        <w:tc>
          <w:tcPr>
            <w:tcW w:w="2912" w:type="pct"/>
            <w:shd w:val="clear" w:color="auto" w:fill="auto"/>
            <w:hideMark/>
          </w:tcPr>
          <w:p w:rsidR="002C35B7" w:rsidRPr="00DE1C3F" w:rsidRDefault="002C35B7" w:rsidP="00DE1C3F">
            <w:r w:rsidRPr="00DE1C3F">
              <w:t>Current Liabilities</w:t>
            </w:r>
          </w:p>
        </w:tc>
        <w:tc>
          <w:tcPr>
            <w:tcW w:w="2088" w:type="pct"/>
            <w:shd w:val="clear" w:color="auto" w:fill="auto"/>
            <w:vAlign w:val="center"/>
            <w:hideMark/>
          </w:tcPr>
          <w:p w:rsidR="002C35B7" w:rsidRPr="00DE1C3F" w:rsidRDefault="002C35B7" w:rsidP="00DE1C3F"/>
        </w:tc>
      </w:tr>
      <w:tr w:rsidR="008B5608" w:rsidRPr="00FB211A" w:rsidTr="000971C2">
        <w:trPr>
          <w:trHeight w:val="230"/>
        </w:trPr>
        <w:tc>
          <w:tcPr>
            <w:tcW w:w="2912" w:type="pct"/>
            <w:shd w:val="clear" w:color="auto" w:fill="auto"/>
            <w:vAlign w:val="center"/>
            <w:hideMark/>
          </w:tcPr>
          <w:p w:rsidR="008B5608" w:rsidRPr="00DE1C3F" w:rsidRDefault="008B5608" w:rsidP="00DE1C3F">
            <w:r w:rsidRPr="00DE1C3F">
              <w:t>Trade Payables</w:t>
            </w:r>
          </w:p>
        </w:tc>
        <w:tc>
          <w:tcPr>
            <w:tcW w:w="2088" w:type="pct"/>
            <w:shd w:val="clear" w:color="auto" w:fill="auto"/>
            <w:vAlign w:val="center"/>
            <w:hideMark/>
          </w:tcPr>
          <w:p w:rsidR="008B5608" w:rsidRPr="00DE1C3F" w:rsidRDefault="008B5608" w:rsidP="00DE1C3F">
            <w:r w:rsidRPr="00DE1C3F">
              <w:t>33,443,432</w:t>
            </w:r>
          </w:p>
        </w:tc>
      </w:tr>
      <w:tr w:rsidR="008B5608" w:rsidRPr="00FB211A" w:rsidTr="000971C2">
        <w:trPr>
          <w:trHeight w:val="230"/>
        </w:trPr>
        <w:tc>
          <w:tcPr>
            <w:tcW w:w="2912" w:type="pct"/>
            <w:shd w:val="clear" w:color="auto" w:fill="auto"/>
            <w:vAlign w:val="center"/>
            <w:hideMark/>
          </w:tcPr>
          <w:p w:rsidR="008B5608" w:rsidRPr="00DE1C3F" w:rsidRDefault="008B5608" w:rsidP="00DE1C3F">
            <w:r w:rsidRPr="00DE1C3F">
              <w:t>Bank Overdraft</w:t>
            </w:r>
          </w:p>
        </w:tc>
        <w:tc>
          <w:tcPr>
            <w:tcW w:w="2088" w:type="pct"/>
            <w:shd w:val="clear" w:color="auto" w:fill="auto"/>
            <w:vAlign w:val="center"/>
            <w:hideMark/>
          </w:tcPr>
          <w:p w:rsidR="008B5608" w:rsidRPr="00DE1C3F" w:rsidRDefault="008B5608" w:rsidP="00DE1C3F">
            <w:r w:rsidRPr="00DE1C3F">
              <w:t>352,117,439</w:t>
            </w:r>
          </w:p>
        </w:tc>
      </w:tr>
      <w:tr w:rsidR="008B5608" w:rsidRPr="00FB211A" w:rsidTr="000971C2">
        <w:trPr>
          <w:trHeight w:val="230"/>
        </w:trPr>
        <w:tc>
          <w:tcPr>
            <w:tcW w:w="2912" w:type="pct"/>
            <w:shd w:val="clear" w:color="auto" w:fill="auto"/>
            <w:vAlign w:val="center"/>
            <w:hideMark/>
          </w:tcPr>
          <w:p w:rsidR="008B5608" w:rsidRPr="00DE1C3F" w:rsidRDefault="008B5608" w:rsidP="00DE1C3F">
            <w:r w:rsidRPr="00DE1C3F">
              <w:t>Inter Company Payable</w:t>
            </w:r>
          </w:p>
        </w:tc>
        <w:tc>
          <w:tcPr>
            <w:tcW w:w="2088" w:type="pct"/>
            <w:shd w:val="clear" w:color="auto" w:fill="auto"/>
            <w:vAlign w:val="center"/>
            <w:hideMark/>
          </w:tcPr>
          <w:p w:rsidR="008B5608" w:rsidRPr="00DE1C3F" w:rsidRDefault="008B5608" w:rsidP="00DE1C3F">
            <w:r w:rsidRPr="00DE1C3F">
              <w:t>-</w:t>
            </w:r>
          </w:p>
        </w:tc>
      </w:tr>
      <w:tr w:rsidR="008B5608" w:rsidRPr="00FB211A" w:rsidTr="000971C2">
        <w:trPr>
          <w:trHeight w:val="230"/>
        </w:trPr>
        <w:tc>
          <w:tcPr>
            <w:tcW w:w="2912" w:type="pct"/>
            <w:shd w:val="clear" w:color="auto" w:fill="auto"/>
            <w:vAlign w:val="center"/>
            <w:hideMark/>
          </w:tcPr>
          <w:p w:rsidR="008B5608" w:rsidRPr="00DE1C3F" w:rsidRDefault="008B5608" w:rsidP="00DE1C3F">
            <w:r w:rsidRPr="00DE1C3F">
              <w:t xml:space="preserve">Payable for Expenses </w:t>
            </w:r>
          </w:p>
        </w:tc>
        <w:tc>
          <w:tcPr>
            <w:tcW w:w="2088" w:type="pct"/>
            <w:shd w:val="clear" w:color="auto" w:fill="auto"/>
            <w:vAlign w:val="center"/>
            <w:hideMark/>
          </w:tcPr>
          <w:p w:rsidR="008B5608" w:rsidRPr="00DE1C3F" w:rsidRDefault="008B5608" w:rsidP="00DE1C3F">
            <w:r w:rsidRPr="00DE1C3F">
              <w:t>8,968,912</w:t>
            </w:r>
          </w:p>
        </w:tc>
      </w:tr>
      <w:tr w:rsidR="008B5608" w:rsidRPr="00FB211A" w:rsidTr="000971C2">
        <w:trPr>
          <w:trHeight w:val="230"/>
        </w:trPr>
        <w:tc>
          <w:tcPr>
            <w:tcW w:w="2912" w:type="pct"/>
            <w:shd w:val="clear" w:color="auto" w:fill="auto"/>
            <w:vAlign w:val="center"/>
            <w:hideMark/>
          </w:tcPr>
          <w:p w:rsidR="008B5608" w:rsidRPr="00DE1C3F" w:rsidRDefault="008B5608" w:rsidP="00DE1C3F">
            <w:r w:rsidRPr="00DE1C3F">
              <w:t>Other Liabilities</w:t>
            </w:r>
          </w:p>
        </w:tc>
        <w:tc>
          <w:tcPr>
            <w:tcW w:w="2088" w:type="pct"/>
            <w:shd w:val="clear" w:color="auto" w:fill="auto"/>
            <w:vAlign w:val="center"/>
            <w:hideMark/>
          </w:tcPr>
          <w:p w:rsidR="008B5608" w:rsidRPr="00DE1C3F" w:rsidRDefault="00524832" w:rsidP="00DE1C3F">
            <w:r w:rsidRPr="00DE1C3F">
              <w:t>19,657,748</w:t>
            </w:r>
          </w:p>
        </w:tc>
      </w:tr>
      <w:tr w:rsidR="008B5608" w:rsidRPr="00FB211A" w:rsidTr="000971C2">
        <w:trPr>
          <w:trHeight w:val="230"/>
        </w:trPr>
        <w:tc>
          <w:tcPr>
            <w:tcW w:w="2912" w:type="pct"/>
            <w:shd w:val="clear" w:color="auto" w:fill="auto"/>
            <w:vAlign w:val="center"/>
            <w:hideMark/>
          </w:tcPr>
          <w:p w:rsidR="008B5608" w:rsidRPr="00DE1C3F" w:rsidRDefault="008B5608" w:rsidP="00DE1C3F">
            <w:r w:rsidRPr="00DE1C3F">
              <w:t>Secured Loan (Current Portion)</w:t>
            </w:r>
          </w:p>
        </w:tc>
        <w:tc>
          <w:tcPr>
            <w:tcW w:w="2088" w:type="pct"/>
            <w:shd w:val="clear" w:color="auto" w:fill="auto"/>
            <w:vAlign w:val="center"/>
            <w:hideMark/>
          </w:tcPr>
          <w:p w:rsidR="008B5608" w:rsidRPr="00DE1C3F" w:rsidRDefault="008B5608" w:rsidP="00DE1C3F">
            <w:r w:rsidRPr="00DE1C3F">
              <w:t>17,828,670</w:t>
            </w:r>
          </w:p>
        </w:tc>
      </w:tr>
      <w:tr w:rsidR="008B5608" w:rsidRPr="00FB211A" w:rsidTr="000971C2">
        <w:trPr>
          <w:trHeight w:val="230"/>
        </w:trPr>
        <w:tc>
          <w:tcPr>
            <w:tcW w:w="2912" w:type="pct"/>
            <w:shd w:val="clear" w:color="auto" w:fill="auto"/>
            <w:vAlign w:val="center"/>
            <w:hideMark/>
          </w:tcPr>
          <w:p w:rsidR="008B5608" w:rsidRPr="00DE1C3F" w:rsidRDefault="008B5608" w:rsidP="00DE1C3F">
            <w:r w:rsidRPr="00DE1C3F">
              <w:t>Income Tax Payable</w:t>
            </w:r>
          </w:p>
        </w:tc>
        <w:tc>
          <w:tcPr>
            <w:tcW w:w="2088" w:type="pct"/>
            <w:shd w:val="clear" w:color="auto" w:fill="auto"/>
            <w:vAlign w:val="center"/>
            <w:hideMark/>
          </w:tcPr>
          <w:p w:rsidR="008B5608" w:rsidRPr="00DE1C3F" w:rsidRDefault="008B5608" w:rsidP="00DE1C3F">
            <w:r w:rsidRPr="00DE1C3F">
              <w:t>12,512,438</w:t>
            </w:r>
          </w:p>
        </w:tc>
      </w:tr>
      <w:tr w:rsidR="00CA10AF" w:rsidRPr="00FB211A" w:rsidTr="00524832">
        <w:trPr>
          <w:trHeight w:val="230"/>
        </w:trPr>
        <w:tc>
          <w:tcPr>
            <w:tcW w:w="2912" w:type="pct"/>
            <w:shd w:val="clear" w:color="auto" w:fill="B8CCE4" w:themeFill="accent1" w:themeFillTint="66"/>
            <w:hideMark/>
          </w:tcPr>
          <w:p w:rsidR="00CA10AF" w:rsidRPr="00DE1C3F" w:rsidRDefault="00CA10AF" w:rsidP="00DE1C3F">
            <w:r w:rsidRPr="00DE1C3F">
              <w:t>Total Current Liabilities [E]</w:t>
            </w:r>
          </w:p>
        </w:tc>
        <w:tc>
          <w:tcPr>
            <w:tcW w:w="2088" w:type="pct"/>
            <w:shd w:val="clear" w:color="auto" w:fill="B8CCE4" w:themeFill="accent1" w:themeFillTint="66"/>
            <w:vAlign w:val="center"/>
            <w:hideMark/>
          </w:tcPr>
          <w:p w:rsidR="00CA10AF" w:rsidRPr="00DE1C3F" w:rsidRDefault="00524832" w:rsidP="00DE1C3F">
            <w:r w:rsidRPr="00DE1C3F">
              <w:t>444,528,639</w:t>
            </w:r>
          </w:p>
        </w:tc>
      </w:tr>
      <w:tr w:rsidR="002C35B7" w:rsidRPr="00FB211A" w:rsidTr="00524832">
        <w:trPr>
          <w:trHeight w:val="230"/>
        </w:trPr>
        <w:tc>
          <w:tcPr>
            <w:tcW w:w="2912" w:type="pct"/>
            <w:shd w:val="clear" w:color="auto" w:fill="B8CCE4" w:themeFill="accent1" w:themeFillTint="66"/>
            <w:hideMark/>
          </w:tcPr>
          <w:p w:rsidR="002C35B7" w:rsidRPr="00DE1C3F" w:rsidRDefault="002C35B7" w:rsidP="00DE1C3F">
            <w:r w:rsidRPr="00DE1C3F">
              <w:t>Total Liabilities [F=D+E]</w:t>
            </w:r>
          </w:p>
        </w:tc>
        <w:tc>
          <w:tcPr>
            <w:tcW w:w="2088" w:type="pct"/>
            <w:shd w:val="clear" w:color="auto" w:fill="B8CCE4" w:themeFill="accent1" w:themeFillTint="66"/>
            <w:vAlign w:val="center"/>
            <w:hideMark/>
          </w:tcPr>
          <w:p w:rsidR="002C35B7" w:rsidRPr="00DE1C3F" w:rsidRDefault="00524832" w:rsidP="00DE1C3F">
            <w:r w:rsidRPr="00DE1C3F">
              <w:t>515</w:t>
            </w:r>
            <w:r w:rsidR="008B5608" w:rsidRPr="00DE1C3F">
              <w:t>,</w:t>
            </w:r>
            <w:r w:rsidRPr="00DE1C3F">
              <w:t>334,469</w:t>
            </w:r>
          </w:p>
        </w:tc>
      </w:tr>
      <w:tr w:rsidR="002C35B7" w:rsidRPr="00FB211A" w:rsidTr="00524832">
        <w:trPr>
          <w:trHeight w:val="230"/>
        </w:trPr>
        <w:tc>
          <w:tcPr>
            <w:tcW w:w="2912" w:type="pct"/>
            <w:shd w:val="clear" w:color="auto" w:fill="B8CCE4" w:themeFill="accent1" w:themeFillTint="66"/>
            <w:hideMark/>
          </w:tcPr>
          <w:p w:rsidR="002C35B7" w:rsidRPr="00DE1C3F" w:rsidRDefault="002C35B7" w:rsidP="00DE1C3F">
            <w:r w:rsidRPr="00DE1C3F">
              <w:t>Net Tangible Assets [G=C-F]</w:t>
            </w:r>
          </w:p>
        </w:tc>
        <w:tc>
          <w:tcPr>
            <w:tcW w:w="2088" w:type="pct"/>
            <w:shd w:val="clear" w:color="auto" w:fill="B8CCE4" w:themeFill="accent1" w:themeFillTint="66"/>
            <w:vAlign w:val="center"/>
            <w:hideMark/>
          </w:tcPr>
          <w:p w:rsidR="002C35B7" w:rsidRPr="00DE1C3F" w:rsidRDefault="00B638C6" w:rsidP="00DE1C3F">
            <w:r w:rsidRPr="00DE1C3F">
              <w:t>816,340,267</w:t>
            </w:r>
          </w:p>
        </w:tc>
      </w:tr>
      <w:tr w:rsidR="002C35B7" w:rsidRPr="00FB211A" w:rsidTr="00B638C6">
        <w:trPr>
          <w:trHeight w:val="64"/>
        </w:trPr>
        <w:tc>
          <w:tcPr>
            <w:tcW w:w="2912" w:type="pct"/>
            <w:shd w:val="clear" w:color="auto" w:fill="B8CCE4" w:themeFill="accent1" w:themeFillTint="66"/>
            <w:hideMark/>
          </w:tcPr>
          <w:p w:rsidR="002C35B7" w:rsidRPr="00DE1C3F" w:rsidRDefault="002C35B7" w:rsidP="00DE1C3F">
            <w:r w:rsidRPr="00DE1C3F">
              <w:t xml:space="preserve">No. of Ordinary Shares outstanding as on </w:t>
            </w:r>
            <w:r w:rsidR="008B5608" w:rsidRPr="00DE1C3F">
              <w:t xml:space="preserve">June 30, 2014 </w:t>
            </w:r>
            <w:r w:rsidRPr="00DE1C3F">
              <w:t xml:space="preserve"> [H]</w:t>
            </w:r>
          </w:p>
        </w:tc>
        <w:tc>
          <w:tcPr>
            <w:tcW w:w="2088" w:type="pct"/>
            <w:shd w:val="clear" w:color="auto" w:fill="B8CCE4" w:themeFill="accent1" w:themeFillTint="66"/>
            <w:vAlign w:val="center"/>
            <w:hideMark/>
          </w:tcPr>
          <w:p w:rsidR="002C35B7" w:rsidRPr="00DE1C3F" w:rsidRDefault="002C35B7" w:rsidP="00DE1C3F">
            <w:r w:rsidRPr="00DE1C3F">
              <w:t xml:space="preserve">75,000,000 </w:t>
            </w:r>
          </w:p>
        </w:tc>
      </w:tr>
      <w:tr w:rsidR="002C35B7" w:rsidRPr="00FB211A" w:rsidTr="00CA10AF">
        <w:trPr>
          <w:trHeight w:val="382"/>
        </w:trPr>
        <w:tc>
          <w:tcPr>
            <w:tcW w:w="2912" w:type="pct"/>
            <w:shd w:val="clear" w:color="auto" w:fill="B8CCE4" w:themeFill="accent1" w:themeFillTint="66"/>
            <w:hideMark/>
          </w:tcPr>
          <w:p w:rsidR="002C35B7" w:rsidRPr="00DE1C3F" w:rsidRDefault="002C35B7" w:rsidP="00DE1C3F">
            <w:r w:rsidRPr="00DE1C3F">
              <w:t xml:space="preserve">Net Tangible Asset Value per Share as at </w:t>
            </w:r>
            <w:r w:rsidR="008B5608" w:rsidRPr="00DE1C3F">
              <w:t xml:space="preserve">June 30, 2014 </w:t>
            </w:r>
            <w:r w:rsidRPr="00DE1C3F">
              <w:t>[I=G/H]</w:t>
            </w:r>
          </w:p>
        </w:tc>
        <w:tc>
          <w:tcPr>
            <w:tcW w:w="2088" w:type="pct"/>
            <w:shd w:val="clear" w:color="auto" w:fill="B8CCE4" w:themeFill="accent1" w:themeFillTint="66"/>
            <w:vAlign w:val="center"/>
            <w:hideMark/>
          </w:tcPr>
          <w:p w:rsidR="002C35B7" w:rsidRPr="00DE1C3F" w:rsidRDefault="00434CF2" w:rsidP="00DE1C3F">
            <w:r w:rsidRPr="00DE1C3F">
              <w:t>10.</w:t>
            </w:r>
            <w:r w:rsidR="00B638C6" w:rsidRPr="00DE1C3F">
              <w:t>88</w:t>
            </w:r>
          </w:p>
        </w:tc>
      </w:tr>
    </w:tbl>
    <w:p w:rsidR="00FB211A" w:rsidRPr="00DE1C3F" w:rsidRDefault="00FB211A" w:rsidP="00347E3A"/>
    <w:p w:rsidR="00FB211A" w:rsidRPr="00DE1C3F" w:rsidRDefault="00FB211A">
      <w:r w:rsidRPr="00DE1C3F">
        <w:br w:type="page"/>
      </w:r>
    </w:p>
    <w:p w:rsidR="00AC3DAA" w:rsidRPr="00DE1C3F" w:rsidRDefault="00AC3DAA" w:rsidP="00347E3A">
      <w:r w:rsidRPr="00DE1C3F">
        <w:lastRenderedPageBreak/>
        <w:t>OWNERSHIP OF THE COMPANY’S SECURITIES</w:t>
      </w:r>
    </w:p>
    <w:p w:rsidR="00DB24A7" w:rsidRPr="00DE1C3F" w:rsidRDefault="00DB24A7" w:rsidP="00347E3A"/>
    <w:p w:rsidR="00987E27" w:rsidRPr="00DE1C3F" w:rsidRDefault="00987E27" w:rsidP="00347E3A">
      <w:r w:rsidRPr="00DE1C3F">
        <w:t>Shareholding Structure</w:t>
      </w:r>
    </w:p>
    <w:p w:rsidR="00EA7122" w:rsidRPr="00DE1C3F" w:rsidRDefault="00987E27" w:rsidP="00347E3A">
      <w:r w:rsidRPr="00DE1C3F">
        <w:t xml:space="preserve">The shareholding position of the Company as on </w:t>
      </w:r>
      <w:r w:rsidR="00A97CC2" w:rsidRPr="00DE1C3F">
        <w:t>December 31</w:t>
      </w:r>
      <w:r w:rsidR="008E2DC9" w:rsidRPr="00DE1C3F">
        <w:t>,</w:t>
      </w:r>
      <w:r w:rsidR="004F15F5" w:rsidRPr="00DE1C3F">
        <w:t xml:space="preserve"> 2013</w:t>
      </w:r>
      <w:r w:rsidRPr="00DE1C3F">
        <w:t xml:space="preserve"> is as under:</w:t>
      </w: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
        <w:gridCol w:w="1462"/>
        <w:gridCol w:w="1186"/>
        <w:gridCol w:w="1854"/>
        <w:gridCol w:w="1068"/>
        <w:gridCol w:w="1370"/>
        <w:gridCol w:w="1278"/>
        <w:gridCol w:w="1234"/>
      </w:tblGrid>
      <w:tr w:rsidR="00A574C3" w:rsidRPr="007A6524" w:rsidTr="007A6524">
        <w:trPr>
          <w:trHeight w:val="585"/>
        </w:trPr>
        <w:tc>
          <w:tcPr>
            <w:tcW w:w="274" w:type="pct"/>
            <w:tcBorders>
              <w:top w:val="single" w:sz="4" w:space="0" w:color="auto"/>
              <w:left w:val="nil"/>
              <w:bottom w:val="single" w:sz="4" w:space="0" w:color="auto"/>
              <w:right w:val="nil"/>
            </w:tcBorders>
            <w:shd w:val="clear" w:color="auto" w:fill="95B3D7" w:themeFill="accent1" w:themeFillTint="99"/>
            <w:vAlign w:val="center"/>
            <w:hideMark/>
          </w:tcPr>
          <w:p w:rsidR="00EB2409" w:rsidRPr="00DE1C3F" w:rsidRDefault="00EB2409" w:rsidP="00DE1C3F">
            <w:r w:rsidRPr="00DE1C3F">
              <w:t>#</w:t>
            </w:r>
          </w:p>
        </w:tc>
        <w:tc>
          <w:tcPr>
            <w:tcW w:w="731" w:type="pct"/>
            <w:tcBorders>
              <w:top w:val="single" w:sz="4" w:space="0" w:color="auto"/>
              <w:left w:val="nil"/>
              <w:bottom w:val="single" w:sz="4" w:space="0" w:color="auto"/>
              <w:right w:val="nil"/>
            </w:tcBorders>
            <w:shd w:val="clear" w:color="auto" w:fill="95B3D7" w:themeFill="accent1" w:themeFillTint="99"/>
            <w:vAlign w:val="center"/>
            <w:hideMark/>
          </w:tcPr>
          <w:p w:rsidR="00EB2409" w:rsidRPr="00DE1C3F" w:rsidRDefault="00EB2409" w:rsidP="00DE1C3F">
            <w:r w:rsidRPr="00DE1C3F">
              <w:t>Name of the Shareholders</w:t>
            </w:r>
          </w:p>
        </w:tc>
        <w:tc>
          <w:tcPr>
            <w:tcW w:w="593" w:type="pct"/>
            <w:tcBorders>
              <w:top w:val="single" w:sz="4" w:space="0" w:color="auto"/>
              <w:left w:val="nil"/>
              <w:bottom w:val="single" w:sz="4" w:space="0" w:color="auto"/>
              <w:right w:val="nil"/>
            </w:tcBorders>
            <w:shd w:val="clear" w:color="auto" w:fill="95B3D7" w:themeFill="accent1" w:themeFillTint="99"/>
            <w:vAlign w:val="center"/>
            <w:hideMark/>
          </w:tcPr>
          <w:p w:rsidR="00EB2409" w:rsidRPr="00DE1C3F" w:rsidRDefault="00EB2409" w:rsidP="00DE1C3F">
            <w:r w:rsidRPr="00DE1C3F">
              <w:t>Status</w:t>
            </w:r>
          </w:p>
        </w:tc>
        <w:tc>
          <w:tcPr>
            <w:tcW w:w="927" w:type="pct"/>
            <w:tcBorders>
              <w:top w:val="single" w:sz="4" w:space="0" w:color="auto"/>
              <w:left w:val="nil"/>
              <w:bottom w:val="single" w:sz="4" w:space="0" w:color="auto"/>
              <w:right w:val="nil"/>
            </w:tcBorders>
            <w:shd w:val="clear" w:color="auto" w:fill="95B3D7" w:themeFill="accent1" w:themeFillTint="99"/>
            <w:vAlign w:val="center"/>
            <w:hideMark/>
          </w:tcPr>
          <w:p w:rsidR="00EB2409" w:rsidRPr="00DE1C3F" w:rsidRDefault="00EB2409" w:rsidP="00DE1C3F">
            <w:r w:rsidRPr="00DE1C3F">
              <w:t>Address</w:t>
            </w:r>
          </w:p>
        </w:tc>
        <w:tc>
          <w:tcPr>
            <w:tcW w:w="534" w:type="pct"/>
            <w:tcBorders>
              <w:top w:val="single" w:sz="4" w:space="0" w:color="auto"/>
              <w:left w:val="nil"/>
              <w:bottom w:val="single" w:sz="4" w:space="0" w:color="auto"/>
              <w:right w:val="nil"/>
            </w:tcBorders>
            <w:shd w:val="clear" w:color="auto" w:fill="95B3D7" w:themeFill="accent1" w:themeFillTint="99"/>
            <w:vAlign w:val="center"/>
            <w:hideMark/>
          </w:tcPr>
          <w:p w:rsidR="00EB2409" w:rsidRPr="00DE1C3F" w:rsidRDefault="00EB2409" w:rsidP="00DE1C3F">
            <w:r w:rsidRPr="00DE1C3F">
              <w:t>No. of Shares subscribed</w:t>
            </w:r>
          </w:p>
        </w:tc>
        <w:tc>
          <w:tcPr>
            <w:tcW w:w="685" w:type="pct"/>
            <w:tcBorders>
              <w:top w:val="single" w:sz="4" w:space="0" w:color="auto"/>
              <w:left w:val="nil"/>
              <w:bottom w:val="single" w:sz="4" w:space="0" w:color="auto"/>
              <w:right w:val="nil"/>
            </w:tcBorders>
            <w:shd w:val="clear" w:color="auto" w:fill="95B3D7" w:themeFill="accent1" w:themeFillTint="99"/>
            <w:vAlign w:val="center"/>
            <w:hideMark/>
          </w:tcPr>
          <w:p w:rsidR="00EB2409" w:rsidRPr="00DE1C3F" w:rsidRDefault="00EB2409" w:rsidP="00DE1C3F">
            <w:r w:rsidRPr="00DE1C3F">
              <w:t>Subscribed Amount (Tk.)</w:t>
            </w:r>
          </w:p>
        </w:tc>
        <w:tc>
          <w:tcPr>
            <w:tcW w:w="639" w:type="pct"/>
            <w:tcBorders>
              <w:top w:val="single" w:sz="4" w:space="0" w:color="auto"/>
              <w:left w:val="nil"/>
              <w:bottom w:val="single" w:sz="4" w:space="0" w:color="auto"/>
              <w:right w:val="nil"/>
            </w:tcBorders>
            <w:shd w:val="clear" w:color="auto" w:fill="95B3D7" w:themeFill="accent1" w:themeFillTint="99"/>
            <w:vAlign w:val="center"/>
            <w:hideMark/>
          </w:tcPr>
          <w:p w:rsidR="00EB2409" w:rsidRPr="00DE1C3F" w:rsidRDefault="00EB2409" w:rsidP="00DE1C3F">
            <w:r w:rsidRPr="00DE1C3F">
              <w:t>% of Shareholding (at present)</w:t>
            </w:r>
          </w:p>
        </w:tc>
        <w:tc>
          <w:tcPr>
            <w:tcW w:w="617" w:type="pct"/>
            <w:tcBorders>
              <w:top w:val="single" w:sz="4" w:space="0" w:color="auto"/>
              <w:left w:val="nil"/>
              <w:bottom w:val="single" w:sz="4" w:space="0" w:color="auto"/>
              <w:right w:val="nil"/>
            </w:tcBorders>
            <w:shd w:val="clear" w:color="auto" w:fill="95B3D7" w:themeFill="accent1" w:themeFillTint="99"/>
            <w:vAlign w:val="center"/>
            <w:hideMark/>
          </w:tcPr>
          <w:p w:rsidR="00EB2409" w:rsidRPr="00DE1C3F" w:rsidRDefault="00EB2409" w:rsidP="00DE1C3F">
            <w:r w:rsidRPr="00DE1C3F">
              <w:t>% of Shareholding (after IPO)</w:t>
            </w:r>
          </w:p>
        </w:tc>
      </w:tr>
      <w:tr w:rsidR="00A574C3" w:rsidRPr="002C5819" w:rsidTr="009D2779">
        <w:trPr>
          <w:trHeight w:val="300"/>
        </w:trPr>
        <w:tc>
          <w:tcPr>
            <w:tcW w:w="274" w:type="pct"/>
            <w:tcBorders>
              <w:top w:val="single" w:sz="4" w:space="0" w:color="auto"/>
            </w:tcBorders>
            <w:shd w:val="clear" w:color="auto" w:fill="auto"/>
            <w:noWrap/>
            <w:hideMark/>
          </w:tcPr>
          <w:p w:rsidR="00EB2409" w:rsidRPr="00DE1C3F" w:rsidRDefault="00EB2409" w:rsidP="00DE1C3F">
            <w:r w:rsidRPr="00DE1C3F">
              <w:t>1</w:t>
            </w:r>
          </w:p>
        </w:tc>
        <w:tc>
          <w:tcPr>
            <w:tcW w:w="731" w:type="pct"/>
            <w:tcBorders>
              <w:top w:val="single" w:sz="4" w:space="0" w:color="auto"/>
            </w:tcBorders>
            <w:shd w:val="clear" w:color="auto" w:fill="auto"/>
            <w:hideMark/>
          </w:tcPr>
          <w:p w:rsidR="00EB2409" w:rsidRPr="00DE1C3F" w:rsidRDefault="00EB2409" w:rsidP="00DE1C3F">
            <w:r w:rsidRPr="00DE1C3F">
              <w:t>Dr. Kazi Saifuddin Munir</w:t>
            </w:r>
          </w:p>
        </w:tc>
        <w:tc>
          <w:tcPr>
            <w:tcW w:w="593" w:type="pct"/>
            <w:tcBorders>
              <w:top w:val="single" w:sz="4" w:space="0" w:color="auto"/>
            </w:tcBorders>
            <w:shd w:val="clear" w:color="auto" w:fill="auto"/>
            <w:hideMark/>
          </w:tcPr>
          <w:p w:rsidR="00EB2409" w:rsidRPr="00DE1C3F" w:rsidRDefault="00EB2409" w:rsidP="00DE1C3F">
            <w:r w:rsidRPr="00DE1C3F">
              <w:t>Managing Director</w:t>
            </w:r>
            <w:r w:rsidR="00AC06F0" w:rsidRPr="00DE1C3F">
              <w:t>&amp; CEO</w:t>
            </w:r>
          </w:p>
        </w:tc>
        <w:tc>
          <w:tcPr>
            <w:tcW w:w="927" w:type="pct"/>
            <w:tcBorders>
              <w:top w:val="single" w:sz="4" w:space="0" w:color="auto"/>
            </w:tcBorders>
            <w:shd w:val="clear" w:color="auto" w:fill="auto"/>
            <w:hideMark/>
          </w:tcPr>
          <w:p w:rsidR="00EB2409" w:rsidRPr="00DE1C3F" w:rsidRDefault="00EB2409" w:rsidP="00DE1C3F">
            <w:r w:rsidRPr="00DE1C3F">
              <w:t>House # 17, Road # 59, Apartment # 301, Concord Regina, Gulshan-2, Dhaka-1212.</w:t>
            </w:r>
          </w:p>
        </w:tc>
        <w:tc>
          <w:tcPr>
            <w:tcW w:w="534" w:type="pct"/>
            <w:tcBorders>
              <w:top w:val="single" w:sz="4" w:space="0" w:color="auto"/>
            </w:tcBorders>
            <w:shd w:val="clear" w:color="auto" w:fill="auto"/>
            <w:hideMark/>
          </w:tcPr>
          <w:p w:rsidR="00EB2409" w:rsidRPr="00DE1C3F" w:rsidRDefault="00EB2409" w:rsidP="00DE1C3F">
            <w:r w:rsidRPr="00DE1C3F">
              <w:t>3,920,540</w:t>
            </w:r>
          </w:p>
        </w:tc>
        <w:tc>
          <w:tcPr>
            <w:tcW w:w="685" w:type="pct"/>
            <w:tcBorders>
              <w:top w:val="single" w:sz="4" w:space="0" w:color="auto"/>
            </w:tcBorders>
            <w:shd w:val="clear" w:color="auto" w:fill="auto"/>
            <w:hideMark/>
          </w:tcPr>
          <w:p w:rsidR="00EB2409" w:rsidRPr="00DE1C3F" w:rsidRDefault="00EB2409" w:rsidP="00DE1C3F">
            <w:r w:rsidRPr="00DE1C3F">
              <w:t>39,205,400.00</w:t>
            </w:r>
          </w:p>
        </w:tc>
        <w:tc>
          <w:tcPr>
            <w:tcW w:w="639" w:type="pct"/>
            <w:tcBorders>
              <w:top w:val="single" w:sz="4" w:space="0" w:color="auto"/>
            </w:tcBorders>
            <w:shd w:val="clear" w:color="auto" w:fill="auto"/>
            <w:hideMark/>
          </w:tcPr>
          <w:p w:rsidR="00EB2409" w:rsidRPr="00DE1C3F" w:rsidRDefault="00EB2409" w:rsidP="00DE1C3F">
            <w:r w:rsidRPr="00DE1C3F">
              <w:t>5.23%</w:t>
            </w:r>
          </w:p>
        </w:tc>
        <w:tc>
          <w:tcPr>
            <w:tcW w:w="617" w:type="pct"/>
            <w:tcBorders>
              <w:top w:val="single" w:sz="4" w:space="0" w:color="auto"/>
            </w:tcBorders>
            <w:shd w:val="clear" w:color="auto" w:fill="auto"/>
            <w:noWrap/>
            <w:hideMark/>
          </w:tcPr>
          <w:p w:rsidR="00EB2409" w:rsidRPr="00DE1C3F" w:rsidRDefault="00EB2409" w:rsidP="00DE1C3F">
            <w:r w:rsidRPr="00DE1C3F">
              <w:t>4.51%</w:t>
            </w:r>
          </w:p>
        </w:tc>
      </w:tr>
      <w:tr w:rsidR="00A574C3" w:rsidRPr="002C5819" w:rsidTr="00A574C3">
        <w:trPr>
          <w:trHeight w:val="300"/>
        </w:trPr>
        <w:tc>
          <w:tcPr>
            <w:tcW w:w="274" w:type="pct"/>
            <w:shd w:val="clear" w:color="auto" w:fill="auto"/>
            <w:noWrap/>
            <w:hideMark/>
          </w:tcPr>
          <w:p w:rsidR="00EB2409" w:rsidRPr="00DE1C3F" w:rsidRDefault="00EB2409" w:rsidP="00DE1C3F">
            <w:r w:rsidRPr="00DE1C3F">
              <w:t>2</w:t>
            </w:r>
          </w:p>
        </w:tc>
        <w:tc>
          <w:tcPr>
            <w:tcW w:w="731" w:type="pct"/>
            <w:shd w:val="clear" w:color="auto" w:fill="auto"/>
            <w:hideMark/>
          </w:tcPr>
          <w:p w:rsidR="00EB2409" w:rsidRPr="00DE1C3F" w:rsidRDefault="00EB2409" w:rsidP="00DE1C3F">
            <w:r w:rsidRPr="00DE1C3F">
              <w:t>Salahuddin Alamgir</w:t>
            </w:r>
          </w:p>
        </w:tc>
        <w:tc>
          <w:tcPr>
            <w:tcW w:w="593" w:type="pct"/>
            <w:shd w:val="clear" w:color="auto" w:fill="auto"/>
            <w:noWrap/>
            <w:hideMark/>
          </w:tcPr>
          <w:p w:rsidR="00EB2409" w:rsidRPr="00DE1C3F" w:rsidRDefault="00EB2409" w:rsidP="00DE1C3F">
            <w:r w:rsidRPr="00DE1C3F">
              <w:t>Director</w:t>
            </w:r>
          </w:p>
        </w:tc>
        <w:tc>
          <w:tcPr>
            <w:tcW w:w="927" w:type="pct"/>
            <w:shd w:val="clear" w:color="auto" w:fill="auto"/>
            <w:hideMark/>
          </w:tcPr>
          <w:p w:rsidR="00EB2409" w:rsidRPr="00DE1C3F" w:rsidRDefault="00EB2409" w:rsidP="00DE1C3F">
            <w:r w:rsidRPr="00DE1C3F">
              <w:t>Flat # B/5, House # 30/A, Road # 4, Sector # 3, Uttara, Dhaka-1230.</w:t>
            </w:r>
          </w:p>
        </w:tc>
        <w:tc>
          <w:tcPr>
            <w:tcW w:w="534" w:type="pct"/>
            <w:shd w:val="clear" w:color="auto" w:fill="auto"/>
            <w:hideMark/>
          </w:tcPr>
          <w:p w:rsidR="00EB2409" w:rsidRPr="00DE1C3F" w:rsidRDefault="00EB2409" w:rsidP="00DE1C3F">
            <w:r w:rsidRPr="00DE1C3F">
              <w:t>4,662,080</w:t>
            </w:r>
          </w:p>
        </w:tc>
        <w:tc>
          <w:tcPr>
            <w:tcW w:w="685" w:type="pct"/>
            <w:shd w:val="clear" w:color="auto" w:fill="auto"/>
            <w:hideMark/>
          </w:tcPr>
          <w:p w:rsidR="00EB2409" w:rsidRPr="00DE1C3F" w:rsidRDefault="00EB2409" w:rsidP="00DE1C3F">
            <w:r w:rsidRPr="00DE1C3F">
              <w:t>46,620,800.00</w:t>
            </w:r>
          </w:p>
        </w:tc>
        <w:tc>
          <w:tcPr>
            <w:tcW w:w="639" w:type="pct"/>
            <w:shd w:val="clear" w:color="auto" w:fill="auto"/>
            <w:hideMark/>
          </w:tcPr>
          <w:p w:rsidR="00EB2409" w:rsidRPr="00DE1C3F" w:rsidRDefault="00EB2409" w:rsidP="00DE1C3F">
            <w:r w:rsidRPr="00DE1C3F">
              <w:t>6.22%</w:t>
            </w:r>
          </w:p>
        </w:tc>
        <w:tc>
          <w:tcPr>
            <w:tcW w:w="617" w:type="pct"/>
            <w:shd w:val="clear" w:color="auto" w:fill="auto"/>
            <w:noWrap/>
            <w:hideMark/>
          </w:tcPr>
          <w:p w:rsidR="00EB2409" w:rsidRPr="00DE1C3F" w:rsidRDefault="00EB2409" w:rsidP="00DE1C3F">
            <w:r w:rsidRPr="00DE1C3F">
              <w:t>5.36%</w:t>
            </w:r>
          </w:p>
        </w:tc>
      </w:tr>
      <w:tr w:rsidR="00A574C3" w:rsidRPr="002C5819" w:rsidTr="00A574C3">
        <w:trPr>
          <w:trHeight w:val="300"/>
        </w:trPr>
        <w:tc>
          <w:tcPr>
            <w:tcW w:w="274" w:type="pct"/>
            <w:shd w:val="clear" w:color="auto" w:fill="auto"/>
            <w:noWrap/>
            <w:hideMark/>
          </w:tcPr>
          <w:p w:rsidR="00EB2409" w:rsidRPr="00DE1C3F" w:rsidRDefault="00EB2409" w:rsidP="00DE1C3F">
            <w:r w:rsidRPr="00DE1C3F">
              <w:t>3</w:t>
            </w:r>
          </w:p>
        </w:tc>
        <w:tc>
          <w:tcPr>
            <w:tcW w:w="731" w:type="pct"/>
            <w:shd w:val="clear" w:color="auto" w:fill="auto"/>
            <w:hideMark/>
          </w:tcPr>
          <w:p w:rsidR="00EB2409" w:rsidRPr="00DE1C3F" w:rsidRDefault="00EB2409" w:rsidP="00DE1C3F">
            <w:r w:rsidRPr="00DE1C3F">
              <w:t>SiS Capital (Bangladesh)</w:t>
            </w:r>
            <w:r w:rsidR="00A96361" w:rsidRPr="00DE1C3F">
              <w:t>Pte</w:t>
            </w:r>
            <w:r w:rsidRPr="00DE1C3F">
              <w:t xml:space="preserve"> Ltd</w:t>
            </w:r>
          </w:p>
        </w:tc>
        <w:tc>
          <w:tcPr>
            <w:tcW w:w="593" w:type="pct"/>
            <w:shd w:val="clear" w:color="auto" w:fill="auto"/>
            <w:noWrap/>
            <w:hideMark/>
          </w:tcPr>
          <w:p w:rsidR="00EB2409" w:rsidRPr="00DE1C3F" w:rsidRDefault="00EB2409" w:rsidP="00DE1C3F">
            <w:r w:rsidRPr="00DE1C3F">
              <w:t>Director</w:t>
            </w:r>
          </w:p>
        </w:tc>
        <w:tc>
          <w:tcPr>
            <w:tcW w:w="927" w:type="pct"/>
            <w:shd w:val="clear" w:color="auto" w:fill="auto"/>
            <w:hideMark/>
          </w:tcPr>
          <w:p w:rsidR="00EB2409" w:rsidRPr="00DE1C3F" w:rsidRDefault="00A96361" w:rsidP="00DE1C3F">
            <w:r w:rsidRPr="00DE1C3F">
              <w:t>4,Leng</w:t>
            </w:r>
            <w:r w:rsidR="00EB2409" w:rsidRPr="00DE1C3F">
              <w:t xml:space="preserve"> K</w:t>
            </w:r>
            <w:r w:rsidR="00690ED9" w:rsidRPr="00DE1C3F">
              <w:t>ee</w:t>
            </w:r>
            <w:r w:rsidR="00EB2409" w:rsidRPr="00DE1C3F">
              <w:t xml:space="preserve"> Road, 02-08,SiS Building, Singapore-159088</w:t>
            </w:r>
          </w:p>
        </w:tc>
        <w:tc>
          <w:tcPr>
            <w:tcW w:w="534" w:type="pct"/>
            <w:shd w:val="clear" w:color="auto" w:fill="auto"/>
            <w:hideMark/>
          </w:tcPr>
          <w:p w:rsidR="00EB2409" w:rsidRPr="00DE1C3F" w:rsidRDefault="00EB2409" w:rsidP="00DE1C3F">
            <w:r w:rsidRPr="00DE1C3F">
              <w:t>28,509,390</w:t>
            </w:r>
          </w:p>
        </w:tc>
        <w:tc>
          <w:tcPr>
            <w:tcW w:w="685" w:type="pct"/>
            <w:shd w:val="clear" w:color="auto" w:fill="auto"/>
            <w:hideMark/>
          </w:tcPr>
          <w:p w:rsidR="00EB2409" w:rsidRPr="00DE1C3F" w:rsidRDefault="00EB2409" w:rsidP="00DE1C3F">
            <w:r w:rsidRPr="00DE1C3F">
              <w:t>285,093,900.00</w:t>
            </w:r>
          </w:p>
        </w:tc>
        <w:tc>
          <w:tcPr>
            <w:tcW w:w="639" w:type="pct"/>
            <w:shd w:val="clear" w:color="auto" w:fill="auto"/>
            <w:hideMark/>
          </w:tcPr>
          <w:p w:rsidR="00EB2409" w:rsidRPr="00DE1C3F" w:rsidRDefault="00EB2409" w:rsidP="00DE1C3F">
            <w:r w:rsidRPr="00DE1C3F">
              <w:t>38.01%</w:t>
            </w:r>
          </w:p>
        </w:tc>
        <w:tc>
          <w:tcPr>
            <w:tcW w:w="617" w:type="pct"/>
            <w:shd w:val="clear" w:color="auto" w:fill="auto"/>
            <w:noWrap/>
            <w:hideMark/>
          </w:tcPr>
          <w:p w:rsidR="00EB2409" w:rsidRPr="00DE1C3F" w:rsidRDefault="00EB2409" w:rsidP="00DE1C3F">
            <w:r w:rsidRPr="00DE1C3F">
              <w:t>32.77%</w:t>
            </w:r>
          </w:p>
        </w:tc>
      </w:tr>
      <w:tr w:rsidR="00A574C3" w:rsidRPr="002C5819" w:rsidTr="00A574C3">
        <w:trPr>
          <w:trHeight w:val="300"/>
        </w:trPr>
        <w:tc>
          <w:tcPr>
            <w:tcW w:w="274" w:type="pct"/>
            <w:shd w:val="clear" w:color="auto" w:fill="auto"/>
            <w:noWrap/>
            <w:hideMark/>
          </w:tcPr>
          <w:p w:rsidR="00EB2409" w:rsidRPr="00DE1C3F" w:rsidRDefault="00EB2409" w:rsidP="00DE1C3F">
            <w:r w:rsidRPr="00DE1C3F">
              <w:t>4</w:t>
            </w:r>
          </w:p>
        </w:tc>
        <w:tc>
          <w:tcPr>
            <w:tcW w:w="731" w:type="pct"/>
            <w:shd w:val="clear" w:color="auto" w:fill="auto"/>
            <w:hideMark/>
          </w:tcPr>
          <w:p w:rsidR="00EB2409" w:rsidRPr="00DE1C3F" w:rsidRDefault="00EB2409" w:rsidP="00DE1C3F">
            <w:r w:rsidRPr="00DE1C3F">
              <w:t>Ms. Rotraud Anna Khan</w:t>
            </w:r>
          </w:p>
        </w:tc>
        <w:tc>
          <w:tcPr>
            <w:tcW w:w="593" w:type="pct"/>
            <w:shd w:val="clear" w:color="auto" w:fill="auto"/>
            <w:noWrap/>
            <w:hideMark/>
          </w:tcPr>
          <w:p w:rsidR="00EB2409" w:rsidRPr="00DE1C3F" w:rsidRDefault="00EB2409" w:rsidP="00DE1C3F">
            <w:r w:rsidRPr="00DE1C3F">
              <w:t>Shareholder</w:t>
            </w:r>
          </w:p>
        </w:tc>
        <w:tc>
          <w:tcPr>
            <w:tcW w:w="927" w:type="pct"/>
            <w:shd w:val="clear" w:color="auto" w:fill="auto"/>
            <w:hideMark/>
          </w:tcPr>
          <w:p w:rsidR="00EB2409" w:rsidRPr="00DE1C3F" w:rsidRDefault="00EB2409" w:rsidP="00DE1C3F">
            <w:r w:rsidRPr="00DE1C3F">
              <w:t>House # 35, Road # 18, Block # J, Banani, Dhaka.</w:t>
            </w:r>
          </w:p>
        </w:tc>
        <w:tc>
          <w:tcPr>
            <w:tcW w:w="534" w:type="pct"/>
            <w:shd w:val="clear" w:color="auto" w:fill="auto"/>
            <w:hideMark/>
          </w:tcPr>
          <w:p w:rsidR="00EB2409" w:rsidRPr="00DE1C3F" w:rsidRDefault="00EB2409" w:rsidP="00DE1C3F">
            <w:r w:rsidRPr="00DE1C3F">
              <w:t>1,290,000</w:t>
            </w:r>
          </w:p>
        </w:tc>
        <w:tc>
          <w:tcPr>
            <w:tcW w:w="685" w:type="pct"/>
            <w:shd w:val="clear" w:color="auto" w:fill="auto"/>
            <w:hideMark/>
          </w:tcPr>
          <w:p w:rsidR="00EB2409" w:rsidRPr="00DE1C3F" w:rsidRDefault="00EB2409" w:rsidP="00DE1C3F">
            <w:r w:rsidRPr="00DE1C3F">
              <w:t>12,900,000.00</w:t>
            </w:r>
          </w:p>
        </w:tc>
        <w:tc>
          <w:tcPr>
            <w:tcW w:w="639" w:type="pct"/>
            <w:shd w:val="clear" w:color="auto" w:fill="auto"/>
            <w:hideMark/>
          </w:tcPr>
          <w:p w:rsidR="00EB2409" w:rsidRPr="00DE1C3F" w:rsidRDefault="00EB2409" w:rsidP="00DE1C3F">
            <w:r w:rsidRPr="00DE1C3F">
              <w:t>1.72%</w:t>
            </w:r>
          </w:p>
        </w:tc>
        <w:tc>
          <w:tcPr>
            <w:tcW w:w="617" w:type="pct"/>
            <w:shd w:val="clear" w:color="auto" w:fill="auto"/>
            <w:noWrap/>
            <w:hideMark/>
          </w:tcPr>
          <w:p w:rsidR="00EB2409" w:rsidRPr="00DE1C3F" w:rsidRDefault="00EB2409" w:rsidP="00DE1C3F">
            <w:r w:rsidRPr="00DE1C3F">
              <w:t>1.48%</w:t>
            </w:r>
          </w:p>
        </w:tc>
      </w:tr>
      <w:tr w:rsidR="00A574C3" w:rsidRPr="002C5819" w:rsidTr="00A574C3">
        <w:trPr>
          <w:trHeight w:val="300"/>
        </w:trPr>
        <w:tc>
          <w:tcPr>
            <w:tcW w:w="274" w:type="pct"/>
            <w:shd w:val="clear" w:color="auto" w:fill="auto"/>
            <w:noWrap/>
            <w:hideMark/>
          </w:tcPr>
          <w:p w:rsidR="00EB2409" w:rsidRPr="00DE1C3F" w:rsidRDefault="00EB2409" w:rsidP="00DE1C3F">
            <w:r w:rsidRPr="00DE1C3F">
              <w:t>5</w:t>
            </w:r>
          </w:p>
        </w:tc>
        <w:tc>
          <w:tcPr>
            <w:tcW w:w="731" w:type="pct"/>
            <w:shd w:val="clear" w:color="auto" w:fill="auto"/>
            <w:hideMark/>
          </w:tcPr>
          <w:p w:rsidR="00EB2409" w:rsidRPr="00DE1C3F" w:rsidRDefault="00EB2409" w:rsidP="00DE1C3F">
            <w:r w:rsidRPr="00DE1C3F">
              <w:t>Mrs. Jahanara Islam</w:t>
            </w:r>
          </w:p>
        </w:tc>
        <w:tc>
          <w:tcPr>
            <w:tcW w:w="593" w:type="pct"/>
            <w:shd w:val="clear" w:color="auto" w:fill="auto"/>
            <w:noWrap/>
            <w:hideMark/>
          </w:tcPr>
          <w:p w:rsidR="00EB2409" w:rsidRPr="00DE1C3F" w:rsidRDefault="00EB2409" w:rsidP="00DE1C3F">
            <w:r w:rsidRPr="00DE1C3F">
              <w:t>Shareholder</w:t>
            </w:r>
          </w:p>
        </w:tc>
        <w:tc>
          <w:tcPr>
            <w:tcW w:w="927" w:type="pct"/>
            <w:shd w:val="clear" w:color="auto" w:fill="auto"/>
            <w:hideMark/>
          </w:tcPr>
          <w:p w:rsidR="00EB2409" w:rsidRPr="00DE1C3F" w:rsidRDefault="00EB2409" w:rsidP="00DE1C3F">
            <w:r w:rsidRPr="00DE1C3F">
              <w:t>House # 21, Road # 7B, Sector # 3, Uttara, Dhaka-1230</w:t>
            </w:r>
          </w:p>
        </w:tc>
        <w:tc>
          <w:tcPr>
            <w:tcW w:w="534" w:type="pct"/>
            <w:shd w:val="clear" w:color="auto" w:fill="auto"/>
            <w:hideMark/>
          </w:tcPr>
          <w:p w:rsidR="00EB2409" w:rsidRPr="00DE1C3F" w:rsidRDefault="00EB2409" w:rsidP="00DE1C3F">
            <w:r w:rsidRPr="00DE1C3F">
              <w:t>1,997,080</w:t>
            </w:r>
          </w:p>
        </w:tc>
        <w:tc>
          <w:tcPr>
            <w:tcW w:w="685" w:type="pct"/>
            <w:shd w:val="clear" w:color="auto" w:fill="auto"/>
            <w:hideMark/>
          </w:tcPr>
          <w:p w:rsidR="00EB2409" w:rsidRPr="00DE1C3F" w:rsidRDefault="00EB2409" w:rsidP="00DE1C3F">
            <w:r w:rsidRPr="00DE1C3F">
              <w:t>19,970,800.00</w:t>
            </w:r>
          </w:p>
        </w:tc>
        <w:tc>
          <w:tcPr>
            <w:tcW w:w="639" w:type="pct"/>
            <w:shd w:val="clear" w:color="auto" w:fill="auto"/>
            <w:hideMark/>
          </w:tcPr>
          <w:p w:rsidR="00EB2409" w:rsidRPr="00DE1C3F" w:rsidRDefault="00EB2409" w:rsidP="00DE1C3F">
            <w:r w:rsidRPr="00DE1C3F">
              <w:t>2.66%</w:t>
            </w:r>
          </w:p>
        </w:tc>
        <w:tc>
          <w:tcPr>
            <w:tcW w:w="617" w:type="pct"/>
            <w:shd w:val="clear" w:color="auto" w:fill="auto"/>
            <w:noWrap/>
            <w:hideMark/>
          </w:tcPr>
          <w:p w:rsidR="00EB2409" w:rsidRPr="00DE1C3F" w:rsidRDefault="00EB2409" w:rsidP="00DE1C3F">
            <w:r w:rsidRPr="00DE1C3F">
              <w:t>2.30%</w:t>
            </w:r>
          </w:p>
        </w:tc>
      </w:tr>
      <w:tr w:rsidR="00A574C3" w:rsidRPr="002C5819" w:rsidTr="00A574C3">
        <w:trPr>
          <w:trHeight w:val="300"/>
        </w:trPr>
        <w:tc>
          <w:tcPr>
            <w:tcW w:w="274" w:type="pct"/>
            <w:shd w:val="clear" w:color="auto" w:fill="auto"/>
            <w:noWrap/>
            <w:hideMark/>
          </w:tcPr>
          <w:p w:rsidR="00EB2409" w:rsidRPr="00DE1C3F" w:rsidRDefault="00EB2409" w:rsidP="00DE1C3F">
            <w:r w:rsidRPr="00DE1C3F">
              <w:t>6</w:t>
            </w:r>
          </w:p>
        </w:tc>
        <w:tc>
          <w:tcPr>
            <w:tcW w:w="731" w:type="pct"/>
            <w:shd w:val="clear" w:color="auto" w:fill="auto"/>
            <w:hideMark/>
          </w:tcPr>
          <w:p w:rsidR="00EB2409" w:rsidRPr="00DE1C3F" w:rsidRDefault="00EB2409" w:rsidP="00DE1C3F">
            <w:r w:rsidRPr="00DE1C3F">
              <w:t>Mrs. Shuvra Roy</w:t>
            </w:r>
          </w:p>
        </w:tc>
        <w:tc>
          <w:tcPr>
            <w:tcW w:w="593" w:type="pct"/>
            <w:shd w:val="clear" w:color="auto" w:fill="auto"/>
            <w:noWrap/>
            <w:hideMark/>
          </w:tcPr>
          <w:p w:rsidR="00EB2409" w:rsidRPr="00DE1C3F" w:rsidRDefault="00EB2409" w:rsidP="00DE1C3F">
            <w:r w:rsidRPr="00DE1C3F">
              <w:t>Shareholder</w:t>
            </w:r>
          </w:p>
        </w:tc>
        <w:tc>
          <w:tcPr>
            <w:tcW w:w="927" w:type="pct"/>
            <w:shd w:val="clear" w:color="auto" w:fill="auto"/>
            <w:hideMark/>
          </w:tcPr>
          <w:p w:rsidR="00EB2409" w:rsidRPr="00DE1C3F" w:rsidRDefault="00EB2409" w:rsidP="00DE1C3F">
            <w:r w:rsidRPr="00DE1C3F">
              <w:t>8-C, Sheltech Monihar, 154/1, Monipuripara, Tejgaon, Dhaka.</w:t>
            </w:r>
          </w:p>
        </w:tc>
        <w:tc>
          <w:tcPr>
            <w:tcW w:w="534" w:type="pct"/>
            <w:shd w:val="clear" w:color="auto" w:fill="auto"/>
            <w:hideMark/>
          </w:tcPr>
          <w:p w:rsidR="00EB2409" w:rsidRPr="00DE1C3F" w:rsidRDefault="00EB2409" w:rsidP="00DE1C3F">
            <w:r w:rsidRPr="00DE1C3F">
              <w:t>2,305,910</w:t>
            </w:r>
          </w:p>
        </w:tc>
        <w:tc>
          <w:tcPr>
            <w:tcW w:w="685" w:type="pct"/>
            <w:shd w:val="clear" w:color="auto" w:fill="auto"/>
            <w:hideMark/>
          </w:tcPr>
          <w:p w:rsidR="00EB2409" w:rsidRPr="00DE1C3F" w:rsidRDefault="00EB2409" w:rsidP="00DE1C3F">
            <w:r w:rsidRPr="00DE1C3F">
              <w:t>23,059,100.00</w:t>
            </w:r>
          </w:p>
        </w:tc>
        <w:tc>
          <w:tcPr>
            <w:tcW w:w="639" w:type="pct"/>
            <w:shd w:val="clear" w:color="auto" w:fill="auto"/>
            <w:hideMark/>
          </w:tcPr>
          <w:p w:rsidR="00EB2409" w:rsidRPr="00DE1C3F" w:rsidRDefault="00EB2409" w:rsidP="00DE1C3F">
            <w:r w:rsidRPr="00DE1C3F">
              <w:t>3.07%</w:t>
            </w:r>
          </w:p>
        </w:tc>
        <w:tc>
          <w:tcPr>
            <w:tcW w:w="617" w:type="pct"/>
            <w:shd w:val="clear" w:color="auto" w:fill="auto"/>
            <w:noWrap/>
            <w:hideMark/>
          </w:tcPr>
          <w:p w:rsidR="00EB2409" w:rsidRPr="00DE1C3F" w:rsidRDefault="00EB2409" w:rsidP="00DE1C3F">
            <w:r w:rsidRPr="00DE1C3F">
              <w:t>2.65%</w:t>
            </w:r>
          </w:p>
        </w:tc>
      </w:tr>
      <w:tr w:rsidR="00A574C3" w:rsidRPr="002C5819" w:rsidTr="00A574C3">
        <w:trPr>
          <w:trHeight w:val="300"/>
        </w:trPr>
        <w:tc>
          <w:tcPr>
            <w:tcW w:w="274" w:type="pct"/>
            <w:shd w:val="clear" w:color="auto" w:fill="auto"/>
            <w:noWrap/>
            <w:hideMark/>
          </w:tcPr>
          <w:p w:rsidR="00EB2409" w:rsidRPr="00DE1C3F" w:rsidRDefault="00EB2409" w:rsidP="00DE1C3F">
            <w:r w:rsidRPr="00DE1C3F">
              <w:t>7</w:t>
            </w:r>
          </w:p>
        </w:tc>
        <w:tc>
          <w:tcPr>
            <w:tcW w:w="731" w:type="pct"/>
            <w:shd w:val="clear" w:color="auto" w:fill="auto"/>
            <w:hideMark/>
          </w:tcPr>
          <w:p w:rsidR="00EB2409" w:rsidRPr="00DE1C3F" w:rsidRDefault="00EB2409" w:rsidP="00DE1C3F">
            <w:r w:rsidRPr="00DE1C3F">
              <w:t>Excel Telecom (Pvt) Limited</w:t>
            </w:r>
          </w:p>
        </w:tc>
        <w:tc>
          <w:tcPr>
            <w:tcW w:w="593" w:type="pct"/>
            <w:shd w:val="clear" w:color="auto" w:fill="auto"/>
            <w:noWrap/>
            <w:hideMark/>
          </w:tcPr>
          <w:p w:rsidR="00EB2409" w:rsidRPr="00DE1C3F" w:rsidRDefault="00EB2409" w:rsidP="00DE1C3F">
            <w:r w:rsidRPr="00DE1C3F">
              <w:t>Shareholder</w:t>
            </w:r>
          </w:p>
        </w:tc>
        <w:tc>
          <w:tcPr>
            <w:tcW w:w="927" w:type="pct"/>
            <w:shd w:val="clear" w:color="auto" w:fill="auto"/>
            <w:hideMark/>
          </w:tcPr>
          <w:p w:rsidR="00EB2409" w:rsidRPr="00DE1C3F" w:rsidRDefault="00EB2409" w:rsidP="00DE1C3F">
            <w:r w:rsidRPr="00DE1C3F">
              <w:t>RAK Tower , Plot # 1/A, 5th Floor, Jashimuddin Avenue, Sector # 3, Uttara, Dhaka-1230.</w:t>
            </w:r>
          </w:p>
        </w:tc>
        <w:tc>
          <w:tcPr>
            <w:tcW w:w="534" w:type="pct"/>
            <w:shd w:val="clear" w:color="auto" w:fill="auto"/>
            <w:hideMark/>
          </w:tcPr>
          <w:p w:rsidR="00EB2409" w:rsidRPr="00DE1C3F" w:rsidRDefault="00EB2409" w:rsidP="00DE1C3F">
            <w:r w:rsidRPr="00DE1C3F">
              <w:t>500,000</w:t>
            </w:r>
          </w:p>
        </w:tc>
        <w:tc>
          <w:tcPr>
            <w:tcW w:w="685" w:type="pct"/>
            <w:shd w:val="clear" w:color="auto" w:fill="auto"/>
            <w:hideMark/>
          </w:tcPr>
          <w:p w:rsidR="00EB2409" w:rsidRPr="00DE1C3F" w:rsidRDefault="00EB2409" w:rsidP="00DE1C3F">
            <w:r w:rsidRPr="00DE1C3F">
              <w:t>5,000,000.00</w:t>
            </w:r>
          </w:p>
        </w:tc>
        <w:tc>
          <w:tcPr>
            <w:tcW w:w="639" w:type="pct"/>
            <w:shd w:val="clear" w:color="auto" w:fill="auto"/>
            <w:hideMark/>
          </w:tcPr>
          <w:p w:rsidR="00EB2409" w:rsidRPr="00DE1C3F" w:rsidRDefault="00EB2409" w:rsidP="00DE1C3F">
            <w:r w:rsidRPr="00DE1C3F">
              <w:t>0.67%</w:t>
            </w:r>
          </w:p>
        </w:tc>
        <w:tc>
          <w:tcPr>
            <w:tcW w:w="617" w:type="pct"/>
            <w:shd w:val="clear" w:color="auto" w:fill="auto"/>
            <w:noWrap/>
            <w:hideMark/>
          </w:tcPr>
          <w:p w:rsidR="00EB2409" w:rsidRPr="00DE1C3F" w:rsidRDefault="00EB2409" w:rsidP="00DE1C3F">
            <w:r w:rsidRPr="00DE1C3F">
              <w:t>0.57%</w:t>
            </w:r>
          </w:p>
        </w:tc>
      </w:tr>
      <w:tr w:rsidR="00A574C3" w:rsidRPr="002C5819" w:rsidTr="00A574C3">
        <w:trPr>
          <w:trHeight w:val="300"/>
        </w:trPr>
        <w:tc>
          <w:tcPr>
            <w:tcW w:w="274" w:type="pct"/>
            <w:shd w:val="clear" w:color="auto" w:fill="auto"/>
            <w:noWrap/>
            <w:hideMark/>
          </w:tcPr>
          <w:p w:rsidR="00EB2409" w:rsidRPr="00DE1C3F" w:rsidRDefault="00EB2409" w:rsidP="00DE1C3F">
            <w:r w:rsidRPr="00DE1C3F">
              <w:t>8</w:t>
            </w:r>
          </w:p>
        </w:tc>
        <w:tc>
          <w:tcPr>
            <w:tcW w:w="731" w:type="pct"/>
            <w:shd w:val="clear" w:color="auto" w:fill="auto"/>
            <w:hideMark/>
          </w:tcPr>
          <w:p w:rsidR="00EB2409" w:rsidRPr="00DE1C3F" w:rsidRDefault="00EB2409" w:rsidP="00DE1C3F">
            <w:r w:rsidRPr="00DE1C3F">
              <w:t>LankaBangla Finance Ltd.-IP Account</w:t>
            </w:r>
          </w:p>
          <w:p w:rsidR="00F2561C" w:rsidRPr="00DE1C3F" w:rsidRDefault="00F2561C" w:rsidP="00DE1C3F">
            <w:r w:rsidRPr="00DE1C3F">
              <w:t xml:space="preserve">(14 </w:t>
            </w:r>
            <w:r w:rsidRPr="00DE1C3F">
              <w:lastRenderedPageBreak/>
              <w:t>shareholders)</w:t>
            </w:r>
          </w:p>
        </w:tc>
        <w:tc>
          <w:tcPr>
            <w:tcW w:w="593" w:type="pct"/>
            <w:shd w:val="clear" w:color="auto" w:fill="auto"/>
            <w:noWrap/>
            <w:hideMark/>
          </w:tcPr>
          <w:p w:rsidR="00EB2409" w:rsidRPr="00DE1C3F" w:rsidRDefault="00EB2409" w:rsidP="00DE1C3F">
            <w:r w:rsidRPr="00DE1C3F">
              <w:lastRenderedPageBreak/>
              <w:t>Shareholder</w:t>
            </w:r>
          </w:p>
        </w:tc>
        <w:tc>
          <w:tcPr>
            <w:tcW w:w="927" w:type="pct"/>
            <w:shd w:val="clear" w:color="auto" w:fill="auto"/>
            <w:hideMark/>
          </w:tcPr>
          <w:p w:rsidR="00EB2409" w:rsidRPr="00DE1C3F" w:rsidRDefault="00EB2409" w:rsidP="00DE1C3F">
            <w:r w:rsidRPr="00DE1C3F">
              <w:t>Safura Tower, Level - 11, 20 Kemal Ataturk Avenue, Banani, Dhaka-1213.</w:t>
            </w:r>
          </w:p>
        </w:tc>
        <w:tc>
          <w:tcPr>
            <w:tcW w:w="534" w:type="pct"/>
            <w:shd w:val="clear" w:color="auto" w:fill="auto"/>
            <w:hideMark/>
          </w:tcPr>
          <w:p w:rsidR="00EB2409" w:rsidRPr="00DE1C3F" w:rsidRDefault="00EB2409" w:rsidP="00DE1C3F">
            <w:r w:rsidRPr="00DE1C3F">
              <w:t>4,300,000</w:t>
            </w:r>
          </w:p>
        </w:tc>
        <w:tc>
          <w:tcPr>
            <w:tcW w:w="685" w:type="pct"/>
            <w:shd w:val="clear" w:color="auto" w:fill="auto"/>
            <w:hideMark/>
          </w:tcPr>
          <w:p w:rsidR="00EB2409" w:rsidRPr="00DE1C3F" w:rsidRDefault="00EB2409" w:rsidP="00DE1C3F">
            <w:r w:rsidRPr="00DE1C3F">
              <w:t>43,000,000.00</w:t>
            </w:r>
          </w:p>
        </w:tc>
        <w:tc>
          <w:tcPr>
            <w:tcW w:w="639" w:type="pct"/>
            <w:shd w:val="clear" w:color="auto" w:fill="auto"/>
            <w:hideMark/>
          </w:tcPr>
          <w:p w:rsidR="00EB2409" w:rsidRPr="00DE1C3F" w:rsidRDefault="00EB2409" w:rsidP="00DE1C3F">
            <w:r w:rsidRPr="00DE1C3F">
              <w:t>5.73%</w:t>
            </w:r>
          </w:p>
        </w:tc>
        <w:tc>
          <w:tcPr>
            <w:tcW w:w="617" w:type="pct"/>
            <w:shd w:val="clear" w:color="auto" w:fill="auto"/>
            <w:noWrap/>
            <w:hideMark/>
          </w:tcPr>
          <w:p w:rsidR="00EB2409" w:rsidRPr="00DE1C3F" w:rsidRDefault="00EB2409" w:rsidP="00DE1C3F">
            <w:r w:rsidRPr="00DE1C3F">
              <w:t>4.94%</w:t>
            </w:r>
          </w:p>
        </w:tc>
      </w:tr>
      <w:tr w:rsidR="00A574C3" w:rsidRPr="002C5819" w:rsidTr="00A574C3">
        <w:trPr>
          <w:trHeight w:val="300"/>
        </w:trPr>
        <w:tc>
          <w:tcPr>
            <w:tcW w:w="274" w:type="pct"/>
            <w:shd w:val="clear" w:color="auto" w:fill="auto"/>
            <w:noWrap/>
            <w:hideMark/>
          </w:tcPr>
          <w:p w:rsidR="00EB2409" w:rsidRPr="00DE1C3F" w:rsidRDefault="00EB2409" w:rsidP="00DE1C3F">
            <w:r w:rsidRPr="00DE1C3F">
              <w:lastRenderedPageBreak/>
              <w:t>9</w:t>
            </w:r>
          </w:p>
        </w:tc>
        <w:tc>
          <w:tcPr>
            <w:tcW w:w="731" w:type="pct"/>
            <w:shd w:val="clear" w:color="auto" w:fill="auto"/>
            <w:hideMark/>
          </w:tcPr>
          <w:p w:rsidR="00EB2409" w:rsidRPr="00DE1C3F" w:rsidRDefault="00EB2409" w:rsidP="00DE1C3F">
            <w:r w:rsidRPr="00DE1C3F">
              <w:t>Popular Life Insurance Company Limited.</w:t>
            </w:r>
          </w:p>
        </w:tc>
        <w:tc>
          <w:tcPr>
            <w:tcW w:w="593" w:type="pct"/>
            <w:shd w:val="clear" w:color="auto" w:fill="auto"/>
            <w:noWrap/>
            <w:hideMark/>
          </w:tcPr>
          <w:p w:rsidR="00EB2409" w:rsidRPr="00DE1C3F" w:rsidRDefault="00EB2409" w:rsidP="00DE1C3F">
            <w:r w:rsidRPr="00DE1C3F">
              <w:t>Shareholder</w:t>
            </w:r>
          </w:p>
        </w:tc>
        <w:tc>
          <w:tcPr>
            <w:tcW w:w="927" w:type="pct"/>
            <w:shd w:val="clear" w:color="auto" w:fill="auto"/>
            <w:hideMark/>
          </w:tcPr>
          <w:p w:rsidR="00EB2409" w:rsidRPr="00DE1C3F" w:rsidRDefault="00EB2409" w:rsidP="00DE1C3F">
            <w:r w:rsidRPr="00DE1C3F">
              <w:t>Peoples Insurance Bhaban, 3rd Floor, 36 Dilkusha C/A, Dhaka-1000. Bangladeshi.</w:t>
            </w:r>
          </w:p>
        </w:tc>
        <w:tc>
          <w:tcPr>
            <w:tcW w:w="534" w:type="pct"/>
            <w:shd w:val="clear" w:color="auto" w:fill="auto"/>
            <w:hideMark/>
          </w:tcPr>
          <w:p w:rsidR="00EB2409" w:rsidRPr="00DE1C3F" w:rsidRDefault="00EB2409" w:rsidP="00DE1C3F">
            <w:r w:rsidRPr="00DE1C3F">
              <w:t>2,000,000</w:t>
            </w:r>
          </w:p>
        </w:tc>
        <w:tc>
          <w:tcPr>
            <w:tcW w:w="685" w:type="pct"/>
            <w:shd w:val="clear" w:color="auto" w:fill="auto"/>
            <w:hideMark/>
          </w:tcPr>
          <w:p w:rsidR="00EB2409" w:rsidRPr="00DE1C3F" w:rsidRDefault="00EB2409" w:rsidP="00DE1C3F">
            <w:r w:rsidRPr="00DE1C3F">
              <w:t>20,000,000.00</w:t>
            </w:r>
          </w:p>
        </w:tc>
        <w:tc>
          <w:tcPr>
            <w:tcW w:w="639" w:type="pct"/>
            <w:shd w:val="clear" w:color="auto" w:fill="auto"/>
            <w:hideMark/>
          </w:tcPr>
          <w:p w:rsidR="00EB2409" w:rsidRPr="00DE1C3F" w:rsidRDefault="00EB2409" w:rsidP="00DE1C3F">
            <w:r w:rsidRPr="00DE1C3F">
              <w:t>2.67%</w:t>
            </w:r>
          </w:p>
        </w:tc>
        <w:tc>
          <w:tcPr>
            <w:tcW w:w="617" w:type="pct"/>
            <w:shd w:val="clear" w:color="auto" w:fill="auto"/>
            <w:noWrap/>
            <w:hideMark/>
          </w:tcPr>
          <w:p w:rsidR="00EB2409" w:rsidRPr="00DE1C3F" w:rsidRDefault="00EB2409" w:rsidP="00DE1C3F">
            <w:r w:rsidRPr="00DE1C3F">
              <w:t>2.30%</w:t>
            </w:r>
          </w:p>
        </w:tc>
      </w:tr>
      <w:tr w:rsidR="00A574C3" w:rsidRPr="002C5819" w:rsidTr="00A574C3">
        <w:trPr>
          <w:trHeight w:val="300"/>
        </w:trPr>
        <w:tc>
          <w:tcPr>
            <w:tcW w:w="274" w:type="pct"/>
            <w:shd w:val="clear" w:color="auto" w:fill="auto"/>
            <w:noWrap/>
            <w:hideMark/>
          </w:tcPr>
          <w:p w:rsidR="00EB2409" w:rsidRPr="00DE1C3F" w:rsidRDefault="00EB2409" w:rsidP="00DE1C3F">
            <w:r w:rsidRPr="00DE1C3F">
              <w:t>10</w:t>
            </w:r>
          </w:p>
        </w:tc>
        <w:tc>
          <w:tcPr>
            <w:tcW w:w="731" w:type="pct"/>
            <w:shd w:val="clear" w:color="auto" w:fill="auto"/>
            <w:hideMark/>
          </w:tcPr>
          <w:p w:rsidR="00EB2409" w:rsidRPr="00DE1C3F" w:rsidRDefault="00EB2409" w:rsidP="00DE1C3F">
            <w:r w:rsidRPr="00DE1C3F">
              <w:t>Mr. Mohammad Rabban Ali</w:t>
            </w:r>
          </w:p>
        </w:tc>
        <w:tc>
          <w:tcPr>
            <w:tcW w:w="593" w:type="pct"/>
            <w:shd w:val="clear" w:color="auto" w:fill="auto"/>
            <w:noWrap/>
            <w:hideMark/>
          </w:tcPr>
          <w:p w:rsidR="00EB2409" w:rsidRPr="00DE1C3F" w:rsidRDefault="00EB2409" w:rsidP="00DE1C3F">
            <w:r w:rsidRPr="00DE1C3F">
              <w:t>Shareholder</w:t>
            </w:r>
          </w:p>
        </w:tc>
        <w:tc>
          <w:tcPr>
            <w:tcW w:w="927" w:type="pct"/>
            <w:shd w:val="clear" w:color="auto" w:fill="auto"/>
            <w:hideMark/>
          </w:tcPr>
          <w:p w:rsidR="00EB2409" w:rsidRPr="00DE1C3F" w:rsidRDefault="00EB2409" w:rsidP="00DE1C3F">
            <w:r w:rsidRPr="00DE1C3F">
              <w:t>House- 35, Road- 5, Dhanmondi R/A, Dhaka-1205. Bangladeshi.</w:t>
            </w:r>
          </w:p>
        </w:tc>
        <w:tc>
          <w:tcPr>
            <w:tcW w:w="534" w:type="pct"/>
            <w:shd w:val="clear" w:color="auto" w:fill="auto"/>
            <w:hideMark/>
          </w:tcPr>
          <w:p w:rsidR="00EB2409" w:rsidRPr="00DE1C3F" w:rsidRDefault="00EB2409" w:rsidP="00DE1C3F">
            <w:r w:rsidRPr="00DE1C3F">
              <w:t>500,000</w:t>
            </w:r>
          </w:p>
        </w:tc>
        <w:tc>
          <w:tcPr>
            <w:tcW w:w="685" w:type="pct"/>
            <w:shd w:val="clear" w:color="auto" w:fill="auto"/>
            <w:hideMark/>
          </w:tcPr>
          <w:p w:rsidR="00EB2409" w:rsidRPr="00DE1C3F" w:rsidRDefault="00EB2409" w:rsidP="00DE1C3F">
            <w:r w:rsidRPr="00DE1C3F">
              <w:t>5,000,000.00</w:t>
            </w:r>
          </w:p>
        </w:tc>
        <w:tc>
          <w:tcPr>
            <w:tcW w:w="639" w:type="pct"/>
            <w:shd w:val="clear" w:color="auto" w:fill="auto"/>
            <w:hideMark/>
          </w:tcPr>
          <w:p w:rsidR="00EB2409" w:rsidRPr="00DE1C3F" w:rsidRDefault="00EB2409" w:rsidP="00DE1C3F">
            <w:r w:rsidRPr="00DE1C3F">
              <w:t>0.67%</w:t>
            </w:r>
          </w:p>
        </w:tc>
        <w:tc>
          <w:tcPr>
            <w:tcW w:w="617" w:type="pct"/>
            <w:shd w:val="clear" w:color="auto" w:fill="auto"/>
            <w:noWrap/>
            <w:hideMark/>
          </w:tcPr>
          <w:p w:rsidR="00EB2409" w:rsidRPr="00DE1C3F" w:rsidRDefault="00EB2409" w:rsidP="00DE1C3F">
            <w:r w:rsidRPr="00DE1C3F">
              <w:t>0.57%</w:t>
            </w:r>
          </w:p>
        </w:tc>
      </w:tr>
      <w:tr w:rsidR="00A574C3" w:rsidRPr="002C5819" w:rsidTr="00A574C3">
        <w:trPr>
          <w:trHeight w:val="300"/>
        </w:trPr>
        <w:tc>
          <w:tcPr>
            <w:tcW w:w="274" w:type="pct"/>
            <w:shd w:val="clear" w:color="auto" w:fill="auto"/>
            <w:noWrap/>
            <w:hideMark/>
          </w:tcPr>
          <w:p w:rsidR="00EB2409" w:rsidRPr="00DE1C3F" w:rsidRDefault="00EB2409" w:rsidP="00DE1C3F">
            <w:r w:rsidRPr="00DE1C3F">
              <w:t>11</w:t>
            </w:r>
          </w:p>
        </w:tc>
        <w:tc>
          <w:tcPr>
            <w:tcW w:w="731" w:type="pct"/>
            <w:shd w:val="clear" w:color="auto" w:fill="auto"/>
            <w:hideMark/>
          </w:tcPr>
          <w:p w:rsidR="00EB2409" w:rsidRPr="00DE1C3F" w:rsidRDefault="00EB2409" w:rsidP="00DE1C3F">
            <w:r w:rsidRPr="00DE1C3F">
              <w:t>Trust Bank Limited.</w:t>
            </w:r>
          </w:p>
        </w:tc>
        <w:tc>
          <w:tcPr>
            <w:tcW w:w="593" w:type="pct"/>
            <w:shd w:val="clear" w:color="auto" w:fill="auto"/>
            <w:noWrap/>
            <w:hideMark/>
          </w:tcPr>
          <w:p w:rsidR="00EB2409" w:rsidRPr="00DE1C3F" w:rsidRDefault="00EB2409" w:rsidP="00DE1C3F">
            <w:r w:rsidRPr="00DE1C3F">
              <w:t>Shareholder</w:t>
            </w:r>
          </w:p>
        </w:tc>
        <w:tc>
          <w:tcPr>
            <w:tcW w:w="927" w:type="pct"/>
            <w:shd w:val="clear" w:color="auto" w:fill="auto"/>
            <w:hideMark/>
          </w:tcPr>
          <w:p w:rsidR="00EB2409" w:rsidRPr="00DE1C3F" w:rsidRDefault="00EB2409" w:rsidP="00DE1C3F">
            <w:r w:rsidRPr="00DE1C3F">
              <w:t>Peoples Insurance Bhaban,  36 Dilkusha C/A, Dhaka-1000. Bangladeshi.</w:t>
            </w:r>
          </w:p>
        </w:tc>
        <w:tc>
          <w:tcPr>
            <w:tcW w:w="534" w:type="pct"/>
            <w:shd w:val="clear" w:color="auto" w:fill="auto"/>
            <w:hideMark/>
          </w:tcPr>
          <w:p w:rsidR="00EB2409" w:rsidRPr="00DE1C3F" w:rsidRDefault="00EB2409" w:rsidP="00DE1C3F">
            <w:r w:rsidRPr="00DE1C3F">
              <w:t>2,000,000</w:t>
            </w:r>
          </w:p>
        </w:tc>
        <w:tc>
          <w:tcPr>
            <w:tcW w:w="685" w:type="pct"/>
            <w:shd w:val="clear" w:color="auto" w:fill="auto"/>
            <w:hideMark/>
          </w:tcPr>
          <w:p w:rsidR="00EB2409" w:rsidRPr="00DE1C3F" w:rsidRDefault="00EB2409" w:rsidP="00DE1C3F">
            <w:r w:rsidRPr="00DE1C3F">
              <w:t>20,000,000.00</w:t>
            </w:r>
          </w:p>
        </w:tc>
        <w:tc>
          <w:tcPr>
            <w:tcW w:w="639" w:type="pct"/>
            <w:shd w:val="clear" w:color="auto" w:fill="auto"/>
            <w:hideMark/>
          </w:tcPr>
          <w:p w:rsidR="00EB2409" w:rsidRPr="00DE1C3F" w:rsidRDefault="00EB2409" w:rsidP="00DE1C3F">
            <w:r w:rsidRPr="00DE1C3F">
              <w:t>2.67%</w:t>
            </w:r>
          </w:p>
        </w:tc>
        <w:tc>
          <w:tcPr>
            <w:tcW w:w="617" w:type="pct"/>
            <w:shd w:val="clear" w:color="auto" w:fill="auto"/>
            <w:noWrap/>
            <w:hideMark/>
          </w:tcPr>
          <w:p w:rsidR="00EB2409" w:rsidRPr="00DE1C3F" w:rsidRDefault="00EB2409" w:rsidP="00DE1C3F">
            <w:r w:rsidRPr="00DE1C3F">
              <w:t>2.30%</w:t>
            </w:r>
          </w:p>
        </w:tc>
      </w:tr>
      <w:tr w:rsidR="002B3190" w:rsidRPr="002C5819" w:rsidTr="002B3190">
        <w:trPr>
          <w:trHeight w:val="244"/>
        </w:trPr>
        <w:tc>
          <w:tcPr>
            <w:tcW w:w="274" w:type="pct"/>
            <w:shd w:val="clear" w:color="auto" w:fill="auto"/>
            <w:noWrap/>
            <w:hideMark/>
          </w:tcPr>
          <w:p w:rsidR="002B3190" w:rsidRPr="00DE1C3F" w:rsidRDefault="002B3190" w:rsidP="00DE1C3F">
            <w:r w:rsidRPr="00DE1C3F">
              <w:t>12</w:t>
            </w:r>
          </w:p>
        </w:tc>
        <w:tc>
          <w:tcPr>
            <w:tcW w:w="731" w:type="pct"/>
            <w:shd w:val="clear" w:color="auto" w:fill="auto"/>
            <w:hideMark/>
          </w:tcPr>
          <w:p w:rsidR="002B3190" w:rsidRPr="00DE1C3F" w:rsidRDefault="002B3190" w:rsidP="00DE1C3F">
            <w:r w:rsidRPr="00DE1C3F">
              <w:t>AIMS First Guranteed Mutual Fund</w:t>
            </w:r>
          </w:p>
        </w:tc>
        <w:tc>
          <w:tcPr>
            <w:tcW w:w="593" w:type="pct"/>
            <w:shd w:val="clear" w:color="auto" w:fill="auto"/>
            <w:noWrap/>
            <w:hideMark/>
          </w:tcPr>
          <w:p w:rsidR="002B3190" w:rsidRPr="00DE1C3F" w:rsidRDefault="002B3190" w:rsidP="00DE1C3F">
            <w:r w:rsidRPr="00DE1C3F">
              <w:t>Shareholder</w:t>
            </w:r>
          </w:p>
        </w:tc>
        <w:tc>
          <w:tcPr>
            <w:tcW w:w="927" w:type="pct"/>
            <w:vMerge w:val="restart"/>
            <w:shd w:val="clear" w:color="auto" w:fill="auto"/>
            <w:hideMark/>
          </w:tcPr>
          <w:p w:rsidR="002B3190" w:rsidRPr="00DE1C3F" w:rsidRDefault="002B3190" w:rsidP="00DE1C3F">
            <w:r w:rsidRPr="00DE1C3F">
              <w:t>Unique Trade Centre (UTC), Level - 6 (SW), 8 Panthapath, Kawran Bazar, Dhaka-1215. Bangladeshi.</w:t>
            </w:r>
          </w:p>
        </w:tc>
        <w:tc>
          <w:tcPr>
            <w:tcW w:w="534" w:type="pct"/>
            <w:shd w:val="clear" w:color="auto" w:fill="auto"/>
            <w:hideMark/>
          </w:tcPr>
          <w:p w:rsidR="002B3190" w:rsidRPr="00DE1C3F" w:rsidRDefault="002B3190" w:rsidP="00DE1C3F">
            <w:r w:rsidRPr="00DE1C3F">
              <w:t>250,000</w:t>
            </w:r>
          </w:p>
        </w:tc>
        <w:tc>
          <w:tcPr>
            <w:tcW w:w="685" w:type="pct"/>
            <w:shd w:val="clear" w:color="auto" w:fill="auto"/>
            <w:hideMark/>
          </w:tcPr>
          <w:p w:rsidR="002B3190" w:rsidRPr="00DE1C3F" w:rsidRDefault="002B3190" w:rsidP="00DE1C3F">
            <w:r w:rsidRPr="00DE1C3F">
              <w:t>2,500,000.00</w:t>
            </w:r>
          </w:p>
        </w:tc>
        <w:tc>
          <w:tcPr>
            <w:tcW w:w="639" w:type="pct"/>
            <w:shd w:val="clear" w:color="auto" w:fill="auto"/>
            <w:hideMark/>
          </w:tcPr>
          <w:p w:rsidR="002B3190" w:rsidRPr="00DE1C3F" w:rsidRDefault="002B3190" w:rsidP="00DE1C3F">
            <w:r w:rsidRPr="00DE1C3F">
              <w:t>0.33%</w:t>
            </w:r>
          </w:p>
        </w:tc>
        <w:tc>
          <w:tcPr>
            <w:tcW w:w="617" w:type="pct"/>
            <w:shd w:val="clear" w:color="auto" w:fill="auto"/>
            <w:noWrap/>
            <w:hideMark/>
          </w:tcPr>
          <w:p w:rsidR="002B3190" w:rsidRPr="00DE1C3F" w:rsidRDefault="00DA474A" w:rsidP="00DE1C3F">
            <w:r w:rsidRPr="00DE1C3F">
              <w:t>0.29</w:t>
            </w:r>
            <w:r w:rsidR="002B3190" w:rsidRPr="00DE1C3F">
              <w:t>%</w:t>
            </w:r>
          </w:p>
        </w:tc>
      </w:tr>
      <w:tr w:rsidR="00DA474A" w:rsidRPr="002C5819" w:rsidTr="002B3190">
        <w:trPr>
          <w:trHeight w:val="243"/>
        </w:trPr>
        <w:tc>
          <w:tcPr>
            <w:tcW w:w="274" w:type="pct"/>
            <w:shd w:val="clear" w:color="auto" w:fill="auto"/>
            <w:noWrap/>
            <w:hideMark/>
          </w:tcPr>
          <w:p w:rsidR="00DA474A" w:rsidRPr="00DE1C3F" w:rsidRDefault="00DA474A" w:rsidP="00DE1C3F">
            <w:r w:rsidRPr="00DE1C3F">
              <w:t>13</w:t>
            </w:r>
          </w:p>
        </w:tc>
        <w:tc>
          <w:tcPr>
            <w:tcW w:w="731" w:type="pct"/>
            <w:shd w:val="clear" w:color="auto" w:fill="auto"/>
            <w:hideMark/>
          </w:tcPr>
          <w:p w:rsidR="00DA474A" w:rsidRPr="00DE1C3F" w:rsidRDefault="00DA474A" w:rsidP="00DE1C3F">
            <w:r w:rsidRPr="00DE1C3F">
              <w:t>Grameen Mutual Fund One</w:t>
            </w:r>
          </w:p>
        </w:tc>
        <w:tc>
          <w:tcPr>
            <w:tcW w:w="593" w:type="pct"/>
            <w:shd w:val="clear" w:color="auto" w:fill="auto"/>
            <w:noWrap/>
            <w:hideMark/>
          </w:tcPr>
          <w:p w:rsidR="00DA474A" w:rsidRPr="00DE1C3F" w:rsidRDefault="00DA474A" w:rsidP="00DE1C3F">
            <w:r w:rsidRPr="00DE1C3F">
              <w:t>Shareholder</w:t>
            </w:r>
          </w:p>
        </w:tc>
        <w:tc>
          <w:tcPr>
            <w:tcW w:w="927" w:type="pct"/>
            <w:vMerge/>
            <w:shd w:val="clear" w:color="auto" w:fill="auto"/>
            <w:hideMark/>
          </w:tcPr>
          <w:p w:rsidR="00DA474A" w:rsidRPr="00DE1C3F" w:rsidRDefault="00DA474A" w:rsidP="00DE1C3F"/>
        </w:tc>
        <w:tc>
          <w:tcPr>
            <w:tcW w:w="534" w:type="pct"/>
            <w:shd w:val="clear" w:color="auto" w:fill="auto"/>
            <w:hideMark/>
          </w:tcPr>
          <w:p w:rsidR="00DA474A" w:rsidRPr="00DE1C3F" w:rsidRDefault="00DA474A" w:rsidP="00DE1C3F">
            <w:r w:rsidRPr="00DE1C3F">
              <w:t>250,000</w:t>
            </w:r>
          </w:p>
        </w:tc>
        <w:tc>
          <w:tcPr>
            <w:tcW w:w="685" w:type="pct"/>
            <w:shd w:val="clear" w:color="auto" w:fill="auto"/>
            <w:hideMark/>
          </w:tcPr>
          <w:p w:rsidR="00DA474A" w:rsidRPr="00DE1C3F" w:rsidRDefault="00DA474A" w:rsidP="00DE1C3F">
            <w:r w:rsidRPr="00DE1C3F">
              <w:t>2,500,000.00</w:t>
            </w:r>
          </w:p>
        </w:tc>
        <w:tc>
          <w:tcPr>
            <w:tcW w:w="639" w:type="pct"/>
            <w:shd w:val="clear" w:color="auto" w:fill="auto"/>
            <w:hideMark/>
          </w:tcPr>
          <w:p w:rsidR="00DA474A" w:rsidRPr="00DE1C3F" w:rsidRDefault="00DA474A" w:rsidP="00DE1C3F">
            <w:r w:rsidRPr="00DE1C3F">
              <w:t>0.33%</w:t>
            </w:r>
          </w:p>
        </w:tc>
        <w:tc>
          <w:tcPr>
            <w:tcW w:w="617" w:type="pct"/>
            <w:shd w:val="clear" w:color="auto" w:fill="auto"/>
            <w:noWrap/>
            <w:hideMark/>
          </w:tcPr>
          <w:p w:rsidR="00DA474A" w:rsidRPr="00DE1C3F" w:rsidRDefault="00DA474A" w:rsidP="00DE1C3F">
            <w:r w:rsidRPr="00DE1C3F">
              <w:t>0.29%</w:t>
            </w:r>
          </w:p>
        </w:tc>
      </w:tr>
      <w:tr w:rsidR="00DA474A" w:rsidRPr="002C5819" w:rsidTr="002B3190">
        <w:trPr>
          <w:trHeight w:val="243"/>
        </w:trPr>
        <w:tc>
          <w:tcPr>
            <w:tcW w:w="274" w:type="pct"/>
            <w:shd w:val="clear" w:color="auto" w:fill="auto"/>
            <w:noWrap/>
            <w:hideMark/>
          </w:tcPr>
          <w:p w:rsidR="00DA474A" w:rsidRPr="00DE1C3F" w:rsidRDefault="00DA474A" w:rsidP="00DE1C3F">
            <w:r w:rsidRPr="00DE1C3F">
              <w:t>14</w:t>
            </w:r>
          </w:p>
        </w:tc>
        <w:tc>
          <w:tcPr>
            <w:tcW w:w="731" w:type="pct"/>
            <w:shd w:val="clear" w:color="auto" w:fill="auto"/>
            <w:hideMark/>
          </w:tcPr>
          <w:p w:rsidR="00DA474A" w:rsidRPr="00DE1C3F" w:rsidRDefault="00DA474A" w:rsidP="00DE1C3F">
            <w:r w:rsidRPr="00DE1C3F">
              <w:t>Grameen One: Scheme Two</w:t>
            </w:r>
          </w:p>
        </w:tc>
        <w:tc>
          <w:tcPr>
            <w:tcW w:w="593" w:type="pct"/>
            <w:shd w:val="clear" w:color="auto" w:fill="auto"/>
            <w:noWrap/>
            <w:hideMark/>
          </w:tcPr>
          <w:p w:rsidR="00DA474A" w:rsidRPr="00DE1C3F" w:rsidRDefault="00DA474A" w:rsidP="00DE1C3F">
            <w:r w:rsidRPr="00DE1C3F">
              <w:t>Shareholder</w:t>
            </w:r>
          </w:p>
        </w:tc>
        <w:tc>
          <w:tcPr>
            <w:tcW w:w="927" w:type="pct"/>
            <w:vMerge/>
            <w:shd w:val="clear" w:color="auto" w:fill="auto"/>
            <w:hideMark/>
          </w:tcPr>
          <w:p w:rsidR="00DA474A" w:rsidRPr="00DE1C3F" w:rsidRDefault="00DA474A" w:rsidP="00DE1C3F"/>
        </w:tc>
        <w:tc>
          <w:tcPr>
            <w:tcW w:w="534" w:type="pct"/>
            <w:shd w:val="clear" w:color="auto" w:fill="auto"/>
            <w:hideMark/>
          </w:tcPr>
          <w:p w:rsidR="00DA474A" w:rsidRPr="00DE1C3F" w:rsidRDefault="00DA474A" w:rsidP="00DE1C3F">
            <w:r w:rsidRPr="00DE1C3F">
              <w:t>500,000</w:t>
            </w:r>
          </w:p>
        </w:tc>
        <w:tc>
          <w:tcPr>
            <w:tcW w:w="685" w:type="pct"/>
            <w:shd w:val="clear" w:color="auto" w:fill="auto"/>
            <w:hideMark/>
          </w:tcPr>
          <w:p w:rsidR="00DA474A" w:rsidRPr="00DE1C3F" w:rsidRDefault="00DA474A" w:rsidP="00DE1C3F">
            <w:r w:rsidRPr="00DE1C3F">
              <w:t>5,000,000.00</w:t>
            </w:r>
          </w:p>
        </w:tc>
        <w:tc>
          <w:tcPr>
            <w:tcW w:w="639" w:type="pct"/>
            <w:shd w:val="clear" w:color="auto" w:fill="auto"/>
            <w:hideMark/>
          </w:tcPr>
          <w:p w:rsidR="00DA474A" w:rsidRPr="00DE1C3F" w:rsidRDefault="00DA474A" w:rsidP="00DE1C3F">
            <w:r w:rsidRPr="00DE1C3F">
              <w:t>0.67%</w:t>
            </w:r>
          </w:p>
        </w:tc>
        <w:tc>
          <w:tcPr>
            <w:tcW w:w="617" w:type="pct"/>
            <w:shd w:val="clear" w:color="auto" w:fill="auto"/>
            <w:noWrap/>
            <w:hideMark/>
          </w:tcPr>
          <w:p w:rsidR="00DA474A" w:rsidRPr="00DE1C3F" w:rsidRDefault="00DA474A" w:rsidP="00DE1C3F">
            <w:r w:rsidRPr="00DE1C3F">
              <w:t>0.57%</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15</w:t>
            </w:r>
          </w:p>
        </w:tc>
        <w:tc>
          <w:tcPr>
            <w:tcW w:w="731" w:type="pct"/>
            <w:shd w:val="clear" w:color="auto" w:fill="auto"/>
            <w:hideMark/>
          </w:tcPr>
          <w:p w:rsidR="00DA474A" w:rsidRPr="00DE1C3F" w:rsidRDefault="00DA474A" w:rsidP="00DE1C3F">
            <w:r w:rsidRPr="00DE1C3F">
              <w:t>National Bank Limited.</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18 Dilkusha C/A, Dhaka - 1000. Bangladeshi.</w:t>
            </w:r>
          </w:p>
        </w:tc>
        <w:tc>
          <w:tcPr>
            <w:tcW w:w="534" w:type="pct"/>
            <w:shd w:val="clear" w:color="auto" w:fill="auto"/>
            <w:hideMark/>
          </w:tcPr>
          <w:p w:rsidR="00DA474A" w:rsidRPr="00DE1C3F" w:rsidRDefault="00DA474A" w:rsidP="00DE1C3F">
            <w:r w:rsidRPr="00DE1C3F">
              <w:t>2,450,000</w:t>
            </w:r>
          </w:p>
        </w:tc>
        <w:tc>
          <w:tcPr>
            <w:tcW w:w="685" w:type="pct"/>
            <w:shd w:val="clear" w:color="auto" w:fill="auto"/>
            <w:hideMark/>
          </w:tcPr>
          <w:p w:rsidR="00DA474A" w:rsidRPr="00DE1C3F" w:rsidRDefault="00DA474A" w:rsidP="00DE1C3F">
            <w:r w:rsidRPr="00DE1C3F">
              <w:t>24,500,000.00</w:t>
            </w:r>
          </w:p>
        </w:tc>
        <w:tc>
          <w:tcPr>
            <w:tcW w:w="639" w:type="pct"/>
            <w:shd w:val="clear" w:color="auto" w:fill="auto"/>
            <w:hideMark/>
          </w:tcPr>
          <w:p w:rsidR="00DA474A" w:rsidRPr="00DE1C3F" w:rsidRDefault="00DA474A" w:rsidP="00DE1C3F">
            <w:r w:rsidRPr="00DE1C3F">
              <w:t>3.27%</w:t>
            </w:r>
          </w:p>
        </w:tc>
        <w:tc>
          <w:tcPr>
            <w:tcW w:w="617" w:type="pct"/>
            <w:shd w:val="clear" w:color="auto" w:fill="auto"/>
            <w:noWrap/>
            <w:hideMark/>
          </w:tcPr>
          <w:p w:rsidR="00DA474A" w:rsidRPr="00DE1C3F" w:rsidRDefault="00DA474A" w:rsidP="00DE1C3F">
            <w:r w:rsidRPr="00DE1C3F">
              <w:t>2.82%</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16</w:t>
            </w:r>
          </w:p>
        </w:tc>
        <w:tc>
          <w:tcPr>
            <w:tcW w:w="731" w:type="pct"/>
            <w:shd w:val="clear" w:color="auto" w:fill="auto"/>
            <w:hideMark/>
          </w:tcPr>
          <w:p w:rsidR="00DA474A" w:rsidRPr="00DE1C3F" w:rsidRDefault="00DA474A" w:rsidP="00DE1C3F">
            <w:r w:rsidRPr="00DE1C3F">
              <w:t>Ms. Shama Rabbani</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House - 35, Road - 5, Dhanmondi R/A, Dhaka-1205.</w:t>
            </w:r>
          </w:p>
        </w:tc>
        <w:tc>
          <w:tcPr>
            <w:tcW w:w="534" w:type="pct"/>
            <w:shd w:val="clear" w:color="auto" w:fill="auto"/>
            <w:hideMark/>
          </w:tcPr>
          <w:p w:rsidR="00DA474A" w:rsidRPr="00DE1C3F" w:rsidRDefault="00DA474A" w:rsidP="00DE1C3F">
            <w:r w:rsidRPr="00DE1C3F">
              <w:t>500,000</w:t>
            </w:r>
          </w:p>
        </w:tc>
        <w:tc>
          <w:tcPr>
            <w:tcW w:w="685" w:type="pct"/>
            <w:shd w:val="clear" w:color="auto" w:fill="auto"/>
            <w:hideMark/>
          </w:tcPr>
          <w:p w:rsidR="00DA474A" w:rsidRPr="00DE1C3F" w:rsidRDefault="00DA474A" w:rsidP="00DE1C3F">
            <w:r w:rsidRPr="00DE1C3F">
              <w:t>5,000,000.00</w:t>
            </w:r>
          </w:p>
        </w:tc>
        <w:tc>
          <w:tcPr>
            <w:tcW w:w="639" w:type="pct"/>
            <w:shd w:val="clear" w:color="auto" w:fill="auto"/>
            <w:hideMark/>
          </w:tcPr>
          <w:p w:rsidR="00DA474A" w:rsidRPr="00DE1C3F" w:rsidRDefault="00DA474A" w:rsidP="00DE1C3F">
            <w:r w:rsidRPr="00DE1C3F">
              <w:t>0.67%</w:t>
            </w:r>
          </w:p>
        </w:tc>
        <w:tc>
          <w:tcPr>
            <w:tcW w:w="617" w:type="pct"/>
            <w:shd w:val="clear" w:color="auto" w:fill="auto"/>
            <w:noWrap/>
            <w:hideMark/>
          </w:tcPr>
          <w:p w:rsidR="00DA474A" w:rsidRPr="00DE1C3F" w:rsidRDefault="00DA474A" w:rsidP="00DE1C3F">
            <w:r w:rsidRPr="00DE1C3F">
              <w:t>0.57%</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17</w:t>
            </w:r>
          </w:p>
        </w:tc>
        <w:tc>
          <w:tcPr>
            <w:tcW w:w="731" w:type="pct"/>
            <w:shd w:val="clear" w:color="auto" w:fill="auto"/>
            <w:hideMark/>
          </w:tcPr>
          <w:p w:rsidR="00DA474A" w:rsidRPr="00DE1C3F" w:rsidRDefault="00DA474A" w:rsidP="00DE1C3F">
            <w:r w:rsidRPr="00DE1C3F">
              <w:t>LankaBangla Securities Limited.</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DSE Annex Building, 1st Floor, 9/E Motijheel C/A, Dhaka - 1000.</w:t>
            </w:r>
          </w:p>
        </w:tc>
        <w:tc>
          <w:tcPr>
            <w:tcW w:w="534" w:type="pct"/>
            <w:shd w:val="clear" w:color="auto" w:fill="auto"/>
            <w:hideMark/>
          </w:tcPr>
          <w:p w:rsidR="00DA474A" w:rsidRPr="00DE1C3F" w:rsidRDefault="00DA474A" w:rsidP="00DE1C3F">
            <w:r w:rsidRPr="00DE1C3F">
              <w:t>500,000</w:t>
            </w:r>
          </w:p>
        </w:tc>
        <w:tc>
          <w:tcPr>
            <w:tcW w:w="685" w:type="pct"/>
            <w:shd w:val="clear" w:color="auto" w:fill="auto"/>
            <w:hideMark/>
          </w:tcPr>
          <w:p w:rsidR="00DA474A" w:rsidRPr="00DE1C3F" w:rsidRDefault="00DA474A" w:rsidP="00DE1C3F">
            <w:r w:rsidRPr="00DE1C3F">
              <w:t>5,000,000.00</w:t>
            </w:r>
          </w:p>
        </w:tc>
        <w:tc>
          <w:tcPr>
            <w:tcW w:w="639" w:type="pct"/>
            <w:shd w:val="clear" w:color="auto" w:fill="auto"/>
            <w:hideMark/>
          </w:tcPr>
          <w:p w:rsidR="00DA474A" w:rsidRPr="00DE1C3F" w:rsidRDefault="00DA474A" w:rsidP="00DE1C3F">
            <w:r w:rsidRPr="00DE1C3F">
              <w:t>0.67%</w:t>
            </w:r>
          </w:p>
        </w:tc>
        <w:tc>
          <w:tcPr>
            <w:tcW w:w="617" w:type="pct"/>
            <w:shd w:val="clear" w:color="auto" w:fill="auto"/>
            <w:noWrap/>
            <w:hideMark/>
          </w:tcPr>
          <w:p w:rsidR="00DA474A" w:rsidRPr="00DE1C3F" w:rsidRDefault="00DA474A" w:rsidP="00DE1C3F">
            <w:r w:rsidRPr="00DE1C3F">
              <w:t>0.57%</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18</w:t>
            </w:r>
          </w:p>
        </w:tc>
        <w:tc>
          <w:tcPr>
            <w:tcW w:w="731" w:type="pct"/>
            <w:shd w:val="clear" w:color="auto" w:fill="auto"/>
            <w:hideMark/>
          </w:tcPr>
          <w:p w:rsidR="00DA474A" w:rsidRPr="00DE1C3F" w:rsidRDefault="00DA474A" w:rsidP="00DE1C3F">
            <w:r w:rsidRPr="00DE1C3F">
              <w:t>LankaBangla Finance Limited.</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 xml:space="preserve">Safura Tower, Level - 11, 20 Kemal Ataturk Avenue, Banani, </w:t>
            </w:r>
            <w:r w:rsidRPr="00DE1C3F">
              <w:lastRenderedPageBreak/>
              <w:t>Dhaka-1213.</w:t>
            </w:r>
          </w:p>
        </w:tc>
        <w:tc>
          <w:tcPr>
            <w:tcW w:w="534" w:type="pct"/>
            <w:shd w:val="clear" w:color="auto" w:fill="auto"/>
            <w:hideMark/>
          </w:tcPr>
          <w:p w:rsidR="00DA474A" w:rsidRPr="00DE1C3F" w:rsidRDefault="00DA474A" w:rsidP="00DE1C3F">
            <w:r w:rsidRPr="00DE1C3F">
              <w:lastRenderedPageBreak/>
              <w:t>500,000</w:t>
            </w:r>
          </w:p>
        </w:tc>
        <w:tc>
          <w:tcPr>
            <w:tcW w:w="685" w:type="pct"/>
            <w:shd w:val="clear" w:color="auto" w:fill="auto"/>
            <w:hideMark/>
          </w:tcPr>
          <w:p w:rsidR="00DA474A" w:rsidRPr="00DE1C3F" w:rsidRDefault="00DA474A" w:rsidP="00DE1C3F">
            <w:r w:rsidRPr="00DE1C3F">
              <w:t>5,000,000.00</w:t>
            </w:r>
          </w:p>
        </w:tc>
        <w:tc>
          <w:tcPr>
            <w:tcW w:w="639" w:type="pct"/>
            <w:shd w:val="clear" w:color="auto" w:fill="auto"/>
            <w:hideMark/>
          </w:tcPr>
          <w:p w:rsidR="00DA474A" w:rsidRPr="00DE1C3F" w:rsidRDefault="00DA474A" w:rsidP="00DE1C3F">
            <w:r w:rsidRPr="00DE1C3F">
              <w:t>0.67%</w:t>
            </w:r>
          </w:p>
        </w:tc>
        <w:tc>
          <w:tcPr>
            <w:tcW w:w="617" w:type="pct"/>
            <w:shd w:val="clear" w:color="auto" w:fill="auto"/>
            <w:noWrap/>
            <w:hideMark/>
          </w:tcPr>
          <w:p w:rsidR="00DA474A" w:rsidRPr="00DE1C3F" w:rsidRDefault="00DA474A" w:rsidP="00DE1C3F">
            <w:r w:rsidRPr="00DE1C3F">
              <w:t>0.57%</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lastRenderedPageBreak/>
              <w:t>19</w:t>
            </w:r>
          </w:p>
        </w:tc>
        <w:tc>
          <w:tcPr>
            <w:tcW w:w="731" w:type="pct"/>
            <w:shd w:val="clear" w:color="auto" w:fill="auto"/>
            <w:hideMark/>
          </w:tcPr>
          <w:p w:rsidR="00DA474A" w:rsidRPr="00DE1C3F" w:rsidRDefault="00DA474A" w:rsidP="00DE1C3F">
            <w:r w:rsidRPr="00DE1C3F">
              <w:t>Mercantile Bank Limited.</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61, Dilkusha C/A, Dhaka-1000.</w:t>
            </w:r>
          </w:p>
        </w:tc>
        <w:tc>
          <w:tcPr>
            <w:tcW w:w="534" w:type="pct"/>
            <w:shd w:val="clear" w:color="auto" w:fill="auto"/>
            <w:hideMark/>
          </w:tcPr>
          <w:p w:rsidR="00DA474A" w:rsidRPr="00DE1C3F" w:rsidRDefault="00DA474A" w:rsidP="00DE1C3F">
            <w:r w:rsidRPr="00DE1C3F">
              <w:t>1,000,000</w:t>
            </w:r>
          </w:p>
        </w:tc>
        <w:tc>
          <w:tcPr>
            <w:tcW w:w="685" w:type="pct"/>
            <w:shd w:val="clear" w:color="auto" w:fill="auto"/>
            <w:hideMark/>
          </w:tcPr>
          <w:p w:rsidR="00DA474A" w:rsidRPr="00DE1C3F" w:rsidRDefault="00DA474A" w:rsidP="00DE1C3F">
            <w:r w:rsidRPr="00DE1C3F">
              <w:t>10,000,000.00</w:t>
            </w:r>
          </w:p>
        </w:tc>
        <w:tc>
          <w:tcPr>
            <w:tcW w:w="639" w:type="pct"/>
            <w:shd w:val="clear" w:color="auto" w:fill="auto"/>
            <w:hideMark/>
          </w:tcPr>
          <w:p w:rsidR="00DA474A" w:rsidRPr="00DE1C3F" w:rsidRDefault="00DA474A" w:rsidP="00DE1C3F">
            <w:r w:rsidRPr="00DE1C3F">
              <w:t>1.33%</w:t>
            </w:r>
          </w:p>
        </w:tc>
        <w:tc>
          <w:tcPr>
            <w:tcW w:w="617" w:type="pct"/>
            <w:shd w:val="clear" w:color="auto" w:fill="auto"/>
            <w:noWrap/>
            <w:hideMark/>
          </w:tcPr>
          <w:p w:rsidR="00DA474A" w:rsidRPr="00DE1C3F" w:rsidRDefault="00DA474A" w:rsidP="00DE1C3F">
            <w:r w:rsidRPr="00DE1C3F">
              <w:t>1.15%</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20</w:t>
            </w:r>
          </w:p>
        </w:tc>
        <w:tc>
          <w:tcPr>
            <w:tcW w:w="731" w:type="pct"/>
            <w:shd w:val="clear" w:color="auto" w:fill="auto"/>
            <w:hideMark/>
          </w:tcPr>
          <w:p w:rsidR="00DA474A" w:rsidRPr="00DE1C3F" w:rsidRDefault="00DA474A" w:rsidP="00DE1C3F">
            <w:r w:rsidRPr="00DE1C3F">
              <w:t>Mr. Mohius Samad Chowdhury</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40/2, Dilu Road (2nd Floor), New Eskaton, Dhaka-1217.</w:t>
            </w:r>
          </w:p>
        </w:tc>
        <w:tc>
          <w:tcPr>
            <w:tcW w:w="534" w:type="pct"/>
            <w:shd w:val="clear" w:color="auto" w:fill="auto"/>
            <w:hideMark/>
          </w:tcPr>
          <w:p w:rsidR="00DA474A" w:rsidRPr="00DE1C3F" w:rsidRDefault="00DA474A" w:rsidP="00DE1C3F">
            <w:r w:rsidRPr="00DE1C3F">
              <w:t>360,000</w:t>
            </w:r>
          </w:p>
        </w:tc>
        <w:tc>
          <w:tcPr>
            <w:tcW w:w="685" w:type="pct"/>
            <w:shd w:val="clear" w:color="auto" w:fill="auto"/>
            <w:hideMark/>
          </w:tcPr>
          <w:p w:rsidR="00DA474A" w:rsidRPr="00DE1C3F" w:rsidRDefault="00DA474A" w:rsidP="00DE1C3F">
            <w:r w:rsidRPr="00DE1C3F">
              <w:t>3,600,000.00</w:t>
            </w:r>
          </w:p>
        </w:tc>
        <w:tc>
          <w:tcPr>
            <w:tcW w:w="639" w:type="pct"/>
            <w:shd w:val="clear" w:color="auto" w:fill="auto"/>
            <w:hideMark/>
          </w:tcPr>
          <w:p w:rsidR="00DA474A" w:rsidRPr="00DE1C3F" w:rsidRDefault="00DA474A" w:rsidP="00DE1C3F">
            <w:r w:rsidRPr="00DE1C3F">
              <w:t>0.48%</w:t>
            </w:r>
          </w:p>
        </w:tc>
        <w:tc>
          <w:tcPr>
            <w:tcW w:w="617" w:type="pct"/>
            <w:shd w:val="clear" w:color="auto" w:fill="auto"/>
            <w:noWrap/>
            <w:hideMark/>
          </w:tcPr>
          <w:p w:rsidR="00DA474A" w:rsidRPr="00DE1C3F" w:rsidRDefault="00DA474A" w:rsidP="00DE1C3F">
            <w:r w:rsidRPr="00DE1C3F">
              <w:t>0.41%</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21</w:t>
            </w:r>
          </w:p>
        </w:tc>
        <w:tc>
          <w:tcPr>
            <w:tcW w:w="731" w:type="pct"/>
            <w:shd w:val="clear" w:color="auto" w:fill="auto"/>
            <w:hideMark/>
          </w:tcPr>
          <w:p w:rsidR="00DA474A" w:rsidRPr="00DE1C3F" w:rsidRDefault="00DA474A" w:rsidP="00DE1C3F">
            <w:r w:rsidRPr="00DE1C3F">
              <w:t>Mr. Ahmed Rajeeb Samdani</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House No.29, Road No. 11, Block - K, Baridhara, Dhaka-1212.</w:t>
            </w:r>
          </w:p>
        </w:tc>
        <w:tc>
          <w:tcPr>
            <w:tcW w:w="534" w:type="pct"/>
            <w:shd w:val="clear" w:color="auto" w:fill="auto"/>
            <w:hideMark/>
          </w:tcPr>
          <w:p w:rsidR="00DA474A" w:rsidRPr="00DE1C3F" w:rsidRDefault="00DA474A" w:rsidP="00DE1C3F">
            <w:r w:rsidRPr="00DE1C3F">
              <w:t>892,970</w:t>
            </w:r>
          </w:p>
        </w:tc>
        <w:tc>
          <w:tcPr>
            <w:tcW w:w="685" w:type="pct"/>
            <w:shd w:val="clear" w:color="auto" w:fill="auto"/>
            <w:hideMark/>
          </w:tcPr>
          <w:p w:rsidR="00DA474A" w:rsidRPr="00DE1C3F" w:rsidRDefault="00DA474A" w:rsidP="00DE1C3F">
            <w:r w:rsidRPr="00DE1C3F">
              <w:t>8,929,700.00</w:t>
            </w:r>
          </w:p>
        </w:tc>
        <w:tc>
          <w:tcPr>
            <w:tcW w:w="639" w:type="pct"/>
            <w:shd w:val="clear" w:color="auto" w:fill="auto"/>
            <w:hideMark/>
          </w:tcPr>
          <w:p w:rsidR="00DA474A" w:rsidRPr="00DE1C3F" w:rsidRDefault="00DA474A" w:rsidP="00DE1C3F">
            <w:r w:rsidRPr="00DE1C3F">
              <w:t>1.19%</w:t>
            </w:r>
          </w:p>
        </w:tc>
        <w:tc>
          <w:tcPr>
            <w:tcW w:w="617" w:type="pct"/>
            <w:shd w:val="clear" w:color="auto" w:fill="auto"/>
            <w:noWrap/>
            <w:hideMark/>
          </w:tcPr>
          <w:p w:rsidR="00DA474A" w:rsidRPr="00DE1C3F" w:rsidRDefault="00DA474A" w:rsidP="00DE1C3F">
            <w:r w:rsidRPr="00DE1C3F">
              <w:t>1.03%</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22</w:t>
            </w:r>
          </w:p>
        </w:tc>
        <w:tc>
          <w:tcPr>
            <w:tcW w:w="731" w:type="pct"/>
            <w:shd w:val="clear" w:color="auto" w:fill="auto"/>
            <w:hideMark/>
          </w:tcPr>
          <w:p w:rsidR="00DA474A" w:rsidRPr="00DE1C3F" w:rsidRDefault="00DA474A" w:rsidP="00DE1C3F">
            <w:r w:rsidRPr="00DE1C3F">
              <w:t>Partex Beverage Limited</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Sena Kalyan Bhaban (16th Floor),  195, Motijheel- C/A, Dhaka- 1000.</w:t>
            </w:r>
          </w:p>
        </w:tc>
        <w:tc>
          <w:tcPr>
            <w:tcW w:w="534" w:type="pct"/>
            <w:shd w:val="clear" w:color="auto" w:fill="auto"/>
            <w:hideMark/>
          </w:tcPr>
          <w:p w:rsidR="00DA474A" w:rsidRPr="00DE1C3F" w:rsidRDefault="00DA474A" w:rsidP="00DE1C3F">
            <w:r w:rsidRPr="00DE1C3F">
              <w:t>642,810</w:t>
            </w:r>
          </w:p>
        </w:tc>
        <w:tc>
          <w:tcPr>
            <w:tcW w:w="685" w:type="pct"/>
            <w:shd w:val="clear" w:color="auto" w:fill="auto"/>
            <w:hideMark/>
          </w:tcPr>
          <w:p w:rsidR="00DA474A" w:rsidRPr="00DE1C3F" w:rsidRDefault="00DA474A" w:rsidP="00DE1C3F">
            <w:r w:rsidRPr="00DE1C3F">
              <w:t>6,428,100.00</w:t>
            </w:r>
          </w:p>
        </w:tc>
        <w:tc>
          <w:tcPr>
            <w:tcW w:w="639" w:type="pct"/>
            <w:shd w:val="clear" w:color="auto" w:fill="auto"/>
            <w:hideMark/>
          </w:tcPr>
          <w:p w:rsidR="00DA474A" w:rsidRPr="00DE1C3F" w:rsidRDefault="00DA474A" w:rsidP="00DE1C3F">
            <w:r w:rsidRPr="00DE1C3F">
              <w:t>0.86%</w:t>
            </w:r>
          </w:p>
        </w:tc>
        <w:tc>
          <w:tcPr>
            <w:tcW w:w="617" w:type="pct"/>
            <w:shd w:val="clear" w:color="auto" w:fill="auto"/>
            <w:noWrap/>
            <w:hideMark/>
          </w:tcPr>
          <w:p w:rsidR="00DA474A" w:rsidRPr="00DE1C3F" w:rsidRDefault="00DA474A" w:rsidP="00DE1C3F">
            <w:r w:rsidRPr="00DE1C3F">
              <w:t>0.74%</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23</w:t>
            </w:r>
          </w:p>
        </w:tc>
        <w:tc>
          <w:tcPr>
            <w:tcW w:w="731" w:type="pct"/>
            <w:shd w:val="clear" w:color="auto" w:fill="auto"/>
            <w:hideMark/>
          </w:tcPr>
          <w:p w:rsidR="00DA474A" w:rsidRPr="00DE1C3F" w:rsidRDefault="00DA474A" w:rsidP="00DE1C3F">
            <w:r w:rsidRPr="00DE1C3F">
              <w:t>Plastic Accessories Limited</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Sena Kalyan Bhaban (16th Floor),  195, Motijheel- C/A, Dhaka- 1000.</w:t>
            </w:r>
          </w:p>
        </w:tc>
        <w:tc>
          <w:tcPr>
            <w:tcW w:w="534" w:type="pct"/>
            <w:shd w:val="clear" w:color="auto" w:fill="auto"/>
            <w:hideMark/>
          </w:tcPr>
          <w:p w:rsidR="00DA474A" w:rsidRPr="00DE1C3F" w:rsidRDefault="00DA474A" w:rsidP="00DE1C3F">
            <w:r w:rsidRPr="00DE1C3F">
              <w:t>642,810</w:t>
            </w:r>
          </w:p>
        </w:tc>
        <w:tc>
          <w:tcPr>
            <w:tcW w:w="685" w:type="pct"/>
            <w:shd w:val="clear" w:color="auto" w:fill="auto"/>
            <w:hideMark/>
          </w:tcPr>
          <w:p w:rsidR="00DA474A" w:rsidRPr="00DE1C3F" w:rsidRDefault="00DA474A" w:rsidP="00DE1C3F">
            <w:r w:rsidRPr="00DE1C3F">
              <w:t>6,428,100.00</w:t>
            </w:r>
          </w:p>
        </w:tc>
        <w:tc>
          <w:tcPr>
            <w:tcW w:w="639" w:type="pct"/>
            <w:shd w:val="clear" w:color="auto" w:fill="auto"/>
            <w:hideMark/>
          </w:tcPr>
          <w:p w:rsidR="00DA474A" w:rsidRPr="00DE1C3F" w:rsidRDefault="00DA474A" w:rsidP="00DE1C3F">
            <w:r w:rsidRPr="00DE1C3F">
              <w:t>0.86%</w:t>
            </w:r>
          </w:p>
        </w:tc>
        <w:tc>
          <w:tcPr>
            <w:tcW w:w="617" w:type="pct"/>
            <w:shd w:val="clear" w:color="auto" w:fill="auto"/>
            <w:noWrap/>
            <w:hideMark/>
          </w:tcPr>
          <w:p w:rsidR="00DA474A" w:rsidRPr="00DE1C3F" w:rsidRDefault="00DA474A" w:rsidP="00DE1C3F">
            <w:r w:rsidRPr="00DE1C3F">
              <w:t>0.74%</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24</w:t>
            </w:r>
          </w:p>
        </w:tc>
        <w:tc>
          <w:tcPr>
            <w:tcW w:w="731" w:type="pct"/>
            <w:shd w:val="clear" w:color="auto" w:fill="auto"/>
            <w:hideMark/>
          </w:tcPr>
          <w:p w:rsidR="00DA474A" w:rsidRPr="00DE1C3F" w:rsidRDefault="00DA474A" w:rsidP="00DE1C3F">
            <w:r w:rsidRPr="00DE1C3F">
              <w:t>Partex Plastic Limited</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Sena Kalyan Bhaban (16th Floor),  195, Motijheel- C/A, Dhaka- 1000.</w:t>
            </w:r>
          </w:p>
        </w:tc>
        <w:tc>
          <w:tcPr>
            <w:tcW w:w="534" w:type="pct"/>
            <w:shd w:val="clear" w:color="auto" w:fill="auto"/>
            <w:hideMark/>
          </w:tcPr>
          <w:p w:rsidR="00DA474A" w:rsidRPr="00DE1C3F" w:rsidRDefault="00DA474A" w:rsidP="00DE1C3F">
            <w:r w:rsidRPr="00DE1C3F">
              <w:t>321,410</w:t>
            </w:r>
          </w:p>
        </w:tc>
        <w:tc>
          <w:tcPr>
            <w:tcW w:w="685" w:type="pct"/>
            <w:shd w:val="clear" w:color="auto" w:fill="auto"/>
            <w:hideMark/>
          </w:tcPr>
          <w:p w:rsidR="00DA474A" w:rsidRPr="00DE1C3F" w:rsidRDefault="00DA474A" w:rsidP="00DE1C3F">
            <w:r w:rsidRPr="00DE1C3F">
              <w:t>3,214,100.00</w:t>
            </w:r>
          </w:p>
        </w:tc>
        <w:tc>
          <w:tcPr>
            <w:tcW w:w="639" w:type="pct"/>
            <w:shd w:val="clear" w:color="auto" w:fill="auto"/>
            <w:hideMark/>
          </w:tcPr>
          <w:p w:rsidR="00DA474A" w:rsidRPr="00DE1C3F" w:rsidRDefault="00DA474A" w:rsidP="00DE1C3F">
            <w:r w:rsidRPr="00DE1C3F">
              <w:t>0.43%</w:t>
            </w:r>
          </w:p>
        </w:tc>
        <w:tc>
          <w:tcPr>
            <w:tcW w:w="617" w:type="pct"/>
            <w:shd w:val="clear" w:color="auto" w:fill="auto"/>
            <w:noWrap/>
            <w:hideMark/>
          </w:tcPr>
          <w:p w:rsidR="00DA474A" w:rsidRPr="00DE1C3F" w:rsidRDefault="00DA474A" w:rsidP="00DE1C3F">
            <w:r w:rsidRPr="00DE1C3F">
              <w:t>0.37%</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25</w:t>
            </w:r>
          </w:p>
        </w:tc>
        <w:tc>
          <w:tcPr>
            <w:tcW w:w="731" w:type="pct"/>
            <w:shd w:val="clear" w:color="auto" w:fill="auto"/>
            <w:hideMark/>
          </w:tcPr>
          <w:p w:rsidR="00DA474A" w:rsidRPr="00DE1C3F" w:rsidRDefault="00DA474A" w:rsidP="00DE1C3F">
            <w:r w:rsidRPr="00DE1C3F">
              <w:t>Mr. Zohir Ahmed</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15, Mohiuddin Lane, Imamgong, Dhaka.</w:t>
            </w:r>
          </w:p>
        </w:tc>
        <w:tc>
          <w:tcPr>
            <w:tcW w:w="534" w:type="pct"/>
            <w:shd w:val="clear" w:color="auto" w:fill="auto"/>
            <w:hideMark/>
          </w:tcPr>
          <w:p w:rsidR="00DA474A" w:rsidRPr="00DE1C3F" w:rsidRDefault="00DA474A" w:rsidP="00DE1C3F">
            <w:r w:rsidRPr="00DE1C3F">
              <w:t>150,000</w:t>
            </w:r>
          </w:p>
        </w:tc>
        <w:tc>
          <w:tcPr>
            <w:tcW w:w="685" w:type="pct"/>
            <w:shd w:val="clear" w:color="auto" w:fill="auto"/>
            <w:hideMark/>
          </w:tcPr>
          <w:p w:rsidR="00DA474A" w:rsidRPr="00DE1C3F" w:rsidRDefault="00DA474A" w:rsidP="00DE1C3F">
            <w:r w:rsidRPr="00DE1C3F">
              <w:t>1,500,000.00</w:t>
            </w:r>
          </w:p>
        </w:tc>
        <w:tc>
          <w:tcPr>
            <w:tcW w:w="639" w:type="pct"/>
            <w:shd w:val="clear" w:color="auto" w:fill="auto"/>
            <w:hideMark/>
          </w:tcPr>
          <w:p w:rsidR="00DA474A" w:rsidRPr="00DE1C3F" w:rsidRDefault="00DA474A" w:rsidP="00DE1C3F">
            <w:r w:rsidRPr="00DE1C3F">
              <w:t>0.20%</w:t>
            </w:r>
          </w:p>
        </w:tc>
        <w:tc>
          <w:tcPr>
            <w:tcW w:w="617" w:type="pct"/>
            <w:shd w:val="clear" w:color="auto" w:fill="auto"/>
            <w:noWrap/>
            <w:hideMark/>
          </w:tcPr>
          <w:p w:rsidR="00DA474A" w:rsidRPr="00DE1C3F" w:rsidRDefault="00DA474A" w:rsidP="00DE1C3F">
            <w:r w:rsidRPr="00DE1C3F">
              <w:t>0.17%</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26</w:t>
            </w:r>
          </w:p>
        </w:tc>
        <w:tc>
          <w:tcPr>
            <w:tcW w:w="731" w:type="pct"/>
            <w:shd w:val="clear" w:color="auto" w:fill="auto"/>
            <w:noWrap/>
            <w:hideMark/>
          </w:tcPr>
          <w:p w:rsidR="00DA474A" w:rsidRPr="00DE1C3F" w:rsidRDefault="00DA474A" w:rsidP="00DE1C3F">
            <w:r w:rsidRPr="00DE1C3F">
              <w:t>Mr. Yeasir Arafath</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227/C (1st floor), Post Office Road, Khilgaon Dhaka</w:t>
            </w:r>
          </w:p>
        </w:tc>
        <w:tc>
          <w:tcPr>
            <w:tcW w:w="534" w:type="pct"/>
            <w:shd w:val="clear" w:color="auto" w:fill="auto"/>
            <w:noWrap/>
            <w:hideMark/>
          </w:tcPr>
          <w:p w:rsidR="00DA474A" w:rsidRPr="00DE1C3F" w:rsidRDefault="00DA474A" w:rsidP="00DE1C3F">
            <w:r w:rsidRPr="00DE1C3F">
              <w:t>10,000</w:t>
            </w:r>
          </w:p>
        </w:tc>
        <w:tc>
          <w:tcPr>
            <w:tcW w:w="685" w:type="pct"/>
            <w:shd w:val="clear" w:color="auto" w:fill="auto"/>
            <w:hideMark/>
          </w:tcPr>
          <w:p w:rsidR="00DA474A" w:rsidRPr="00DE1C3F" w:rsidRDefault="00DA474A" w:rsidP="00DE1C3F">
            <w:r w:rsidRPr="00DE1C3F">
              <w:t>100,000.00</w:t>
            </w:r>
          </w:p>
        </w:tc>
        <w:tc>
          <w:tcPr>
            <w:tcW w:w="639" w:type="pct"/>
            <w:shd w:val="clear" w:color="auto" w:fill="auto"/>
            <w:hideMark/>
          </w:tcPr>
          <w:p w:rsidR="00DA474A" w:rsidRPr="00DE1C3F" w:rsidRDefault="00DA474A" w:rsidP="00DE1C3F">
            <w:r w:rsidRPr="00DE1C3F">
              <w:t>0.01%</w:t>
            </w:r>
          </w:p>
        </w:tc>
        <w:tc>
          <w:tcPr>
            <w:tcW w:w="617" w:type="pct"/>
            <w:shd w:val="clear" w:color="auto" w:fill="auto"/>
            <w:noWrap/>
            <w:hideMark/>
          </w:tcPr>
          <w:p w:rsidR="00DA474A" w:rsidRPr="00DE1C3F" w:rsidRDefault="00DA474A" w:rsidP="00DE1C3F">
            <w:r w:rsidRPr="00DE1C3F">
              <w:t>0.01%</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27</w:t>
            </w:r>
          </w:p>
        </w:tc>
        <w:tc>
          <w:tcPr>
            <w:tcW w:w="731" w:type="pct"/>
            <w:shd w:val="clear" w:color="auto" w:fill="auto"/>
            <w:noWrap/>
            <w:hideMark/>
          </w:tcPr>
          <w:p w:rsidR="00DA474A" w:rsidRPr="00DE1C3F" w:rsidRDefault="00DA474A" w:rsidP="00DE1C3F">
            <w:r w:rsidRPr="00DE1C3F">
              <w:t>Mr. Mamudul Hassan</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375, Senpara Parbota, Flat No-BC-4, Mirpur, Dhaka.</w:t>
            </w:r>
          </w:p>
        </w:tc>
        <w:tc>
          <w:tcPr>
            <w:tcW w:w="534" w:type="pct"/>
            <w:shd w:val="clear" w:color="auto" w:fill="auto"/>
            <w:noWrap/>
            <w:hideMark/>
          </w:tcPr>
          <w:p w:rsidR="00DA474A" w:rsidRPr="00DE1C3F" w:rsidRDefault="00DA474A" w:rsidP="00DE1C3F">
            <w:r w:rsidRPr="00DE1C3F">
              <w:t>35,000</w:t>
            </w:r>
          </w:p>
        </w:tc>
        <w:tc>
          <w:tcPr>
            <w:tcW w:w="685" w:type="pct"/>
            <w:shd w:val="clear" w:color="auto" w:fill="auto"/>
            <w:hideMark/>
          </w:tcPr>
          <w:p w:rsidR="00DA474A" w:rsidRPr="00DE1C3F" w:rsidRDefault="00DA474A" w:rsidP="00DE1C3F">
            <w:r w:rsidRPr="00DE1C3F">
              <w:t>350,000.00</w:t>
            </w:r>
          </w:p>
        </w:tc>
        <w:tc>
          <w:tcPr>
            <w:tcW w:w="639" w:type="pct"/>
            <w:shd w:val="clear" w:color="auto" w:fill="auto"/>
            <w:hideMark/>
          </w:tcPr>
          <w:p w:rsidR="00DA474A" w:rsidRPr="00DE1C3F" w:rsidRDefault="00DA474A" w:rsidP="00DE1C3F">
            <w:r w:rsidRPr="00DE1C3F">
              <w:t>0.05%</w:t>
            </w:r>
          </w:p>
        </w:tc>
        <w:tc>
          <w:tcPr>
            <w:tcW w:w="617" w:type="pct"/>
            <w:shd w:val="clear" w:color="auto" w:fill="auto"/>
            <w:noWrap/>
            <w:hideMark/>
          </w:tcPr>
          <w:p w:rsidR="00DA474A" w:rsidRPr="00DE1C3F" w:rsidRDefault="00DA474A" w:rsidP="00DE1C3F">
            <w:r w:rsidRPr="00DE1C3F">
              <w:t>0.04%</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28</w:t>
            </w:r>
          </w:p>
        </w:tc>
        <w:tc>
          <w:tcPr>
            <w:tcW w:w="731" w:type="pct"/>
            <w:shd w:val="clear" w:color="auto" w:fill="auto"/>
            <w:noWrap/>
            <w:hideMark/>
          </w:tcPr>
          <w:p w:rsidR="00DA474A" w:rsidRPr="00DE1C3F" w:rsidRDefault="00DA474A" w:rsidP="00DE1C3F">
            <w:r w:rsidRPr="00DE1C3F">
              <w:t>Mr. Shumun Mitra</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13 No. M.L. Singh Road, Mymensingh-2200.</w:t>
            </w:r>
          </w:p>
        </w:tc>
        <w:tc>
          <w:tcPr>
            <w:tcW w:w="534" w:type="pct"/>
            <w:shd w:val="clear" w:color="auto" w:fill="auto"/>
            <w:noWrap/>
            <w:hideMark/>
          </w:tcPr>
          <w:p w:rsidR="00DA474A" w:rsidRPr="00DE1C3F" w:rsidRDefault="00DA474A" w:rsidP="00DE1C3F">
            <w:r w:rsidRPr="00DE1C3F">
              <w:t>20,000</w:t>
            </w:r>
          </w:p>
        </w:tc>
        <w:tc>
          <w:tcPr>
            <w:tcW w:w="685" w:type="pct"/>
            <w:shd w:val="clear" w:color="auto" w:fill="auto"/>
            <w:hideMark/>
          </w:tcPr>
          <w:p w:rsidR="00DA474A" w:rsidRPr="00DE1C3F" w:rsidRDefault="00DA474A" w:rsidP="00DE1C3F">
            <w:r w:rsidRPr="00DE1C3F">
              <w:t>200,000.00</w:t>
            </w:r>
          </w:p>
        </w:tc>
        <w:tc>
          <w:tcPr>
            <w:tcW w:w="639" w:type="pct"/>
            <w:shd w:val="clear" w:color="auto" w:fill="auto"/>
            <w:hideMark/>
          </w:tcPr>
          <w:p w:rsidR="00DA474A" w:rsidRPr="00DE1C3F" w:rsidRDefault="00DA474A" w:rsidP="00DE1C3F">
            <w:r w:rsidRPr="00DE1C3F">
              <w:t>0.03%</w:t>
            </w:r>
          </w:p>
        </w:tc>
        <w:tc>
          <w:tcPr>
            <w:tcW w:w="617" w:type="pct"/>
            <w:shd w:val="clear" w:color="auto" w:fill="auto"/>
            <w:noWrap/>
            <w:hideMark/>
          </w:tcPr>
          <w:p w:rsidR="00DA474A" w:rsidRPr="00DE1C3F" w:rsidRDefault="00DA474A" w:rsidP="00DE1C3F">
            <w:r w:rsidRPr="00DE1C3F">
              <w:t>0.02%</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29</w:t>
            </w:r>
          </w:p>
        </w:tc>
        <w:tc>
          <w:tcPr>
            <w:tcW w:w="731" w:type="pct"/>
            <w:shd w:val="clear" w:color="auto" w:fill="auto"/>
            <w:noWrap/>
            <w:hideMark/>
          </w:tcPr>
          <w:p w:rsidR="00DA474A" w:rsidRPr="00DE1C3F" w:rsidRDefault="00DA474A" w:rsidP="00DE1C3F">
            <w:r w:rsidRPr="00DE1C3F">
              <w:t>Mr. Tariqul Basher</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Apt. # A2, Plot # 122/E, Road #13, Banani, Dhaka.</w:t>
            </w:r>
          </w:p>
        </w:tc>
        <w:tc>
          <w:tcPr>
            <w:tcW w:w="534" w:type="pct"/>
            <w:shd w:val="clear" w:color="auto" w:fill="auto"/>
            <w:noWrap/>
            <w:hideMark/>
          </w:tcPr>
          <w:p w:rsidR="00DA474A" w:rsidRPr="00DE1C3F" w:rsidRDefault="00DA474A" w:rsidP="00DE1C3F">
            <w:r w:rsidRPr="00DE1C3F">
              <w:t>60,000</w:t>
            </w:r>
          </w:p>
        </w:tc>
        <w:tc>
          <w:tcPr>
            <w:tcW w:w="685" w:type="pct"/>
            <w:shd w:val="clear" w:color="auto" w:fill="auto"/>
            <w:hideMark/>
          </w:tcPr>
          <w:p w:rsidR="00DA474A" w:rsidRPr="00DE1C3F" w:rsidRDefault="00DA474A" w:rsidP="00DE1C3F">
            <w:r w:rsidRPr="00DE1C3F">
              <w:t>600,000.00</w:t>
            </w:r>
          </w:p>
        </w:tc>
        <w:tc>
          <w:tcPr>
            <w:tcW w:w="639" w:type="pct"/>
            <w:shd w:val="clear" w:color="auto" w:fill="auto"/>
            <w:hideMark/>
          </w:tcPr>
          <w:p w:rsidR="00DA474A" w:rsidRPr="00DE1C3F" w:rsidRDefault="00DA474A" w:rsidP="00DE1C3F">
            <w:r w:rsidRPr="00DE1C3F">
              <w:t>0.08%</w:t>
            </w:r>
          </w:p>
        </w:tc>
        <w:tc>
          <w:tcPr>
            <w:tcW w:w="617" w:type="pct"/>
            <w:shd w:val="clear" w:color="auto" w:fill="auto"/>
            <w:noWrap/>
            <w:hideMark/>
          </w:tcPr>
          <w:p w:rsidR="00DA474A" w:rsidRPr="00DE1C3F" w:rsidRDefault="00DA474A" w:rsidP="00DE1C3F">
            <w:r w:rsidRPr="00DE1C3F">
              <w:t>0.07%</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30</w:t>
            </w:r>
          </w:p>
        </w:tc>
        <w:tc>
          <w:tcPr>
            <w:tcW w:w="731" w:type="pct"/>
            <w:shd w:val="clear" w:color="auto" w:fill="auto"/>
            <w:noWrap/>
            <w:hideMark/>
          </w:tcPr>
          <w:p w:rsidR="00DA474A" w:rsidRPr="00DE1C3F" w:rsidRDefault="00DA474A" w:rsidP="00DE1C3F">
            <w:r w:rsidRPr="00DE1C3F">
              <w:t xml:space="preserve">Kazi Manzur </w:t>
            </w:r>
            <w:r w:rsidRPr="00DE1C3F">
              <w:lastRenderedPageBreak/>
              <w:t>Habib</w:t>
            </w:r>
          </w:p>
        </w:tc>
        <w:tc>
          <w:tcPr>
            <w:tcW w:w="593" w:type="pct"/>
            <w:shd w:val="clear" w:color="auto" w:fill="auto"/>
            <w:noWrap/>
            <w:hideMark/>
          </w:tcPr>
          <w:p w:rsidR="00DA474A" w:rsidRPr="00DE1C3F" w:rsidRDefault="00DA474A" w:rsidP="00DE1C3F">
            <w:r w:rsidRPr="00DE1C3F">
              <w:lastRenderedPageBreak/>
              <w:t>Shareholder</w:t>
            </w:r>
          </w:p>
        </w:tc>
        <w:tc>
          <w:tcPr>
            <w:tcW w:w="927" w:type="pct"/>
            <w:shd w:val="clear" w:color="auto" w:fill="auto"/>
            <w:hideMark/>
          </w:tcPr>
          <w:p w:rsidR="00DA474A" w:rsidRPr="00DE1C3F" w:rsidRDefault="00DA474A" w:rsidP="00DE1C3F">
            <w:r w:rsidRPr="00DE1C3F">
              <w:t xml:space="preserve">6, Raj Chandro Munshi Lane, </w:t>
            </w:r>
            <w:r w:rsidRPr="00DE1C3F">
              <w:lastRenderedPageBreak/>
              <w:t>Luxmibazar, Dhaka-1100.</w:t>
            </w:r>
          </w:p>
        </w:tc>
        <w:tc>
          <w:tcPr>
            <w:tcW w:w="534" w:type="pct"/>
            <w:shd w:val="clear" w:color="auto" w:fill="auto"/>
            <w:noWrap/>
            <w:hideMark/>
          </w:tcPr>
          <w:p w:rsidR="00DA474A" w:rsidRPr="00DE1C3F" w:rsidRDefault="00DA474A" w:rsidP="00DE1C3F">
            <w:r w:rsidRPr="00DE1C3F">
              <w:lastRenderedPageBreak/>
              <w:t>50,000</w:t>
            </w:r>
          </w:p>
        </w:tc>
        <w:tc>
          <w:tcPr>
            <w:tcW w:w="685" w:type="pct"/>
            <w:shd w:val="clear" w:color="auto" w:fill="auto"/>
            <w:hideMark/>
          </w:tcPr>
          <w:p w:rsidR="00DA474A" w:rsidRPr="00DE1C3F" w:rsidRDefault="00DA474A" w:rsidP="00DE1C3F">
            <w:r w:rsidRPr="00DE1C3F">
              <w:t>500,000.00</w:t>
            </w:r>
          </w:p>
        </w:tc>
        <w:tc>
          <w:tcPr>
            <w:tcW w:w="639" w:type="pct"/>
            <w:shd w:val="clear" w:color="auto" w:fill="auto"/>
            <w:hideMark/>
          </w:tcPr>
          <w:p w:rsidR="00DA474A" w:rsidRPr="00DE1C3F" w:rsidRDefault="00DA474A" w:rsidP="00DE1C3F">
            <w:r w:rsidRPr="00DE1C3F">
              <w:t>0.07%</w:t>
            </w:r>
          </w:p>
        </w:tc>
        <w:tc>
          <w:tcPr>
            <w:tcW w:w="617" w:type="pct"/>
            <w:shd w:val="clear" w:color="auto" w:fill="auto"/>
            <w:noWrap/>
            <w:hideMark/>
          </w:tcPr>
          <w:p w:rsidR="00DA474A" w:rsidRPr="00DE1C3F" w:rsidRDefault="00DA474A" w:rsidP="00DE1C3F">
            <w:r w:rsidRPr="00DE1C3F">
              <w:t>0.06%</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lastRenderedPageBreak/>
              <w:t>31</w:t>
            </w:r>
          </w:p>
        </w:tc>
        <w:tc>
          <w:tcPr>
            <w:tcW w:w="731" w:type="pct"/>
            <w:shd w:val="clear" w:color="auto" w:fill="auto"/>
            <w:noWrap/>
            <w:hideMark/>
          </w:tcPr>
          <w:p w:rsidR="00DA474A" w:rsidRPr="00DE1C3F" w:rsidRDefault="00DA474A" w:rsidP="00DE1C3F">
            <w:r w:rsidRPr="00DE1C3F">
              <w:t>Md. Abdul Mannan Shojol</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ITCL, H#-50, R#- 25, B #-A, Banani, Dhaka.</w:t>
            </w:r>
          </w:p>
        </w:tc>
        <w:tc>
          <w:tcPr>
            <w:tcW w:w="534" w:type="pct"/>
            <w:shd w:val="clear" w:color="auto" w:fill="auto"/>
            <w:noWrap/>
            <w:hideMark/>
          </w:tcPr>
          <w:p w:rsidR="00DA474A" w:rsidRPr="00DE1C3F" w:rsidRDefault="00DA474A" w:rsidP="00DE1C3F">
            <w:r w:rsidRPr="00DE1C3F">
              <w:t>30,000</w:t>
            </w:r>
          </w:p>
        </w:tc>
        <w:tc>
          <w:tcPr>
            <w:tcW w:w="685" w:type="pct"/>
            <w:shd w:val="clear" w:color="auto" w:fill="auto"/>
            <w:hideMark/>
          </w:tcPr>
          <w:p w:rsidR="00DA474A" w:rsidRPr="00DE1C3F" w:rsidRDefault="00DA474A" w:rsidP="00DE1C3F">
            <w:r w:rsidRPr="00DE1C3F">
              <w:t>300,000.00</w:t>
            </w:r>
          </w:p>
        </w:tc>
        <w:tc>
          <w:tcPr>
            <w:tcW w:w="639" w:type="pct"/>
            <w:shd w:val="clear" w:color="auto" w:fill="auto"/>
            <w:hideMark/>
          </w:tcPr>
          <w:p w:rsidR="00DA474A" w:rsidRPr="00DE1C3F" w:rsidRDefault="00DA474A" w:rsidP="00DE1C3F">
            <w:r w:rsidRPr="00DE1C3F">
              <w:t>0.04%</w:t>
            </w:r>
          </w:p>
        </w:tc>
        <w:tc>
          <w:tcPr>
            <w:tcW w:w="617" w:type="pct"/>
            <w:shd w:val="clear" w:color="auto" w:fill="auto"/>
            <w:noWrap/>
            <w:hideMark/>
          </w:tcPr>
          <w:p w:rsidR="00DA474A" w:rsidRPr="00DE1C3F" w:rsidRDefault="00DA474A" w:rsidP="00DE1C3F">
            <w:r w:rsidRPr="00DE1C3F">
              <w:t>0.03%</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32</w:t>
            </w:r>
          </w:p>
        </w:tc>
        <w:tc>
          <w:tcPr>
            <w:tcW w:w="731" w:type="pct"/>
            <w:shd w:val="clear" w:color="auto" w:fill="auto"/>
            <w:noWrap/>
            <w:hideMark/>
          </w:tcPr>
          <w:p w:rsidR="00DA474A" w:rsidRPr="00DE1C3F" w:rsidRDefault="00DA474A" w:rsidP="00DE1C3F">
            <w:r w:rsidRPr="00DE1C3F">
              <w:t>Md. Fazlul Kabir</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7/1 Dakhin gaon (Shahi Bagh), Road No-4, word no-6, P.O. Bashabo, Ps- Sabuzbagh Dhaka-1214.</w:t>
            </w:r>
          </w:p>
        </w:tc>
        <w:tc>
          <w:tcPr>
            <w:tcW w:w="534" w:type="pct"/>
            <w:shd w:val="clear" w:color="auto" w:fill="auto"/>
            <w:noWrap/>
            <w:hideMark/>
          </w:tcPr>
          <w:p w:rsidR="00DA474A" w:rsidRPr="00DE1C3F" w:rsidRDefault="00DA474A" w:rsidP="00DE1C3F">
            <w:r w:rsidRPr="00DE1C3F">
              <w:t>10,000</w:t>
            </w:r>
          </w:p>
        </w:tc>
        <w:tc>
          <w:tcPr>
            <w:tcW w:w="685" w:type="pct"/>
            <w:shd w:val="clear" w:color="auto" w:fill="auto"/>
            <w:hideMark/>
          </w:tcPr>
          <w:p w:rsidR="00DA474A" w:rsidRPr="00DE1C3F" w:rsidRDefault="00DA474A" w:rsidP="00DE1C3F">
            <w:r w:rsidRPr="00DE1C3F">
              <w:t>100,000.00</w:t>
            </w:r>
          </w:p>
        </w:tc>
        <w:tc>
          <w:tcPr>
            <w:tcW w:w="639" w:type="pct"/>
            <w:shd w:val="clear" w:color="auto" w:fill="auto"/>
            <w:hideMark/>
          </w:tcPr>
          <w:p w:rsidR="00DA474A" w:rsidRPr="00DE1C3F" w:rsidRDefault="00DA474A" w:rsidP="00DE1C3F">
            <w:r w:rsidRPr="00DE1C3F">
              <w:t>0.01%</w:t>
            </w:r>
          </w:p>
        </w:tc>
        <w:tc>
          <w:tcPr>
            <w:tcW w:w="617" w:type="pct"/>
            <w:shd w:val="clear" w:color="auto" w:fill="auto"/>
            <w:noWrap/>
            <w:hideMark/>
          </w:tcPr>
          <w:p w:rsidR="00DA474A" w:rsidRPr="00DE1C3F" w:rsidRDefault="00DA474A" w:rsidP="00DE1C3F">
            <w:r w:rsidRPr="00DE1C3F">
              <w:t>0.01%</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33</w:t>
            </w:r>
          </w:p>
        </w:tc>
        <w:tc>
          <w:tcPr>
            <w:tcW w:w="731" w:type="pct"/>
            <w:shd w:val="clear" w:color="auto" w:fill="auto"/>
            <w:noWrap/>
            <w:hideMark/>
          </w:tcPr>
          <w:p w:rsidR="00DA474A" w:rsidRPr="00DE1C3F" w:rsidRDefault="00DA474A" w:rsidP="00DE1C3F">
            <w:r w:rsidRPr="00DE1C3F">
              <w:t>Md. Mijanur Rashid</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H # 17, R# 4, Sector-4, Uttara, Dhaka-1230.</w:t>
            </w:r>
          </w:p>
        </w:tc>
        <w:tc>
          <w:tcPr>
            <w:tcW w:w="534" w:type="pct"/>
            <w:shd w:val="clear" w:color="auto" w:fill="auto"/>
            <w:noWrap/>
            <w:hideMark/>
          </w:tcPr>
          <w:p w:rsidR="00DA474A" w:rsidRPr="00DE1C3F" w:rsidRDefault="00DA474A" w:rsidP="00DE1C3F">
            <w:r w:rsidRPr="00DE1C3F">
              <w:t>20,000</w:t>
            </w:r>
          </w:p>
        </w:tc>
        <w:tc>
          <w:tcPr>
            <w:tcW w:w="685" w:type="pct"/>
            <w:shd w:val="clear" w:color="auto" w:fill="auto"/>
            <w:hideMark/>
          </w:tcPr>
          <w:p w:rsidR="00DA474A" w:rsidRPr="00DE1C3F" w:rsidRDefault="00DA474A" w:rsidP="00DE1C3F">
            <w:r w:rsidRPr="00DE1C3F">
              <w:t>200,000.00</w:t>
            </w:r>
          </w:p>
        </w:tc>
        <w:tc>
          <w:tcPr>
            <w:tcW w:w="639" w:type="pct"/>
            <w:shd w:val="clear" w:color="auto" w:fill="auto"/>
            <w:hideMark/>
          </w:tcPr>
          <w:p w:rsidR="00DA474A" w:rsidRPr="00DE1C3F" w:rsidRDefault="00DA474A" w:rsidP="00DE1C3F">
            <w:r w:rsidRPr="00DE1C3F">
              <w:t>0.03%</w:t>
            </w:r>
          </w:p>
        </w:tc>
        <w:tc>
          <w:tcPr>
            <w:tcW w:w="617" w:type="pct"/>
            <w:shd w:val="clear" w:color="auto" w:fill="auto"/>
            <w:noWrap/>
            <w:hideMark/>
          </w:tcPr>
          <w:p w:rsidR="00DA474A" w:rsidRPr="00DE1C3F" w:rsidRDefault="00DA474A" w:rsidP="00DE1C3F">
            <w:r w:rsidRPr="00DE1C3F">
              <w:t>0.02%</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34</w:t>
            </w:r>
          </w:p>
        </w:tc>
        <w:tc>
          <w:tcPr>
            <w:tcW w:w="731" w:type="pct"/>
            <w:shd w:val="clear" w:color="auto" w:fill="auto"/>
            <w:noWrap/>
            <w:hideMark/>
          </w:tcPr>
          <w:p w:rsidR="00DA474A" w:rsidRPr="00DE1C3F" w:rsidRDefault="00DA474A" w:rsidP="00DE1C3F">
            <w:r w:rsidRPr="00DE1C3F">
              <w:t>Md. Golam Mostafa</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H # 17, R# 4, Sector-4, Uttara, Dhaka-1230.</w:t>
            </w:r>
          </w:p>
        </w:tc>
        <w:tc>
          <w:tcPr>
            <w:tcW w:w="534" w:type="pct"/>
            <w:shd w:val="clear" w:color="auto" w:fill="auto"/>
            <w:noWrap/>
            <w:hideMark/>
          </w:tcPr>
          <w:p w:rsidR="00DA474A" w:rsidRPr="00DE1C3F" w:rsidRDefault="00DA474A" w:rsidP="00DE1C3F">
            <w:r w:rsidRPr="00DE1C3F">
              <w:t>45,000</w:t>
            </w:r>
          </w:p>
        </w:tc>
        <w:tc>
          <w:tcPr>
            <w:tcW w:w="685" w:type="pct"/>
            <w:shd w:val="clear" w:color="auto" w:fill="auto"/>
            <w:hideMark/>
          </w:tcPr>
          <w:p w:rsidR="00DA474A" w:rsidRPr="00DE1C3F" w:rsidRDefault="00DA474A" w:rsidP="00DE1C3F">
            <w:r w:rsidRPr="00DE1C3F">
              <w:t>450,000.00</w:t>
            </w:r>
          </w:p>
        </w:tc>
        <w:tc>
          <w:tcPr>
            <w:tcW w:w="639" w:type="pct"/>
            <w:shd w:val="clear" w:color="auto" w:fill="auto"/>
            <w:hideMark/>
          </w:tcPr>
          <w:p w:rsidR="00DA474A" w:rsidRPr="00DE1C3F" w:rsidRDefault="00DA474A" w:rsidP="00DE1C3F">
            <w:r w:rsidRPr="00DE1C3F">
              <w:t>0.06%</w:t>
            </w:r>
          </w:p>
        </w:tc>
        <w:tc>
          <w:tcPr>
            <w:tcW w:w="617" w:type="pct"/>
            <w:shd w:val="clear" w:color="auto" w:fill="auto"/>
            <w:noWrap/>
            <w:hideMark/>
          </w:tcPr>
          <w:p w:rsidR="00DA474A" w:rsidRPr="00DE1C3F" w:rsidRDefault="00DA474A" w:rsidP="00DE1C3F">
            <w:r w:rsidRPr="00DE1C3F">
              <w:t>0.05%</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35</w:t>
            </w:r>
          </w:p>
        </w:tc>
        <w:tc>
          <w:tcPr>
            <w:tcW w:w="731" w:type="pct"/>
            <w:shd w:val="clear" w:color="auto" w:fill="auto"/>
            <w:noWrap/>
            <w:hideMark/>
          </w:tcPr>
          <w:p w:rsidR="00DA474A" w:rsidRPr="00DE1C3F" w:rsidRDefault="00DA474A" w:rsidP="00DE1C3F">
            <w:r w:rsidRPr="00DE1C3F">
              <w:t>Md. Sayeed Uz Zaman</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R # 12, H# 36, Janata Housing Mirpur-2 Dhaka.</w:t>
            </w:r>
          </w:p>
        </w:tc>
        <w:tc>
          <w:tcPr>
            <w:tcW w:w="534" w:type="pct"/>
            <w:shd w:val="clear" w:color="auto" w:fill="auto"/>
            <w:noWrap/>
            <w:hideMark/>
          </w:tcPr>
          <w:p w:rsidR="00DA474A" w:rsidRPr="00DE1C3F" w:rsidRDefault="00DA474A" w:rsidP="00DE1C3F">
            <w:r w:rsidRPr="00DE1C3F">
              <w:t>70,000</w:t>
            </w:r>
          </w:p>
        </w:tc>
        <w:tc>
          <w:tcPr>
            <w:tcW w:w="685" w:type="pct"/>
            <w:shd w:val="clear" w:color="auto" w:fill="auto"/>
            <w:hideMark/>
          </w:tcPr>
          <w:p w:rsidR="00DA474A" w:rsidRPr="00DE1C3F" w:rsidRDefault="00DA474A" w:rsidP="00DE1C3F">
            <w:r w:rsidRPr="00DE1C3F">
              <w:t>700,000.00</w:t>
            </w:r>
          </w:p>
        </w:tc>
        <w:tc>
          <w:tcPr>
            <w:tcW w:w="639" w:type="pct"/>
            <w:shd w:val="clear" w:color="auto" w:fill="auto"/>
            <w:hideMark/>
          </w:tcPr>
          <w:p w:rsidR="00DA474A" w:rsidRPr="00DE1C3F" w:rsidRDefault="00DA474A" w:rsidP="00DE1C3F">
            <w:r w:rsidRPr="00DE1C3F">
              <w:t>0.09%</w:t>
            </w:r>
          </w:p>
        </w:tc>
        <w:tc>
          <w:tcPr>
            <w:tcW w:w="617" w:type="pct"/>
            <w:shd w:val="clear" w:color="auto" w:fill="auto"/>
            <w:noWrap/>
            <w:hideMark/>
          </w:tcPr>
          <w:p w:rsidR="00DA474A" w:rsidRPr="00DE1C3F" w:rsidRDefault="00DA474A" w:rsidP="00DE1C3F">
            <w:r w:rsidRPr="00DE1C3F">
              <w:t>0.08%</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36</w:t>
            </w:r>
          </w:p>
        </w:tc>
        <w:tc>
          <w:tcPr>
            <w:tcW w:w="731" w:type="pct"/>
            <w:shd w:val="clear" w:color="auto" w:fill="auto"/>
            <w:noWrap/>
            <w:hideMark/>
          </w:tcPr>
          <w:p w:rsidR="00DA474A" w:rsidRPr="00DE1C3F" w:rsidRDefault="00DA474A" w:rsidP="00DE1C3F">
            <w:r w:rsidRPr="00DE1C3F">
              <w:t>Mir Abrar Hossain</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H # 17, R# 4, Sector-4, Uttara, Dhaka-1230.</w:t>
            </w:r>
          </w:p>
        </w:tc>
        <w:tc>
          <w:tcPr>
            <w:tcW w:w="534" w:type="pct"/>
            <w:shd w:val="clear" w:color="auto" w:fill="auto"/>
            <w:noWrap/>
            <w:hideMark/>
          </w:tcPr>
          <w:p w:rsidR="00DA474A" w:rsidRPr="00DE1C3F" w:rsidRDefault="00DA474A" w:rsidP="00DE1C3F">
            <w:r w:rsidRPr="00DE1C3F">
              <w:t>105,000</w:t>
            </w:r>
          </w:p>
        </w:tc>
        <w:tc>
          <w:tcPr>
            <w:tcW w:w="685" w:type="pct"/>
            <w:shd w:val="clear" w:color="auto" w:fill="auto"/>
            <w:hideMark/>
          </w:tcPr>
          <w:p w:rsidR="00DA474A" w:rsidRPr="00DE1C3F" w:rsidRDefault="00DA474A" w:rsidP="00DE1C3F">
            <w:r w:rsidRPr="00DE1C3F">
              <w:t>1,050,000.00</w:t>
            </w:r>
          </w:p>
        </w:tc>
        <w:tc>
          <w:tcPr>
            <w:tcW w:w="639" w:type="pct"/>
            <w:shd w:val="clear" w:color="auto" w:fill="auto"/>
            <w:hideMark/>
          </w:tcPr>
          <w:p w:rsidR="00DA474A" w:rsidRPr="00DE1C3F" w:rsidRDefault="00DA474A" w:rsidP="00DE1C3F">
            <w:r w:rsidRPr="00DE1C3F">
              <w:t>0.14%</w:t>
            </w:r>
          </w:p>
        </w:tc>
        <w:tc>
          <w:tcPr>
            <w:tcW w:w="617" w:type="pct"/>
            <w:shd w:val="clear" w:color="auto" w:fill="auto"/>
            <w:noWrap/>
            <w:hideMark/>
          </w:tcPr>
          <w:p w:rsidR="00DA474A" w:rsidRPr="00DE1C3F" w:rsidRDefault="00DA474A" w:rsidP="00DE1C3F">
            <w:r w:rsidRPr="00DE1C3F">
              <w:t>0.12%</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37</w:t>
            </w:r>
          </w:p>
        </w:tc>
        <w:tc>
          <w:tcPr>
            <w:tcW w:w="731" w:type="pct"/>
            <w:shd w:val="clear" w:color="auto" w:fill="auto"/>
            <w:noWrap/>
            <w:hideMark/>
          </w:tcPr>
          <w:p w:rsidR="00DA474A" w:rsidRPr="00DE1C3F" w:rsidRDefault="00DA474A" w:rsidP="00DE1C3F">
            <w:r w:rsidRPr="00DE1C3F">
              <w:t>Mr. Abdus Salam</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H # 17, R# 4, Sector-4, Uttara, Dhaka-1230.</w:t>
            </w:r>
          </w:p>
        </w:tc>
        <w:tc>
          <w:tcPr>
            <w:tcW w:w="534" w:type="pct"/>
            <w:shd w:val="clear" w:color="auto" w:fill="auto"/>
            <w:noWrap/>
            <w:hideMark/>
          </w:tcPr>
          <w:p w:rsidR="00DA474A" w:rsidRPr="00DE1C3F" w:rsidRDefault="00DA474A" w:rsidP="00DE1C3F">
            <w:r w:rsidRPr="00DE1C3F">
              <w:t>25,000</w:t>
            </w:r>
          </w:p>
        </w:tc>
        <w:tc>
          <w:tcPr>
            <w:tcW w:w="685" w:type="pct"/>
            <w:shd w:val="clear" w:color="auto" w:fill="auto"/>
            <w:hideMark/>
          </w:tcPr>
          <w:p w:rsidR="00DA474A" w:rsidRPr="00DE1C3F" w:rsidRDefault="00DA474A" w:rsidP="00DE1C3F">
            <w:r w:rsidRPr="00DE1C3F">
              <w:t>250,000.00</w:t>
            </w:r>
          </w:p>
        </w:tc>
        <w:tc>
          <w:tcPr>
            <w:tcW w:w="639" w:type="pct"/>
            <w:shd w:val="clear" w:color="auto" w:fill="auto"/>
            <w:hideMark/>
          </w:tcPr>
          <w:p w:rsidR="00DA474A" w:rsidRPr="00DE1C3F" w:rsidRDefault="00DA474A" w:rsidP="00DE1C3F">
            <w:r w:rsidRPr="00DE1C3F">
              <w:t>0.03%</w:t>
            </w:r>
          </w:p>
        </w:tc>
        <w:tc>
          <w:tcPr>
            <w:tcW w:w="617" w:type="pct"/>
            <w:shd w:val="clear" w:color="auto" w:fill="auto"/>
            <w:noWrap/>
            <w:hideMark/>
          </w:tcPr>
          <w:p w:rsidR="00DA474A" w:rsidRPr="00DE1C3F" w:rsidRDefault="00DA474A" w:rsidP="00DE1C3F">
            <w:r w:rsidRPr="00DE1C3F">
              <w:t>0.03%</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38</w:t>
            </w:r>
          </w:p>
        </w:tc>
        <w:tc>
          <w:tcPr>
            <w:tcW w:w="731" w:type="pct"/>
            <w:shd w:val="clear" w:color="auto" w:fill="auto"/>
            <w:noWrap/>
            <w:hideMark/>
          </w:tcPr>
          <w:p w:rsidR="00DA474A" w:rsidRPr="00DE1C3F" w:rsidRDefault="00DA474A" w:rsidP="00DE1C3F">
            <w:r w:rsidRPr="00DE1C3F">
              <w:t>Md. Asraful Alam Biplob</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H # 17, R# 4, Sector-4, Uttara, Dhaka-1230.</w:t>
            </w:r>
          </w:p>
        </w:tc>
        <w:tc>
          <w:tcPr>
            <w:tcW w:w="534" w:type="pct"/>
            <w:shd w:val="clear" w:color="auto" w:fill="auto"/>
            <w:noWrap/>
            <w:hideMark/>
          </w:tcPr>
          <w:p w:rsidR="00DA474A" w:rsidRPr="00DE1C3F" w:rsidRDefault="00DA474A" w:rsidP="00DE1C3F">
            <w:r w:rsidRPr="00DE1C3F">
              <w:t>15,000</w:t>
            </w:r>
          </w:p>
        </w:tc>
        <w:tc>
          <w:tcPr>
            <w:tcW w:w="685" w:type="pct"/>
            <w:shd w:val="clear" w:color="auto" w:fill="auto"/>
            <w:hideMark/>
          </w:tcPr>
          <w:p w:rsidR="00DA474A" w:rsidRPr="00DE1C3F" w:rsidRDefault="00DA474A" w:rsidP="00DE1C3F">
            <w:r w:rsidRPr="00DE1C3F">
              <w:t>150,000.00</w:t>
            </w:r>
          </w:p>
        </w:tc>
        <w:tc>
          <w:tcPr>
            <w:tcW w:w="639" w:type="pct"/>
            <w:shd w:val="clear" w:color="auto" w:fill="auto"/>
            <w:hideMark/>
          </w:tcPr>
          <w:p w:rsidR="00DA474A" w:rsidRPr="00DE1C3F" w:rsidRDefault="00DA474A" w:rsidP="00DE1C3F">
            <w:r w:rsidRPr="00DE1C3F">
              <w:t>0.02%</w:t>
            </w:r>
          </w:p>
        </w:tc>
        <w:tc>
          <w:tcPr>
            <w:tcW w:w="617" w:type="pct"/>
            <w:shd w:val="clear" w:color="auto" w:fill="auto"/>
            <w:noWrap/>
            <w:hideMark/>
          </w:tcPr>
          <w:p w:rsidR="00DA474A" w:rsidRPr="00DE1C3F" w:rsidRDefault="00DA474A" w:rsidP="00DE1C3F">
            <w:r w:rsidRPr="00DE1C3F">
              <w:t>0.02%</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39</w:t>
            </w:r>
          </w:p>
        </w:tc>
        <w:tc>
          <w:tcPr>
            <w:tcW w:w="731" w:type="pct"/>
            <w:shd w:val="clear" w:color="auto" w:fill="auto"/>
            <w:noWrap/>
            <w:hideMark/>
          </w:tcPr>
          <w:p w:rsidR="00DA474A" w:rsidRPr="00DE1C3F" w:rsidRDefault="00DA474A" w:rsidP="00DE1C3F">
            <w:r w:rsidRPr="00DE1C3F">
              <w:t>Md. Abdul Hakim</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Vill+ Post: Rupsha, Thana+ Dist.: Sirajganj.</w:t>
            </w:r>
          </w:p>
        </w:tc>
        <w:tc>
          <w:tcPr>
            <w:tcW w:w="534" w:type="pct"/>
            <w:shd w:val="clear" w:color="auto" w:fill="auto"/>
            <w:noWrap/>
            <w:hideMark/>
          </w:tcPr>
          <w:p w:rsidR="00DA474A" w:rsidRPr="00DE1C3F" w:rsidRDefault="00DA474A" w:rsidP="00DE1C3F">
            <w:r w:rsidRPr="00DE1C3F">
              <w:t>10,000</w:t>
            </w:r>
          </w:p>
        </w:tc>
        <w:tc>
          <w:tcPr>
            <w:tcW w:w="685" w:type="pct"/>
            <w:shd w:val="clear" w:color="auto" w:fill="auto"/>
            <w:hideMark/>
          </w:tcPr>
          <w:p w:rsidR="00DA474A" w:rsidRPr="00DE1C3F" w:rsidRDefault="00DA474A" w:rsidP="00DE1C3F">
            <w:r w:rsidRPr="00DE1C3F">
              <w:t>100,000.00</w:t>
            </w:r>
          </w:p>
        </w:tc>
        <w:tc>
          <w:tcPr>
            <w:tcW w:w="639" w:type="pct"/>
            <w:shd w:val="clear" w:color="auto" w:fill="auto"/>
            <w:hideMark/>
          </w:tcPr>
          <w:p w:rsidR="00DA474A" w:rsidRPr="00DE1C3F" w:rsidRDefault="00DA474A" w:rsidP="00DE1C3F">
            <w:r w:rsidRPr="00DE1C3F">
              <w:t>0.01%</w:t>
            </w:r>
          </w:p>
        </w:tc>
        <w:tc>
          <w:tcPr>
            <w:tcW w:w="617" w:type="pct"/>
            <w:shd w:val="clear" w:color="auto" w:fill="auto"/>
            <w:noWrap/>
            <w:hideMark/>
          </w:tcPr>
          <w:p w:rsidR="00DA474A" w:rsidRPr="00DE1C3F" w:rsidRDefault="00DA474A" w:rsidP="00DE1C3F">
            <w:r w:rsidRPr="00DE1C3F">
              <w:t>0.01%</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40</w:t>
            </w:r>
          </w:p>
        </w:tc>
        <w:tc>
          <w:tcPr>
            <w:tcW w:w="731" w:type="pct"/>
            <w:shd w:val="clear" w:color="auto" w:fill="auto"/>
            <w:noWrap/>
            <w:hideMark/>
          </w:tcPr>
          <w:p w:rsidR="00DA474A" w:rsidRPr="00DE1C3F" w:rsidRDefault="00DA474A" w:rsidP="00DE1C3F">
            <w:r w:rsidRPr="00DE1C3F">
              <w:t>Md. Gias Uddin Ahammed</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129 BK Main Road Khulna.</w:t>
            </w:r>
          </w:p>
        </w:tc>
        <w:tc>
          <w:tcPr>
            <w:tcW w:w="534" w:type="pct"/>
            <w:shd w:val="clear" w:color="auto" w:fill="auto"/>
            <w:noWrap/>
            <w:hideMark/>
          </w:tcPr>
          <w:p w:rsidR="00DA474A" w:rsidRPr="00DE1C3F" w:rsidRDefault="00DA474A" w:rsidP="00DE1C3F">
            <w:r w:rsidRPr="00DE1C3F">
              <w:t>10,000</w:t>
            </w:r>
          </w:p>
        </w:tc>
        <w:tc>
          <w:tcPr>
            <w:tcW w:w="685" w:type="pct"/>
            <w:shd w:val="clear" w:color="auto" w:fill="auto"/>
            <w:hideMark/>
          </w:tcPr>
          <w:p w:rsidR="00DA474A" w:rsidRPr="00DE1C3F" w:rsidRDefault="00DA474A" w:rsidP="00DE1C3F">
            <w:r w:rsidRPr="00DE1C3F">
              <w:t>100,000.00</w:t>
            </w:r>
          </w:p>
        </w:tc>
        <w:tc>
          <w:tcPr>
            <w:tcW w:w="639" w:type="pct"/>
            <w:shd w:val="clear" w:color="auto" w:fill="auto"/>
            <w:hideMark/>
          </w:tcPr>
          <w:p w:rsidR="00DA474A" w:rsidRPr="00DE1C3F" w:rsidRDefault="00DA474A" w:rsidP="00DE1C3F">
            <w:r w:rsidRPr="00DE1C3F">
              <w:t>0.01%</w:t>
            </w:r>
          </w:p>
        </w:tc>
        <w:tc>
          <w:tcPr>
            <w:tcW w:w="617" w:type="pct"/>
            <w:shd w:val="clear" w:color="auto" w:fill="auto"/>
            <w:noWrap/>
            <w:hideMark/>
          </w:tcPr>
          <w:p w:rsidR="00DA474A" w:rsidRPr="00DE1C3F" w:rsidRDefault="00DA474A" w:rsidP="00DE1C3F">
            <w:r w:rsidRPr="00DE1C3F">
              <w:t>0.01%</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41</w:t>
            </w:r>
          </w:p>
        </w:tc>
        <w:tc>
          <w:tcPr>
            <w:tcW w:w="731" w:type="pct"/>
            <w:shd w:val="clear" w:color="auto" w:fill="auto"/>
            <w:noWrap/>
            <w:hideMark/>
          </w:tcPr>
          <w:p w:rsidR="00DA474A" w:rsidRPr="00DE1C3F" w:rsidRDefault="00DA474A" w:rsidP="00DE1C3F">
            <w:r w:rsidRPr="00DE1C3F">
              <w:t>Mr. SK Perves Marakar</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R # 02,H # 08, Amtoli Mohakhali, Banani,Dhaka-1213.</w:t>
            </w:r>
          </w:p>
        </w:tc>
        <w:tc>
          <w:tcPr>
            <w:tcW w:w="534" w:type="pct"/>
            <w:shd w:val="clear" w:color="auto" w:fill="auto"/>
            <w:noWrap/>
            <w:hideMark/>
          </w:tcPr>
          <w:p w:rsidR="00DA474A" w:rsidRPr="00DE1C3F" w:rsidRDefault="00DA474A" w:rsidP="00DE1C3F">
            <w:r w:rsidRPr="00DE1C3F">
              <w:t>10,000</w:t>
            </w:r>
          </w:p>
        </w:tc>
        <w:tc>
          <w:tcPr>
            <w:tcW w:w="685" w:type="pct"/>
            <w:shd w:val="clear" w:color="auto" w:fill="auto"/>
            <w:hideMark/>
          </w:tcPr>
          <w:p w:rsidR="00DA474A" w:rsidRPr="00DE1C3F" w:rsidRDefault="00DA474A" w:rsidP="00DE1C3F">
            <w:r w:rsidRPr="00DE1C3F">
              <w:t>100,000.00</w:t>
            </w:r>
          </w:p>
        </w:tc>
        <w:tc>
          <w:tcPr>
            <w:tcW w:w="639" w:type="pct"/>
            <w:shd w:val="clear" w:color="auto" w:fill="auto"/>
            <w:hideMark/>
          </w:tcPr>
          <w:p w:rsidR="00DA474A" w:rsidRPr="00DE1C3F" w:rsidRDefault="00DA474A" w:rsidP="00DE1C3F">
            <w:r w:rsidRPr="00DE1C3F">
              <w:t>0.01%</w:t>
            </w:r>
          </w:p>
        </w:tc>
        <w:tc>
          <w:tcPr>
            <w:tcW w:w="617" w:type="pct"/>
            <w:shd w:val="clear" w:color="auto" w:fill="auto"/>
            <w:noWrap/>
            <w:hideMark/>
          </w:tcPr>
          <w:p w:rsidR="00DA474A" w:rsidRPr="00DE1C3F" w:rsidRDefault="00DA474A" w:rsidP="00DE1C3F">
            <w:r w:rsidRPr="00DE1C3F">
              <w:t>0.01%</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42</w:t>
            </w:r>
          </w:p>
        </w:tc>
        <w:tc>
          <w:tcPr>
            <w:tcW w:w="731" w:type="pct"/>
            <w:shd w:val="clear" w:color="auto" w:fill="auto"/>
            <w:noWrap/>
            <w:hideMark/>
          </w:tcPr>
          <w:p w:rsidR="00DA474A" w:rsidRPr="00DE1C3F" w:rsidRDefault="00DA474A" w:rsidP="00DE1C3F">
            <w:r w:rsidRPr="00DE1C3F">
              <w:t>Md. Shahadat Hossain</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B#-A, Avenue-3, Line-7, House - 12, Sec.-11, Mirpur, Dhaka-1216.</w:t>
            </w:r>
          </w:p>
        </w:tc>
        <w:tc>
          <w:tcPr>
            <w:tcW w:w="534" w:type="pct"/>
            <w:shd w:val="clear" w:color="auto" w:fill="auto"/>
            <w:noWrap/>
            <w:hideMark/>
          </w:tcPr>
          <w:p w:rsidR="00DA474A" w:rsidRPr="00DE1C3F" w:rsidRDefault="00DA474A" w:rsidP="00DE1C3F">
            <w:r w:rsidRPr="00DE1C3F">
              <w:t>10,000</w:t>
            </w:r>
          </w:p>
        </w:tc>
        <w:tc>
          <w:tcPr>
            <w:tcW w:w="685" w:type="pct"/>
            <w:shd w:val="clear" w:color="auto" w:fill="auto"/>
            <w:hideMark/>
          </w:tcPr>
          <w:p w:rsidR="00DA474A" w:rsidRPr="00DE1C3F" w:rsidRDefault="00DA474A" w:rsidP="00DE1C3F">
            <w:r w:rsidRPr="00DE1C3F">
              <w:t>100,000.00</w:t>
            </w:r>
          </w:p>
        </w:tc>
        <w:tc>
          <w:tcPr>
            <w:tcW w:w="639" w:type="pct"/>
            <w:shd w:val="clear" w:color="auto" w:fill="auto"/>
            <w:hideMark/>
          </w:tcPr>
          <w:p w:rsidR="00DA474A" w:rsidRPr="00DE1C3F" w:rsidRDefault="00DA474A" w:rsidP="00DE1C3F">
            <w:r w:rsidRPr="00DE1C3F">
              <w:t>0.01%</w:t>
            </w:r>
          </w:p>
        </w:tc>
        <w:tc>
          <w:tcPr>
            <w:tcW w:w="617" w:type="pct"/>
            <w:shd w:val="clear" w:color="auto" w:fill="auto"/>
            <w:noWrap/>
            <w:hideMark/>
          </w:tcPr>
          <w:p w:rsidR="00DA474A" w:rsidRPr="00DE1C3F" w:rsidRDefault="00DA474A" w:rsidP="00DE1C3F">
            <w:r w:rsidRPr="00DE1C3F">
              <w:t>0.01%</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43</w:t>
            </w:r>
          </w:p>
        </w:tc>
        <w:tc>
          <w:tcPr>
            <w:tcW w:w="731" w:type="pct"/>
            <w:shd w:val="clear" w:color="auto" w:fill="auto"/>
            <w:noWrap/>
            <w:hideMark/>
          </w:tcPr>
          <w:p w:rsidR="00DA474A" w:rsidRPr="00DE1C3F" w:rsidRDefault="00DA474A" w:rsidP="00DE1C3F">
            <w:r w:rsidRPr="00DE1C3F">
              <w:t>Md. Aminul Haque</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80 Kadamtala, Dhaka-1214.</w:t>
            </w:r>
          </w:p>
        </w:tc>
        <w:tc>
          <w:tcPr>
            <w:tcW w:w="534" w:type="pct"/>
            <w:shd w:val="clear" w:color="auto" w:fill="auto"/>
            <w:noWrap/>
            <w:hideMark/>
          </w:tcPr>
          <w:p w:rsidR="00DA474A" w:rsidRPr="00DE1C3F" w:rsidRDefault="00DA474A" w:rsidP="00DE1C3F">
            <w:r w:rsidRPr="00DE1C3F">
              <w:t>30,000</w:t>
            </w:r>
          </w:p>
        </w:tc>
        <w:tc>
          <w:tcPr>
            <w:tcW w:w="685" w:type="pct"/>
            <w:shd w:val="clear" w:color="auto" w:fill="auto"/>
            <w:hideMark/>
          </w:tcPr>
          <w:p w:rsidR="00DA474A" w:rsidRPr="00DE1C3F" w:rsidRDefault="00DA474A" w:rsidP="00DE1C3F">
            <w:r w:rsidRPr="00DE1C3F">
              <w:t>300,000.00</w:t>
            </w:r>
          </w:p>
        </w:tc>
        <w:tc>
          <w:tcPr>
            <w:tcW w:w="639" w:type="pct"/>
            <w:shd w:val="clear" w:color="auto" w:fill="auto"/>
            <w:hideMark/>
          </w:tcPr>
          <w:p w:rsidR="00DA474A" w:rsidRPr="00DE1C3F" w:rsidRDefault="00DA474A" w:rsidP="00DE1C3F">
            <w:r w:rsidRPr="00DE1C3F">
              <w:t>0.04%</w:t>
            </w:r>
          </w:p>
        </w:tc>
        <w:tc>
          <w:tcPr>
            <w:tcW w:w="617" w:type="pct"/>
            <w:shd w:val="clear" w:color="auto" w:fill="auto"/>
            <w:noWrap/>
            <w:hideMark/>
          </w:tcPr>
          <w:p w:rsidR="00DA474A" w:rsidRPr="00DE1C3F" w:rsidRDefault="00DA474A" w:rsidP="00DE1C3F">
            <w:r w:rsidRPr="00DE1C3F">
              <w:t>0.03%</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44</w:t>
            </w:r>
          </w:p>
        </w:tc>
        <w:tc>
          <w:tcPr>
            <w:tcW w:w="731" w:type="pct"/>
            <w:shd w:val="clear" w:color="auto" w:fill="auto"/>
            <w:noWrap/>
            <w:hideMark/>
          </w:tcPr>
          <w:p w:rsidR="00DA474A" w:rsidRPr="00DE1C3F" w:rsidRDefault="00DA474A" w:rsidP="00DE1C3F">
            <w:r w:rsidRPr="00DE1C3F">
              <w:t>Mr. Nitish Basak</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22, Bara Bazar Mymensingh.</w:t>
            </w:r>
          </w:p>
        </w:tc>
        <w:tc>
          <w:tcPr>
            <w:tcW w:w="534" w:type="pct"/>
            <w:shd w:val="clear" w:color="auto" w:fill="auto"/>
            <w:noWrap/>
            <w:hideMark/>
          </w:tcPr>
          <w:p w:rsidR="00DA474A" w:rsidRPr="00DE1C3F" w:rsidRDefault="00DA474A" w:rsidP="00DE1C3F">
            <w:r w:rsidRPr="00DE1C3F">
              <w:t>10,000</w:t>
            </w:r>
          </w:p>
        </w:tc>
        <w:tc>
          <w:tcPr>
            <w:tcW w:w="685" w:type="pct"/>
            <w:shd w:val="clear" w:color="auto" w:fill="auto"/>
            <w:hideMark/>
          </w:tcPr>
          <w:p w:rsidR="00DA474A" w:rsidRPr="00DE1C3F" w:rsidRDefault="00DA474A" w:rsidP="00DE1C3F">
            <w:r w:rsidRPr="00DE1C3F">
              <w:t>100,000.00</w:t>
            </w:r>
          </w:p>
        </w:tc>
        <w:tc>
          <w:tcPr>
            <w:tcW w:w="639" w:type="pct"/>
            <w:shd w:val="clear" w:color="auto" w:fill="auto"/>
            <w:hideMark/>
          </w:tcPr>
          <w:p w:rsidR="00DA474A" w:rsidRPr="00DE1C3F" w:rsidRDefault="00DA474A" w:rsidP="00DE1C3F">
            <w:r w:rsidRPr="00DE1C3F">
              <w:t>0.01%</w:t>
            </w:r>
          </w:p>
        </w:tc>
        <w:tc>
          <w:tcPr>
            <w:tcW w:w="617" w:type="pct"/>
            <w:shd w:val="clear" w:color="auto" w:fill="auto"/>
            <w:noWrap/>
            <w:hideMark/>
          </w:tcPr>
          <w:p w:rsidR="00DA474A" w:rsidRPr="00DE1C3F" w:rsidRDefault="00DA474A" w:rsidP="00DE1C3F">
            <w:r w:rsidRPr="00DE1C3F">
              <w:t>0.01%</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lastRenderedPageBreak/>
              <w:t>45</w:t>
            </w:r>
          </w:p>
        </w:tc>
        <w:tc>
          <w:tcPr>
            <w:tcW w:w="731" w:type="pct"/>
            <w:shd w:val="clear" w:color="auto" w:fill="auto"/>
            <w:noWrap/>
            <w:hideMark/>
          </w:tcPr>
          <w:p w:rsidR="00DA474A" w:rsidRPr="00DE1C3F" w:rsidRDefault="00DA474A" w:rsidP="00DE1C3F">
            <w:r w:rsidRPr="00DE1C3F">
              <w:t>Md. Rashed Pervez</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Tower # 4, Flat # 11,(F4), Shuvastu Nazar Valley, Gulshan.</w:t>
            </w:r>
          </w:p>
        </w:tc>
        <w:tc>
          <w:tcPr>
            <w:tcW w:w="534" w:type="pct"/>
            <w:shd w:val="clear" w:color="auto" w:fill="auto"/>
            <w:noWrap/>
            <w:hideMark/>
          </w:tcPr>
          <w:p w:rsidR="00DA474A" w:rsidRPr="00DE1C3F" w:rsidRDefault="00DA474A" w:rsidP="00DE1C3F">
            <w:r w:rsidRPr="00DE1C3F">
              <w:t>15,000</w:t>
            </w:r>
          </w:p>
        </w:tc>
        <w:tc>
          <w:tcPr>
            <w:tcW w:w="685" w:type="pct"/>
            <w:shd w:val="clear" w:color="auto" w:fill="auto"/>
            <w:hideMark/>
          </w:tcPr>
          <w:p w:rsidR="00DA474A" w:rsidRPr="00DE1C3F" w:rsidRDefault="00DA474A" w:rsidP="00DE1C3F">
            <w:r w:rsidRPr="00DE1C3F">
              <w:t>150,000.00</w:t>
            </w:r>
          </w:p>
        </w:tc>
        <w:tc>
          <w:tcPr>
            <w:tcW w:w="639" w:type="pct"/>
            <w:shd w:val="clear" w:color="auto" w:fill="auto"/>
            <w:hideMark/>
          </w:tcPr>
          <w:p w:rsidR="00DA474A" w:rsidRPr="00DE1C3F" w:rsidRDefault="00DA474A" w:rsidP="00DE1C3F">
            <w:r w:rsidRPr="00DE1C3F">
              <w:t>0.02%</w:t>
            </w:r>
          </w:p>
        </w:tc>
        <w:tc>
          <w:tcPr>
            <w:tcW w:w="617" w:type="pct"/>
            <w:shd w:val="clear" w:color="auto" w:fill="auto"/>
            <w:noWrap/>
            <w:hideMark/>
          </w:tcPr>
          <w:p w:rsidR="00DA474A" w:rsidRPr="00DE1C3F" w:rsidRDefault="00DA474A" w:rsidP="00DE1C3F">
            <w:r w:rsidRPr="00DE1C3F">
              <w:t>0.02%</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46</w:t>
            </w:r>
          </w:p>
        </w:tc>
        <w:tc>
          <w:tcPr>
            <w:tcW w:w="731" w:type="pct"/>
            <w:shd w:val="clear" w:color="auto" w:fill="auto"/>
            <w:noWrap/>
            <w:hideMark/>
          </w:tcPr>
          <w:p w:rsidR="00DA474A" w:rsidRPr="00DE1C3F" w:rsidRDefault="00DA474A" w:rsidP="00DE1C3F">
            <w:r w:rsidRPr="00DE1C3F">
              <w:t>Ms.Hamida Hasnu</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H # 08, R # 12, Flat # D3, Dhanmondi R/A</w:t>
            </w:r>
          </w:p>
        </w:tc>
        <w:tc>
          <w:tcPr>
            <w:tcW w:w="534" w:type="pct"/>
            <w:shd w:val="clear" w:color="auto" w:fill="auto"/>
            <w:noWrap/>
            <w:hideMark/>
          </w:tcPr>
          <w:p w:rsidR="00DA474A" w:rsidRPr="00DE1C3F" w:rsidRDefault="00DA474A" w:rsidP="00DE1C3F">
            <w:r w:rsidRPr="00DE1C3F">
              <w:t>10,000</w:t>
            </w:r>
          </w:p>
        </w:tc>
        <w:tc>
          <w:tcPr>
            <w:tcW w:w="685" w:type="pct"/>
            <w:shd w:val="clear" w:color="auto" w:fill="auto"/>
            <w:hideMark/>
          </w:tcPr>
          <w:p w:rsidR="00DA474A" w:rsidRPr="00DE1C3F" w:rsidRDefault="00DA474A" w:rsidP="00DE1C3F">
            <w:r w:rsidRPr="00DE1C3F">
              <w:t>100,000.00</w:t>
            </w:r>
          </w:p>
        </w:tc>
        <w:tc>
          <w:tcPr>
            <w:tcW w:w="639" w:type="pct"/>
            <w:shd w:val="clear" w:color="auto" w:fill="auto"/>
            <w:hideMark/>
          </w:tcPr>
          <w:p w:rsidR="00DA474A" w:rsidRPr="00DE1C3F" w:rsidRDefault="00DA474A" w:rsidP="00DE1C3F">
            <w:r w:rsidRPr="00DE1C3F">
              <w:t>0.01%</w:t>
            </w:r>
          </w:p>
        </w:tc>
        <w:tc>
          <w:tcPr>
            <w:tcW w:w="617" w:type="pct"/>
            <w:shd w:val="clear" w:color="auto" w:fill="auto"/>
            <w:noWrap/>
            <w:hideMark/>
          </w:tcPr>
          <w:p w:rsidR="00DA474A" w:rsidRPr="00DE1C3F" w:rsidRDefault="00DA474A" w:rsidP="00DE1C3F">
            <w:r w:rsidRPr="00DE1C3F">
              <w:t>0.01%</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47</w:t>
            </w:r>
          </w:p>
        </w:tc>
        <w:tc>
          <w:tcPr>
            <w:tcW w:w="731" w:type="pct"/>
            <w:shd w:val="clear" w:color="auto" w:fill="auto"/>
            <w:noWrap/>
            <w:hideMark/>
          </w:tcPr>
          <w:p w:rsidR="00DA474A" w:rsidRPr="00DE1C3F" w:rsidRDefault="00DA474A" w:rsidP="00DE1C3F">
            <w:r w:rsidRPr="00DE1C3F">
              <w:t>Ms. Shahjadi Farhana Shafiq</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73/ K, Central Road, Dhanmondi , Dhaka.</w:t>
            </w:r>
          </w:p>
        </w:tc>
        <w:tc>
          <w:tcPr>
            <w:tcW w:w="534" w:type="pct"/>
            <w:shd w:val="clear" w:color="auto" w:fill="auto"/>
            <w:noWrap/>
            <w:hideMark/>
          </w:tcPr>
          <w:p w:rsidR="00DA474A" w:rsidRPr="00DE1C3F" w:rsidRDefault="00DA474A" w:rsidP="00DE1C3F">
            <w:r w:rsidRPr="00DE1C3F">
              <w:t>25,000</w:t>
            </w:r>
          </w:p>
        </w:tc>
        <w:tc>
          <w:tcPr>
            <w:tcW w:w="685" w:type="pct"/>
            <w:shd w:val="clear" w:color="auto" w:fill="auto"/>
            <w:hideMark/>
          </w:tcPr>
          <w:p w:rsidR="00DA474A" w:rsidRPr="00DE1C3F" w:rsidRDefault="00DA474A" w:rsidP="00DE1C3F">
            <w:r w:rsidRPr="00DE1C3F">
              <w:t>250,000.00</w:t>
            </w:r>
          </w:p>
        </w:tc>
        <w:tc>
          <w:tcPr>
            <w:tcW w:w="639" w:type="pct"/>
            <w:shd w:val="clear" w:color="auto" w:fill="auto"/>
            <w:hideMark/>
          </w:tcPr>
          <w:p w:rsidR="00DA474A" w:rsidRPr="00DE1C3F" w:rsidRDefault="00DA474A" w:rsidP="00DE1C3F">
            <w:r w:rsidRPr="00DE1C3F">
              <w:t>0.03%</w:t>
            </w:r>
          </w:p>
        </w:tc>
        <w:tc>
          <w:tcPr>
            <w:tcW w:w="617" w:type="pct"/>
            <w:shd w:val="clear" w:color="auto" w:fill="auto"/>
            <w:noWrap/>
            <w:hideMark/>
          </w:tcPr>
          <w:p w:rsidR="00DA474A" w:rsidRPr="00DE1C3F" w:rsidRDefault="00DA474A" w:rsidP="00DE1C3F">
            <w:r w:rsidRPr="00DE1C3F">
              <w:t>0.03%</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48</w:t>
            </w:r>
          </w:p>
        </w:tc>
        <w:tc>
          <w:tcPr>
            <w:tcW w:w="731" w:type="pct"/>
            <w:shd w:val="clear" w:color="auto" w:fill="auto"/>
            <w:noWrap/>
            <w:hideMark/>
          </w:tcPr>
          <w:p w:rsidR="00DA474A" w:rsidRPr="00DE1C3F" w:rsidRDefault="00DA474A" w:rsidP="00DE1C3F">
            <w:r w:rsidRPr="00DE1C3F">
              <w:t>Ms. Hasina Akter</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KHA- 14/6 Khilko Bapari Para, Dhaka-1229.</w:t>
            </w:r>
          </w:p>
        </w:tc>
        <w:tc>
          <w:tcPr>
            <w:tcW w:w="534" w:type="pct"/>
            <w:shd w:val="clear" w:color="auto" w:fill="auto"/>
            <w:noWrap/>
            <w:hideMark/>
          </w:tcPr>
          <w:p w:rsidR="00DA474A" w:rsidRPr="00DE1C3F" w:rsidRDefault="00DA474A" w:rsidP="00DE1C3F">
            <w:r w:rsidRPr="00DE1C3F">
              <w:t>10,000</w:t>
            </w:r>
          </w:p>
        </w:tc>
        <w:tc>
          <w:tcPr>
            <w:tcW w:w="685" w:type="pct"/>
            <w:shd w:val="clear" w:color="auto" w:fill="auto"/>
            <w:hideMark/>
          </w:tcPr>
          <w:p w:rsidR="00DA474A" w:rsidRPr="00DE1C3F" w:rsidRDefault="00DA474A" w:rsidP="00DE1C3F">
            <w:r w:rsidRPr="00DE1C3F">
              <w:t>100,000.00</w:t>
            </w:r>
          </w:p>
        </w:tc>
        <w:tc>
          <w:tcPr>
            <w:tcW w:w="639" w:type="pct"/>
            <w:shd w:val="clear" w:color="auto" w:fill="auto"/>
            <w:hideMark/>
          </w:tcPr>
          <w:p w:rsidR="00DA474A" w:rsidRPr="00DE1C3F" w:rsidRDefault="00DA474A" w:rsidP="00DE1C3F">
            <w:r w:rsidRPr="00DE1C3F">
              <w:t>0.01%</w:t>
            </w:r>
          </w:p>
        </w:tc>
        <w:tc>
          <w:tcPr>
            <w:tcW w:w="617" w:type="pct"/>
            <w:shd w:val="clear" w:color="auto" w:fill="auto"/>
            <w:noWrap/>
            <w:hideMark/>
          </w:tcPr>
          <w:p w:rsidR="00DA474A" w:rsidRPr="00DE1C3F" w:rsidRDefault="00DA474A" w:rsidP="00DE1C3F">
            <w:r w:rsidRPr="00DE1C3F">
              <w:t>0.01%</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49</w:t>
            </w:r>
          </w:p>
        </w:tc>
        <w:tc>
          <w:tcPr>
            <w:tcW w:w="731" w:type="pct"/>
            <w:shd w:val="clear" w:color="auto" w:fill="auto"/>
            <w:noWrap/>
            <w:hideMark/>
          </w:tcPr>
          <w:p w:rsidR="00DA474A" w:rsidRPr="00DE1C3F" w:rsidRDefault="00DA474A" w:rsidP="00DE1C3F">
            <w:r w:rsidRPr="00DE1C3F">
              <w:t>Ms. Mariam Begum</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7/18, Baily Square Officers Quarter, Baily Road, Dhaka-1000.</w:t>
            </w:r>
          </w:p>
        </w:tc>
        <w:tc>
          <w:tcPr>
            <w:tcW w:w="534" w:type="pct"/>
            <w:shd w:val="clear" w:color="auto" w:fill="auto"/>
            <w:noWrap/>
            <w:hideMark/>
          </w:tcPr>
          <w:p w:rsidR="00DA474A" w:rsidRPr="00DE1C3F" w:rsidRDefault="00DA474A" w:rsidP="00DE1C3F">
            <w:r w:rsidRPr="00DE1C3F">
              <w:t>30,000</w:t>
            </w:r>
          </w:p>
        </w:tc>
        <w:tc>
          <w:tcPr>
            <w:tcW w:w="685" w:type="pct"/>
            <w:shd w:val="clear" w:color="auto" w:fill="auto"/>
            <w:hideMark/>
          </w:tcPr>
          <w:p w:rsidR="00DA474A" w:rsidRPr="00DE1C3F" w:rsidRDefault="00DA474A" w:rsidP="00DE1C3F">
            <w:r w:rsidRPr="00DE1C3F">
              <w:t>300,000.00</w:t>
            </w:r>
          </w:p>
        </w:tc>
        <w:tc>
          <w:tcPr>
            <w:tcW w:w="639" w:type="pct"/>
            <w:shd w:val="clear" w:color="auto" w:fill="auto"/>
            <w:hideMark/>
          </w:tcPr>
          <w:p w:rsidR="00DA474A" w:rsidRPr="00DE1C3F" w:rsidRDefault="00DA474A" w:rsidP="00DE1C3F">
            <w:r w:rsidRPr="00DE1C3F">
              <w:t>0.04%</w:t>
            </w:r>
          </w:p>
        </w:tc>
        <w:tc>
          <w:tcPr>
            <w:tcW w:w="617" w:type="pct"/>
            <w:shd w:val="clear" w:color="auto" w:fill="auto"/>
            <w:noWrap/>
            <w:hideMark/>
          </w:tcPr>
          <w:p w:rsidR="00DA474A" w:rsidRPr="00DE1C3F" w:rsidRDefault="00DA474A" w:rsidP="00DE1C3F">
            <w:r w:rsidRPr="00DE1C3F">
              <w:t>0.03%</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50</w:t>
            </w:r>
          </w:p>
        </w:tc>
        <w:tc>
          <w:tcPr>
            <w:tcW w:w="731" w:type="pct"/>
            <w:shd w:val="clear" w:color="auto" w:fill="auto"/>
            <w:noWrap/>
            <w:hideMark/>
          </w:tcPr>
          <w:p w:rsidR="00DA474A" w:rsidRPr="00DE1C3F" w:rsidRDefault="00DA474A" w:rsidP="00DE1C3F">
            <w:r w:rsidRPr="00DE1C3F">
              <w:t>Ms. Farhana Zabin Sony</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Flat # A2, H # 1, Road # 127,Gulshan, Dhaka.</w:t>
            </w:r>
          </w:p>
        </w:tc>
        <w:tc>
          <w:tcPr>
            <w:tcW w:w="534" w:type="pct"/>
            <w:shd w:val="clear" w:color="auto" w:fill="auto"/>
            <w:noWrap/>
            <w:hideMark/>
          </w:tcPr>
          <w:p w:rsidR="00DA474A" w:rsidRPr="00DE1C3F" w:rsidRDefault="00DA474A" w:rsidP="00DE1C3F">
            <w:r w:rsidRPr="00DE1C3F">
              <w:t>40,000</w:t>
            </w:r>
          </w:p>
        </w:tc>
        <w:tc>
          <w:tcPr>
            <w:tcW w:w="685" w:type="pct"/>
            <w:shd w:val="clear" w:color="auto" w:fill="auto"/>
            <w:hideMark/>
          </w:tcPr>
          <w:p w:rsidR="00DA474A" w:rsidRPr="00DE1C3F" w:rsidRDefault="00DA474A" w:rsidP="00DE1C3F">
            <w:r w:rsidRPr="00DE1C3F">
              <w:t>400,000.00</w:t>
            </w:r>
          </w:p>
        </w:tc>
        <w:tc>
          <w:tcPr>
            <w:tcW w:w="639" w:type="pct"/>
            <w:shd w:val="clear" w:color="auto" w:fill="auto"/>
            <w:hideMark/>
          </w:tcPr>
          <w:p w:rsidR="00DA474A" w:rsidRPr="00DE1C3F" w:rsidRDefault="00DA474A" w:rsidP="00DE1C3F">
            <w:r w:rsidRPr="00DE1C3F">
              <w:t>0.05%</w:t>
            </w:r>
          </w:p>
        </w:tc>
        <w:tc>
          <w:tcPr>
            <w:tcW w:w="617" w:type="pct"/>
            <w:shd w:val="clear" w:color="auto" w:fill="auto"/>
            <w:noWrap/>
            <w:hideMark/>
          </w:tcPr>
          <w:p w:rsidR="00DA474A" w:rsidRPr="00DE1C3F" w:rsidRDefault="00DA474A" w:rsidP="00DE1C3F">
            <w:r w:rsidRPr="00DE1C3F">
              <w:t>0.05%</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51</w:t>
            </w:r>
          </w:p>
        </w:tc>
        <w:tc>
          <w:tcPr>
            <w:tcW w:w="731" w:type="pct"/>
            <w:shd w:val="clear" w:color="auto" w:fill="auto"/>
            <w:noWrap/>
            <w:hideMark/>
          </w:tcPr>
          <w:p w:rsidR="00DA474A" w:rsidRPr="00DE1C3F" w:rsidRDefault="00DA474A" w:rsidP="00DE1C3F">
            <w:r w:rsidRPr="00DE1C3F">
              <w:t>Ms. Tabassum Mushfiq</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286, South Paikpare, Mirpur -1, Dhaka-1216.</w:t>
            </w:r>
          </w:p>
        </w:tc>
        <w:tc>
          <w:tcPr>
            <w:tcW w:w="534" w:type="pct"/>
            <w:shd w:val="clear" w:color="auto" w:fill="auto"/>
            <w:noWrap/>
            <w:hideMark/>
          </w:tcPr>
          <w:p w:rsidR="00DA474A" w:rsidRPr="00DE1C3F" w:rsidRDefault="00DA474A" w:rsidP="00DE1C3F">
            <w:r w:rsidRPr="00DE1C3F">
              <w:t>25,000</w:t>
            </w:r>
          </w:p>
        </w:tc>
        <w:tc>
          <w:tcPr>
            <w:tcW w:w="685" w:type="pct"/>
            <w:shd w:val="clear" w:color="auto" w:fill="auto"/>
            <w:hideMark/>
          </w:tcPr>
          <w:p w:rsidR="00DA474A" w:rsidRPr="00DE1C3F" w:rsidRDefault="00DA474A" w:rsidP="00DE1C3F">
            <w:r w:rsidRPr="00DE1C3F">
              <w:t>250,000.00</w:t>
            </w:r>
          </w:p>
        </w:tc>
        <w:tc>
          <w:tcPr>
            <w:tcW w:w="639" w:type="pct"/>
            <w:shd w:val="clear" w:color="auto" w:fill="auto"/>
            <w:hideMark/>
          </w:tcPr>
          <w:p w:rsidR="00DA474A" w:rsidRPr="00DE1C3F" w:rsidRDefault="00DA474A" w:rsidP="00DE1C3F">
            <w:r w:rsidRPr="00DE1C3F">
              <w:t>0.03%</w:t>
            </w:r>
          </w:p>
        </w:tc>
        <w:tc>
          <w:tcPr>
            <w:tcW w:w="617" w:type="pct"/>
            <w:shd w:val="clear" w:color="auto" w:fill="auto"/>
            <w:noWrap/>
            <w:hideMark/>
          </w:tcPr>
          <w:p w:rsidR="00DA474A" w:rsidRPr="00DE1C3F" w:rsidRDefault="00DA474A" w:rsidP="00DE1C3F">
            <w:r w:rsidRPr="00DE1C3F">
              <w:t>0.03%</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52</w:t>
            </w:r>
          </w:p>
        </w:tc>
        <w:tc>
          <w:tcPr>
            <w:tcW w:w="731" w:type="pct"/>
            <w:shd w:val="clear" w:color="auto" w:fill="auto"/>
            <w:noWrap/>
            <w:hideMark/>
          </w:tcPr>
          <w:p w:rsidR="00DA474A" w:rsidRPr="00DE1C3F" w:rsidRDefault="00DA474A" w:rsidP="00DE1C3F">
            <w:r w:rsidRPr="00DE1C3F">
              <w:t>Mr. Saiful Islam Sumon</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H # 17, R # 59, Appt. # 301, Gulshan - 2, Dhaka - 1212.</w:t>
            </w:r>
          </w:p>
        </w:tc>
        <w:tc>
          <w:tcPr>
            <w:tcW w:w="534" w:type="pct"/>
            <w:shd w:val="clear" w:color="auto" w:fill="auto"/>
            <w:noWrap/>
            <w:hideMark/>
          </w:tcPr>
          <w:p w:rsidR="00DA474A" w:rsidRPr="00DE1C3F" w:rsidRDefault="00DA474A" w:rsidP="00DE1C3F">
            <w:r w:rsidRPr="00DE1C3F">
              <w:t>15,000</w:t>
            </w:r>
          </w:p>
        </w:tc>
        <w:tc>
          <w:tcPr>
            <w:tcW w:w="685" w:type="pct"/>
            <w:shd w:val="clear" w:color="auto" w:fill="auto"/>
            <w:hideMark/>
          </w:tcPr>
          <w:p w:rsidR="00DA474A" w:rsidRPr="00DE1C3F" w:rsidRDefault="00DA474A" w:rsidP="00DE1C3F">
            <w:r w:rsidRPr="00DE1C3F">
              <w:t>150,000.00</w:t>
            </w:r>
          </w:p>
        </w:tc>
        <w:tc>
          <w:tcPr>
            <w:tcW w:w="639" w:type="pct"/>
            <w:shd w:val="clear" w:color="auto" w:fill="auto"/>
            <w:hideMark/>
          </w:tcPr>
          <w:p w:rsidR="00DA474A" w:rsidRPr="00DE1C3F" w:rsidRDefault="00DA474A" w:rsidP="00DE1C3F">
            <w:r w:rsidRPr="00DE1C3F">
              <w:t>0.02%</w:t>
            </w:r>
          </w:p>
        </w:tc>
        <w:tc>
          <w:tcPr>
            <w:tcW w:w="617" w:type="pct"/>
            <w:shd w:val="clear" w:color="auto" w:fill="auto"/>
            <w:noWrap/>
            <w:hideMark/>
          </w:tcPr>
          <w:p w:rsidR="00DA474A" w:rsidRPr="00DE1C3F" w:rsidRDefault="00DA474A" w:rsidP="00DE1C3F">
            <w:r w:rsidRPr="00DE1C3F">
              <w:t>0.02%</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53</w:t>
            </w:r>
          </w:p>
        </w:tc>
        <w:tc>
          <w:tcPr>
            <w:tcW w:w="731" w:type="pct"/>
            <w:shd w:val="clear" w:color="auto" w:fill="auto"/>
            <w:noWrap/>
            <w:hideMark/>
          </w:tcPr>
          <w:p w:rsidR="00DA474A" w:rsidRPr="00DE1C3F" w:rsidRDefault="00DA474A" w:rsidP="00DE1C3F">
            <w:r w:rsidRPr="00DE1C3F">
              <w:t>Md. Khairul Islam Ripon</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H # 17, R # 59, Appt. # 301, Gulshan - 2, Dhaka - 1212.</w:t>
            </w:r>
          </w:p>
        </w:tc>
        <w:tc>
          <w:tcPr>
            <w:tcW w:w="534" w:type="pct"/>
            <w:shd w:val="clear" w:color="auto" w:fill="auto"/>
            <w:noWrap/>
            <w:hideMark/>
          </w:tcPr>
          <w:p w:rsidR="00DA474A" w:rsidRPr="00DE1C3F" w:rsidRDefault="00DA474A" w:rsidP="00DE1C3F">
            <w:r w:rsidRPr="00DE1C3F">
              <w:t>5,000</w:t>
            </w:r>
          </w:p>
        </w:tc>
        <w:tc>
          <w:tcPr>
            <w:tcW w:w="685" w:type="pct"/>
            <w:shd w:val="clear" w:color="auto" w:fill="auto"/>
            <w:hideMark/>
          </w:tcPr>
          <w:p w:rsidR="00DA474A" w:rsidRPr="00DE1C3F" w:rsidRDefault="00DA474A" w:rsidP="00DE1C3F">
            <w:r w:rsidRPr="00DE1C3F">
              <w:t>50,000.00</w:t>
            </w:r>
          </w:p>
        </w:tc>
        <w:tc>
          <w:tcPr>
            <w:tcW w:w="639" w:type="pct"/>
            <w:shd w:val="clear" w:color="auto" w:fill="auto"/>
            <w:hideMark/>
          </w:tcPr>
          <w:p w:rsidR="00DA474A" w:rsidRPr="00DE1C3F" w:rsidRDefault="00DA474A" w:rsidP="00DE1C3F">
            <w:r w:rsidRPr="00DE1C3F">
              <w:t>0.01%</w:t>
            </w:r>
          </w:p>
        </w:tc>
        <w:tc>
          <w:tcPr>
            <w:tcW w:w="617" w:type="pct"/>
            <w:shd w:val="clear" w:color="auto" w:fill="auto"/>
            <w:noWrap/>
            <w:hideMark/>
          </w:tcPr>
          <w:p w:rsidR="00DA474A" w:rsidRPr="00DE1C3F" w:rsidRDefault="00DA474A" w:rsidP="00DE1C3F">
            <w:r w:rsidRPr="00DE1C3F">
              <w:t>0.01%</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54</w:t>
            </w:r>
          </w:p>
        </w:tc>
        <w:tc>
          <w:tcPr>
            <w:tcW w:w="731" w:type="pct"/>
            <w:shd w:val="clear" w:color="auto" w:fill="auto"/>
            <w:noWrap/>
            <w:hideMark/>
          </w:tcPr>
          <w:p w:rsidR="00DA474A" w:rsidRPr="00DE1C3F" w:rsidRDefault="00DA474A" w:rsidP="00DE1C3F">
            <w:r w:rsidRPr="00DE1C3F">
              <w:t>Md. Sikender Badsha</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Vill. :- South Junagach Chapani Chowdhuri Para, POSt:- Chapani Hat, Up: Dimla, Dist.: Nilphamari.</w:t>
            </w:r>
          </w:p>
        </w:tc>
        <w:tc>
          <w:tcPr>
            <w:tcW w:w="534" w:type="pct"/>
            <w:shd w:val="clear" w:color="auto" w:fill="auto"/>
            <w:noWrap/>
            <w:hideMark/>
          </w:tcPr>
          <w:p w:rsidR="00DA474A" w:rsidRPr="00DE1C3F" w:rsidRDefault="00DA474A" w:rsidP="00DE1C3F">
            <w:r w:rsidRPr="00DE1C3F">
              <w:t>1,000</w:t>
            </w:r>
          </w:p>
        </w:tc>
        <w:tc>
          <w:tcPr>
            <w:tcW w:w="685" w:type="pct"/>
            <w:shd w:val="clear" w:color="auto" w:fill="auto"/>
            <w:hideMark/>
          </w:tcPr>
          <w:p w:rsidR="00DA474A" w:rsidRPr="00DE1C3F" w:rsidRDefault="00DA474A" w:rsidP="00DE1C3F">
            <w:r w:rsidRPr="00DE1C3F">
              <w:t>10,000.00</w:t>
            </w:r>
          </w:p>
        </w:tc>
        <w:tc>
          <w:tcPr>
            <w:tcW w:w="639" w:type="pct"/>
            <w:shd w:val="clear" w:color="auto" w:fill="auto"/>
            <w:hideMark/>
          </w:tcPr>
          <w:p w:rsidR="00DA474A" w:rsidRPr="00DE1C3F" w:rsidRDefault="00DA474A" w:rsidP="00DE1C3F">
            <w:r w:rsidRPr="00DE1C3F">
              <w:t>0.001%</w:t>
            </w:r>
          </w:p>
        </w:tc>
        <w:tc>
          <w:tcPr>
            <w:tcW w:w="617" w:type="pct"/>
            <w:shd w:val="clear" w:color="auto" w:fill="auto"/>
            <w:noWrap/>
            <w:hideMark/>
          </w:tcPr>
          <w:p w:rsidR="00DA474A" w:rsidRPr="00DE1C3F" w:rsidRDefault="00DA474A" w:rsidP="00DE1C3F">
            <w:r w:rsidRPr="00DE1C3F">
              <w:t>0.001%</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55</w:t>
            </w:r>
          </w:p>
        </w:tc>
        <w:tc>
          <w:tcPr>
            <w:tcW w:w="731" w:type="pct"/>
            <w:shd w:val="clear" w:color="auto" w:fill="auto"/>
            <w:noWrap/>
            <w:hideMark/>
          </w:tcPr>
          <w:p w:rsidR="00DA474A" w:rsidRPr="00DE1C3F" w:rsidRDefault="00DA474A" w:rsidP="00DE1C3F">
            <w:r w:rsidRPr="00DE1C3F">
              <w:t>Md. Nazrul Islam</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PO + Vill : Shahbajpur, PS-Sarail, Dist: B. Baria.</w:t>
            </w:r>
          </w:p>
        </w:tc>
        <w:tc>
          <w:tcPr>
            <w:tcW w:w="534" w:type="pct"/>
            <w:shd w:val="clear" w:color="auto" w:fill="auto"/>
            <w:noWrap/>
            <w:hideMark/>
          </w:tcPr>
          <w:p w:rsidR="00DA474A" w:rsidRPr="00DE1C3F" w:rsidRDefault="00DA474A" w:rsidP="00DE1C3F">
            <w:r w:rsidRPr="00DE1C3F">
              <w:t>5,000</w:t>
            </w:r>
          </w:p>
        </w:tc>
        <w:tc>
          <w:tcPr>
            <w:tcW w:w="685" w:type="pct"/>
            <w:shd w:val="clear" w:color="auto" w:fill="auto"/>
            <w:hideMark/>
          </w:tcPr>
          <w:p w:rsidR="00DA474A" w:rsidRPr="00DE1C3F" w:rsidRDefault="00DA474A" w:rsidP="00DE1C3F">
            <w:r w:rsidRPr="00DE1C3F">
              <w:t>50,000.00</w:t>
            </w:r>
          </w:p>
        </w:tc>
        <w:tc>
          <w:tcPr>
            <w:tcW w:w="639" w:type="pct"/>
            <w:shd w:val="clear" w:color="auto" w:fill="auto"/>
            <w:hideMark/>
          </w:tcPr>
          <w:p w:rsidR="00DA474A" w:rsidRPr="00DE1C3F" w:rsidRDefault="00DA474A" w:rsidP="00DE1C3F">
            <w:r w:rsidRPr="00DE1C3F">
              <w:t>0.01%</w:t>
            </w:r>
          </w:p>
        </w:tc>
        <w:tc>
          <w:tcPr>
            <w:tcW w:w="617" w:type="pct"/>
            <w:shd w:val="clear" w:color="auto" w:fill="auto"/>
            <w:noWrap/>
            <w:hideMark/>
          </w:tcPr>
          <w:p w:rsidR="00DA474A" w:rsidRPr="00DE1C3F" w:rsidRDefault="00DA474A" w:rsidP="00DE1C3F">
            <w:r w:rsidRPr="00DE1C3F">
              <w:t>0.01%</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56</w:t>
            </w:r>
          </w:p>
        </w:tc>
        <w:tc>
          <w:tcPr>
            <w:tcW w:w="731" w:type="pct"/>
            <w:shd w:val="clear" w:color="auto" w:fill="auto"/>
            <w:noWrap/>
            <w:hideMark/>
          </w:tcPr>
          <w:p w:rsidR="00DA474A" w:rsidRPr="00DE1C3F" w:rsidRDefault="00DA474A" w:rsidP="00DE1C3F">
            <w:r w:rsidRPr="00DE1C3F">
              <w:t xml:space="preserve">Mr. Tanzir Mannan </w:t>
            </w:r>
            <w:r w:rsidRPr="00DE1C3F">
              <w:lastRenderedPageBreak/>
              <w:t>Pavel</w:t>
            </w:r>
          </w:p>
        </w:tc>
        <w:tc>
          <w:tcPr>
            <w:tcW w:w="593" w:type="pct"/>
            <w:shd w:val="clear" w:color="auto" w:fill="auto"/>
            <w:noWrap/>
            <w:hideMark/>
          </w:tcPr>
          <w:p w:rsidR="00DA474A" w:rsidRPr="00DE1C3F" w:rsidRDefault="00DA474A" w:rsidP="00DE1C3F">
            <w:r w:rsidRPr="00DE1C3F">
              <w:lastRenderedPageBreak/>
              <w:t>Shareholder</w:t>
            </w:r>
          </w:p>
        </w:tc>
        <w:tc>
          <w:tcPr>
            <w:tcW w:w="927" w:type="pct"/>
            <w:shd w:val="clear" w:color="auto" w:fill="auto"/>
            <w:hideMark/>
          </w:tcPr>
          <w:p w:rsidR="00DA474A" w:rsidRPr="00DE1C3F" w:rsidRDefault="00DA474A" w:rsidP="00DE1C3F">
            <w:r w:rsidRPr="00DE1C3F">
              <w:t xml:space="preserve">H # 11, R # 3, Sector # 11, </w:t>
            </w:r>
            <w:r w:rsidRPr="00DE1C3F">
              <w:lastRenderedPageBreak/>
              <w:t>Uttara, Dhaka.</w:t>
            </w:r>
          </w:p>
        </w:tc>
        <w:tc>
          <w:tcPr>
            <w:tcW w:w="534" w:type="pct"/>
            <w:shd w:val="clear" w:color="auto" w:fill="auto"/>
            <w:noWrap/>
            <w:hideMark/>
          </w:tcPr>
          <w:p w:rsidR="00DA474A" w:rsidRPr="00DE1C3F" w:rsidRDefault="00DA474A" w:rsidP="00DE1C3F">
            <w:r w:rsidRPr="00DE1C3F">
              <w:lastRenderedPageBreak/>
              <w:t>30,000</w:t>
            </w:r>
          </w:p>
        </w:tc>
        <w:tc>
          <w:tcPr>
            <w:tcW w:w="685" w:type="pct"/>
            <w:shd w:val="clear" w:color="auto" w:fill="auto"/>
            <w:hideMark/>
          </w:tcPr>
          <w:p w:rsidR="00DA474A" w:rsidRPr="00DE1C3F" w:rsidRDefault="00DA474A" w:rsidP="00DE1C3F">
            <w:r w:rsidRPr="00DE1C3F">
              <w:t>300,000.00</w:t>
            </w:r>
          </w:p>
        </w:tc>
        <w:tc>
          <w:tcPr>
            <w:tcW w:w="639" w:type="pct"/>
            <w:shd w:val="clear" w:color="auto" w:fill="auto"/>
            <w:hideMark/>
          </w:tcPr>
          <w:p w:rsidR="00DA474A" w:rsidRPr="00DE1C3F" w:rsidRDefault="00DA474A" w:rsidP="00DE1C3F">
            <w:r w:rsidRPr="00DE1C3F">
              <w:t>0.04%</w:t>
            </w:r>
          </w:p>
        </w:tc>
        <w:tc>
          <w:tcPr>
            <w:tcW w:w="617" w:type="pct"/>
            <w:shd w:val="clear" w:color="auto" w:fill="auto"/>
            <w:noWrap/>
            <w:hideMark/>
          </w:tcPr>
          <w:p w:rsidR="00DA474A" w:rsidRPr="00DE1C3F" w:rsidRDefault="00DA474A" w:rsidP="00DE1C3F">
            <w:r w:rsidRPr="00DE1C3F">
              <w:t>0.03%</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lastRenderedPageBreak/>
              <w:t>57</w:t>
            </w:r>
          </w:p>
        </w:tc>
        <w:tc>
          <w:tcPr>
            <w:tcW w:w="731" w:type="pct"/>
            <w:shd w:val="clear" w:color="auto" w:fill="auto"/>
            <w:noWrap/>
            <w:hideMark/>
          </w:tcPr>
          <w:p w:rsidR="00DA474A" w:rsidRPr="00DE1C3F" w:rsidRDefault="00DA474A" w:rsidP="00DE1C3F">
            <w:r w:rsidRPr="00DE1C3F">
              <w:t>Mr. Sharif-Uz-Zaman Shakil</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12/A, B-E, Lalkuty, Mazar Road, Mirpur -1, Dhaka.</w:t>
            </w:r>
          </w:p>
        </w:tc>
        <w:tc>
          <w:tcPr>
            <w:tcW w:w="534" w:type="pct"/>
            <w:shd w:val="clear" w:color="auto" w:fill="auto"/>
            <w:noWrap/>
            <w:hideMark/>
          </w:tcPr>
          <w:p w:rsidR="00DA474A" w:rsidRPr="00DE1C3F" w:rsidRDefault="00DA474A" w:rsidP="00DE1C3F">
            <w:r w:rsidRPr="00DE1C3F">
              <w:t>5,000</w:t>
            </w:r>
          </w:p>
        </w:tc>
        <w:tc>
          <w:tcPr>
            <w:tcW w:w="685" w:type="pct"/>
            <w:shd w:val="clear" w:color="auto" w:fill="auto"/>
            <w:hideMark/>
          </w:tcPr>
          <w:p w:rsidR="00DA474A" w:rsidRPr="00DE1C3F" w:rsidRDefault="00DA474A" w:rsidP="00DE1C3F">
            <w:r w:rsidRPr="00DE1C3F">
              <w:t>50,000.00</w:t>
            </w:r>
          </w:p>
        </w:tc>
        <w:tc>
          <w:tcPr>
            <w:tcW w:w="639" w:type="pct"/>
            <w:shd w:val="clear" w:color="auto" w:fill="auto"/>
            <w:hideMark/>
          </w:tcPr>
          <w:p w:rsidR="00DA474A" w:rsidRPr="00DE1C3F" w:rsidRDefault="00DA474A" w:rsidP="00DE1C3F">
            <w:r w:rsidRPr="00DE1C3F">
              <w:t>0.01%</w:t>
            </w:r>
          </w:p>
        </w:tc>
        <w:tc>
          <w:tcPr>
            <w:tcW w:w="617" w:type="pct"/>
            <w:shd w:val="clear" w:color="auto" w:fill="auto"/>
            <w:noWrap/>
            <w:hideMark/>
          </w:tcPr>
          <w:p w:rsidR="00DA474A" w:rsidRPr="00DE1C3F" w:rsidRDefault="00DA474A" w:rsidP="00DE1C3F">
            <w:r w:rsidRPr="00DE1C3F">
              <w:t>0.01%</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58</w:t>
            </w:r>
          </w:p>
        </w:tc>
        <w:tc>
          <w:tcPr>
            <w:tcW w:w="731" w:type="pct"/>
            <w:shd w:val="clear" w:color="auto" w:fill="auto"/>
            <w:noWrap/>
            <w:hideMark/>
          </w:tcPr>
          <w:p w:rsidR="00DA474A" w:rsidRPr="00DE1C3F" w:rsidRDefault="00DA474A" w:rsidP="00DE1C3F">
            <w:r w:rsidRPr="00DE1C3F">
              <w:t>Md. Shahid Hossain</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2/1 Iswar Dos Lane, Pari Das Road, Dhaka.</w:t>
            </w:r>
          </w:p>
        </w:tc>
        <w:tc>
          <w:tcPr>
            <w:tcW w:w="534" w:type="pct"/>
            <w:shd w:val="clear" w:color="auto" w:fill="auto"/>
            <w:noWrap/>
            <w:hideMark/>
          </w:tcPr>
          <w:p w:rsidR="00DA474A" w:rsidRPr="00DE1C3F" w:rsidRDefault="00DA474A" w:rsidP="00DE1C3F">
            <w:r w:rsidRPr="00DE1C3F">
              <w:t>10,000</w:t>
            </w:r>
          </w:p>
        </w:tc>
        <w:tc>
          <w:tcPr>
            <w:tcW w:w="685" w:type="pct"/>
            <w:shd w:val="clear" w:color="auto" w:fill="auto"/>
            <w:hideMark/>
          </w:tcPr>
          <w:p w:rsidR="00DA474A" w:rsidRPr="00DE1C3F" w:rsidRDefault="00DA474A" w:rsidP="00DE1C3F">
            <w:r w:rsidRPr="00DE1C3F">
              <w:t>100,000.00</w:t>
            </w:r>
          </w:p>
        </w:tc>
        <w:tc>
          <w:tcPr>
            <w:tcW w:w="639" w:type="pct"/>
            <w:shd w:val="clear" w:color="auto" w:fill="auto"/>
            <w:hideMark/>
          </w:tcPr>
          <w:p w:rsidR="00DA474A" w:rsidRPr="00DE1C3F" w:rsidRDefault="00DA474A" w:rsidP="00DE1C3F">
            <w:r w:rsidRPr="00DE1C3F">
              <w:t>0.01%</w:t>
            </w:r>
          </w:p>
        </w:tc>
        <w:tc>
          <w:tcPr>
            <w:tcW w:w="617" w:type="pct"/>
            <w:shd w:val="clear" w:color="auto" w:fill="auto"/>
            <w:noWrap/>
            <w:hideMark/>
          </w:tcPr>
          <w:p w:rsidR="00DA474A" w:rsidRPr="00DE1C3F" w:rsidRDefault="00DA474A" w:rsidP="00DE1C3F">
            <w:r w:rsidRPr="00DE1C3F">
              <w:t>0.01%</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59</w:t>
            </w:r>
          </w:p>
        </w:tc>
        <w:tc>
          <w:tcPr>
            <w:tcW w:w="731" w:type="pct"/>
            <w:shd w:val="clear" w:color="auto" w:fill="auto"/>
            <w:noWrap/>
            <w:hideMark/>
          </w:tcPr>
          <w:p w:rsidR="00DA474A" w:rsidRPr="00DE1C3F" w:rsidRDefault="00DA474A" w:rsidP="00DE1C3F">
            <w:r w:rsidRPr="00DE1C3F">
              <w:t>Md. Wahid Shikder</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H # 136, Nobipur Lane, Jikatola, Hajaribag, Dhaka-1209.</w:t>
            </w:r>
          </w:p>
        </w:tc>
        <w:tc>
          <w:tcPr>
            <w:tcW w:w="534" w:type="pct"/>
            <w:shd w:val="clear" w:color="auto" w:fill="auto"/>
            <w:noWrap/>
            <w:hideMark/>
          </w:tcPr>
          <w:p w:rsidR="00DA474A" w:rsidRPr="00DE1C3F" w:rsidRDefault="00DA474A" w:rsidP="00DE1C3F">
            <w:r w:rsidRPr="00DE1C3F">
              <w:t>10,000</w:t>
            </w:r>
          </w:p>
        </w:tc>
        <w:tc>
          <w:tcPr>
            <w:tcW w:w="685" w:type="pct"/>
            <w:shd w:val="clear" w:color="auto" w:fill="auto"/>
            <w:hideMark/>
          </w:tcPr>
          <w:p w:rsidR="00DA474A" w:rsidRPr="00DE1C3F" w:rsidRDefault="00DA474A" w:rsidP="00DE1C3F">
            <w:r w:rsidRPr="00DE1C3F">
              <w:t>100,000.00</w:t>
            </w:r>
          </w:p>
        </w:tc>
        <w:tc>
          <w:tcPr>
            <w:tcW w:w="639" w:type="pct"/>
            <w:shd w:val="clear" w:color="auto" w:fill="auto"/>
            <w:hideMark/>
          </w:tcPr>
          <w:p w:rsidR="00DA474A" w:rsidRPr="00DE1C3F" w:rsidRDefault="00DA474A" w:rsidP="00DE1C3F">
            <w:r w:rsidRPr="00DE1C3F">
              <w:t>0.01%</w:t>
            </w:r>
          </w:p>
        </w:tc>
        <w:tc>
          <w:tcPr>
            <w:tcW w:w="617" w:type="pct"/>
            <w:shd w:val="clear" w:color="auto" w:fill="auto"/>
            <w:noWrap/>
            <w:hideMark/>
          </w:tcPr>
          <w:p w:rsidR="00DA474A" w:rsidRPr="00DE1C3F" w:rsidRDefault="00DA474A" w:rsidP="00DE1C3F">
            <w:r w:rsidRPr="00DE1C3F">
              <w:t>0.01%</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60</w:t>
            </w:r>
          </w:p>
        </w:tc>
        <w:tc>
          <w:tcPr>
            <w:tcW w:w="731" w:type="pct"/>
            <w:shd w:val="clear" w:color="auto" w:fill="auto"/>
            <w:noWrap/>
            <w:hideMark/>
          </w:tcPr>
          <w:p w:rsidR="00DA474A" w:rsidRPr="00DE1C3F" w:rsidRDefault="00DA474A" w:rsidP="00DE1C3F">
            <w:r w:rsidRPr="00DE1C3F">
              <w:t>Muhammad Azad Rahman</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H # 16, Road # 6, Rupnagar R/A, Mirpur, Dhaka.</w:t>
            </w:r>
          </w:p>
        </w:tc>
        <w:tc>
          <w:tcPr>
            <w:tcW w:w="534" w:type="pct"/>
            <w:shd w:val="clear" w:color="auto" w:fill="auto"/>
            <w:noWrap/>
            <w:hideMark/>
          </w:tcPr>
          <w:p w:rsidR="00DA474A" w:rsidRPr="00DE1C3F" w:rsidRDefault="00DA474A" w:rsidP="00DE1C3F">
            <w:r w:rsidRPr="00DE1C3F">
              <w:t>25,000</w:t>
            </w:r>
          </w:p>
        </w:tc>
        <w:tc>
          <w:tcPr>
            <w:tcW w:w="685" w:type="pct"/>
            <w:shd w:val="clear" w:color="auto" w:fill="auto"/>
            <w:hideMark/>
          </w:tcPr>
          <w:p w:rsidR="00DA474A" w:rsidRPr="00DE1C3F" w:rsidRDefault="00DA474A" w:rsidP="00DE1C3F">
            <w:r w:rsidRPr="00DE1C3F">
              <w:t>250,000.00</w:t>
            </w:r>
          </w:p>
        </w:tc>
        <w:tc>
          <w:tcPr>
            <w:tcW w:w="639" w:type="pct"/>
            <w:shd w:val="clear" w:color="auto" w:fill="auto"/>
            <w:hideMark/>
          </w:tcPr>
          <w:p w:rsidR="00DA474A" w:rsidRPr="00DE1C3F" w:rsidRDefault="00DA474A" w:rsidP="00DE1C3F">
            <w:r w:rsidRPr="00DE1C3F">
              <w:t>0.03%</w:t>
            </w:r>
          </w:p>
        </w:tc>
        <w:tc>
          <w:tcPr>
            <w:tcW w:w="617" w:type="pct"/>
            <w:shd w:val="clear" w:color="auto" w:fill="auto"/>
            <w:noWrap/>
            <w:hideMark/>
          </w:tcPr>
          <w:p w:rsidR="00DA474A" w:rsidRPr="00DE1C3F" w:rsidRDefault="00DA474A" w:rsidP="00DE1C3F">
            <w:r w:rsidRPr="00DE1C3F">
              <w:t>0.03%</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61</w:t>
            </w:r>
          </w:p>
        </w:tc>
        <w:tc>
          <w:tcPr>
            <w:tcW w:w="731" w:type="pct"/>
            <w:shd w:val="clear" w:color="auto" w:fill="auto"/>
            <w:noWrap/>
            <w:hideMark/>
          </w:tcPr>
          <w:p w:rsidR="00DA474A" w:rsidRPr="00DE1C3F" w:rsidRDefault="00DA474A" w:rsidP="00DE1C3F">
            <w:r w:rsidRPr="00DE1C3F">
              <w:t>Mr. Zubaer Ahmad</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11/5 A North West Jatrabari, Dhaka - 1204.</w:t>
            </w:r>
          </w:p>
        </w:tc>
        <w:tc>
          <w:tcPr>
            <w:tcW w:w="534" w:type="pct"/>
            <w:shd w:val="clear" w:color="auto" w:fill="auto"/>
            <w:noWrap/>
            <w:hideMark/>
          </w:tcPr>
          <w:p w:rsidR="00DA474A" w:rsidRPr="00DE1C3F" w:rsidRDefault="00DA474A" w:rsidP="00DE1C3F">
            <w:r w:rsidRPr="00DE1C3F">
              <w:t>20,000</w:t>
            </w:r>
          </w:p>
        </w:tc>
        <w:tc>
          <w:tcPr>
            <w:tcW w:w="685" w:type="pct"/>
            <w:shd w:val="clear" w:color="auto" w:fill="auto"/>
            <w:hideMark/>
          </w:tcPr>
          <w:p w:rsidR="00DA474A" w:rsidRPr="00DE1C3F" w:rsidRDefault="00DA474A" w:rsidP="00DE1C3F">
            <w:r w:rsidRPr="00DE1C3F">
              <w:t>200,000.00</w:t>
            </w:r>
          </w:p>
        </w:tc>
        <w:tc>
          <w:tcPr>
            <w:tcW w:w="639" w:type="pct"/>
            <w:shd w:val="clear" w:color="auto" w:fill="auto"/>
            <w:hideMark/>
          </w:tcPr>
          <w:p w:rsidR="00DA474A" w:rsidRPr="00DE1C3F" w:rsidRDefault="00DA474A" w:rsidP="00DE1C3F">
            <w:r w:rsidRPr="00DE1C3F">
              <w:t>0.03%</w:t>
            </w:r>
          </w:p>
        </w:tc>
        <w:tc>
          <w:tcPr>
            <w:tcW w:w="617" w:type="pct"/>
            <w:shd w:val="clear" w:color="auto" w:fill="auto"/>
            <w:noWrap/>
            <w:hideMark/>
          </w:tcPr>
          <w:p w:rsidR="00DA474A" w:rsidRPr="00DE1C3F" w:rsidRDefault="00DA474A" w:rsidP="00DE1C3F">
            <w:r w:rsidRPr="00DE1C3F">
              <w:t>0.02%</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62</w:t>
            </w:r>
          </w:p>
        </w:tc>
        <w:tc>
          <w:tcPr>
            <w:tcW w:w="731" w:type="pct"/>
            <w:shd w:val="clear" w:color="auto" w:fill="auto"/>
            <w:noWrap/>
            <w:hideMark/>
          </w:tcPr>
          <w:p w:rsidR="00DA474A" w:rsidRPr="00DE1C3F" w:rsidRDefault="00DA474A" w:rsidP="00DE1C3F">
            <w:r w:rsidRPr="00DE1C3F">
              <w:t>Mr. Nandan Kumar Saha</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62 no Bangshal Road, Sutarpara, Narayangonj - 1400.</w:t>
            </w:r>
          </w:p>
        </w:tc>
        <w:tc>
          <w:tcPr>
            <w:tcW w:w="534" w:type="pct"/>
            <w:shd w:val="clear" w:color="auto" w:fill="auto"/>
            <w:noWrap/>
            <w:hideMark/>
          </w:tcPr>
          <w:p w:rsidR="00DA474A" w:rsidRPr="00DE1C3F" w:rsidRDefault="00DA474A" w:rsidP="00DE1C3F">
            <w:r w:rsidRPr="00DE1C3F">
              <w:t>40,000</w:t>
            </w:r>
          </w:p>
        </w:tc>
        <w:tc>
          <w:tcPr>
            <w:tcW w:w="685" w:type="pct"/>
            <w:shd w:val="clear" w:color="auto" w:fill="auto"/>
            <w:hideMark/>
          </w:tcPr>
          <w:p w:rsidR="00DA474A" w:rsidRPr="00DE1C3F" w:rsidRDefault="00DA474A" w:rsidP="00DE1C3F">
            <w:r w:rsidRPr="00DE1C3F">
              <w:t>400,000.00</w:t>
            </w:r>
          </w:p>
        </w:tc>
        <w:tc>
          <w:tcPr>
            <w:tcW w:w="639" w:type="pct"/>
            <w:shd w:val="clear" w:color="auto" w:fill="auto"/>
            <w:hideMark/>
          </w:tcPr>
          <w:p w:rsidR="00DA474A" w:rsidRPr="00DE1C3F" w:rsidRDefault="00DA474A" w:rsidP="00DE1C3F">
            <w:r w:rsidRPr="00DE1C3F">
              <w:t>0.05%</w:t>
            </w:r>
          </w:p>
        </w:tc>
        <w:tc>
          <w:tcPr>
            <w:tcW w:w="617" w:type="pct"/>
            <w:shd w:val="clear" w:color="auto" w:fill="auto"/>
            <w:noWrap/>
            <w:hideMark/>
          </w:tcPr>
          <w:p w:rsidR="00DA474A" w:rsidRPr="00DE1C3F" w:rsidRDefault="00DA474A" w:rsidP="00DE1C3F">
            <w:r w:rsidRPr="00DE1C3F">
              <w:t>0.05%</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63</w:t>
            </w:r>
          </w:p>
        </w:tc>
        <w:tc>
          <w:tcPr>
            <w:tcW w:w="731" w:type="pct"/>
            <w:shd w:val="clear" w:color="auto" w:fill="auto"/>
            <w:noWrap/>
            <w:hideMark/>
          </w:tcPr>
          <w:p w:rsidR="00DA474A" w:rsidRPr="00DE1C3F" w:rsidRDefault="00DA474A" w:rsidP="00DE1C3F">
            <w:r w:rsidRPr="00DE1C3F">
              <w:t>Mr. A. K. M. Ehteshamul Haque</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Flat # A3-02, Asiana Apartment, 04 Holy Lane, Shamoly, Dhaka-1207</w:t>
            </w:r>
          </w:p>
        </w:tc>
        <w:tc>
          <w:tcPr>
            <w:tcW w:w="534" w:type="pct"/>
            <w:shd w:val="clear" w:color="auto" w:fill="auto"/>
            <w:noWrap/>
            <w:hideMark/>
          </w:tcPr>
          <w:p w:rsidR="00DA474A" w:rsidRPr="00DE1C3F" w:rsidRDefault="00DA474A" w:rsidP="00DE1C3F">
            <w:r w:rsidRPr="00DE1C3F">
              <w:t>20,000</w:t>
            </w:r>
          </w:p>
        </w:tc>
        <w:tc>
          <w:tcPr>
            <w:tcW w:w="685" w:type="pct"/>
            <w:shd w:val="clear" w:color="auto" w:fill="auto"/>
            <w:hideMark/>
          </w:tcPr>
          <w:p w:rsidR="00DA474A" w:rsidRPr="00DE1C3F" w:rsidRDefault="00DA474A" w:rsidP="00DE1C3F">
            <w:r w:rsidRPr="00DE1C3F">
              <w:t>200,000.00</w:t>
            </w:r>
          </w:p>
        </w:tc>
        <w:tc>
          <w:tcPr>
            <w:tcW w:w="639" w:type="pct"/>
            <w:shd w:val="clear" w:color="auto" w:fill="auto"/>
            <w:hideMark/>
          </w:tcPr>
          <w:p w:rsidR="00DA474A" w:rsidRPr="00DE1C3F" w:rsidRDefault="00DA474A" w:rsidP="00DE1C3F">
            <w:r w:rsidRPr="00DE1C3F">
              <w:t>0.03%</w:t>
            </w:r>
          </w:p>
        </w:tc>
        <w:tc>
          <w:tcPr>
            <w:tcW w:w="617" w:type="pct"/>
            <w:shd w:val="clear" w:color="auto" w:fill="auto"/>
            <w:noWrap/>
            <w:hideMark/>
          </w:tcPr>
          <w:p w:rsidR="00DA474A" w:rsidRPr="00DE1C3F" w:rsidRDefault="00DA474A" w:rsidP="00DE1C3F">
            <w:r w:rsidRPr="00DE1C3F">
              <w:t>0.02%</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64</w:t>
            </w:r>
          </w:p>
        </w:tc>
        <w:tc>
          <w:tcPr>
            <w:tcW w:w="731" w:type="pct"/>
            <w:shd w:val="clear" w:color="auto" w:fill="auto"/>
            <w:noWrap/>
            <w:hideMark/>
          </w:tcPr>
          <w:p w:rsidR="00DA474A" w:rsidRPr="00DE1C3F" w:rsidRDefault="00DA474A" w:rsidP="00DE1C3F">
            <w:r w:rsidRPr="00DE1C3F">
              <w:t>Mr. Majharul Islam</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Flat # 5 A, House # 3, Road # 16, Sector - 7, Uttara, Dhaka.</w:t>
            </w:r>
          </w:p>
        </w:tc>
        <w:tc>
          <w:tcPr>
            <w:tcW w:w="534" w:type="pct"/>
            <w:shd w:val="clear" w:color="auto" w:fill="auto"/>
            <w:noWrap/>
            <w:hideMark/>
          </w:tcPr>
          <w:p w:rsidR="00DA474A" w:rsidRPr="00DE1C3F" w:rsidRDefault="00DA474A" w:rsidP="00DE1C3F">
            <w:r w:rsidRPr="00DE1C3F">
              <w:t>50,000</w:t>
            </w:r>
          </w:p>
        </w:tc>
        <w:tc>
          <w:tcPr>
            <w:tcW w:w="685" w:type="pct"/>
            <w:shd w:val="clear" w:color="auto" w:fill="auto"/>
            <w:hideMark/>
          </w:tcPr>
          <w:p w:rsidR="00DA474A" w:rsidRPr="00DE1C3F" w:rsidRDefault="00DA474A" w:rsidP="00DE1C3F">
            <w:r w:rsidRPr="00DE1C3F">
              <w:t>500,000.00</w:t>
            </w:r>
          </w:p>
        </w:tc>
        <w:tc>
          <w:tcPr>
            <w:tcW w:w="639" w:type="pct"/>
            <w:shd w:val="clear" w:color="auto" w:fill="auto"/>
            <w:hideMark/>
          </w:tcPr>
          <w:p w:rsidR="00DA474A" w:rsidRPr="00DE1C3F" w:rsidRDefault="00DA474A" w:rsidP="00DE1C3F">
            <w:r w:rsidRPr="00DE1C3F">
              <w:t>0.07%</w:t>
            </w:r>
          </w:p>
        </w:tc>
        <w:tc>
          <w:tcPr>
            <w:tcW w:w="617" w:type="pct"/>
            <w:shd w:val="clear" w:color="auto" w:fill="auto"/>
            <w:noWrap/>
            <w:hideMark/>
          </w:tcPr>
          <w:p w:rsidR="00DA474A" w:rsidRPr="00DE1C3F" w:rsidRDefault="00DA474A" w:rsidP="00DE1C3F">
            <w:r w:rsidRPr="00DE1C3F">
              <w:t>0.06%</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65</w:t>
            </w:r>
          </w:p>
        </w:tc>
        <w:tc>
          <w:tcPr>
            <w:tcW w:w="731" w:type="pct"/>
            <w:shd w:val="clear" w:color="auto" w:fill="auto"/>
            <w:noWrap/>
            <w:hideMark/>
          </w:tcPr>
          <w:p w:rsidR="00DA474A" w:rsidRPr="00DE1C3F" w:rsidRDefault="00DA474A" w:rsidP="00DE1C3F">
            <w:r w:rsidRPr="00DE1C3F">
              <w:t>Mr. A.K.M Siddiqure Rahman</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379/1, West Rampura, DIT Road, Rampura, Dhaka-1219.</w:t>
            </w:r>
          </w:p>
        </w:tc>
        <w:tc>
          <w:tcPr>
            <w:tcW w:w="534" w:type="pct"/>
            <w:shd w:val="clear" w:color="auto" w:fill="auto"/>
            <w:noWrap/>
            <w:hideMark/>
          </w:tcPr>
          <w:p w:rsidR="00DA474A" w:rsidRPr="00DE1C3F" w:rsidRDefault="00DA474A" w:rsidP="00DE1C3F">
            <w:r w:rsidRPr="00DE1C3F">
              <w:t>10,000</w:t>
            </w:r>
          </w:p>
        </w:tc>
        <w:tc>
          <w:tcPr>
            <w:tcW w:w="685" w:type="pct"/>
            <w:shd w:val="clear" w:color="auto" w:fill="auto"/>
            <w:hideMark/>
          </w:tcPr>
          <w:p w:rsidR="00DA474A" w:rsidRPr="00DE1C3F" w:rsidRDefault="00DA474A" w:rsidP="00DE1C3F">
            <w:r w:rsidRPr="00DE1C3F">
              <w:t>100,000.00</w:t>
            </w:r>
          </w:p>
        </w:tc>
        <w:tc>
          <w:tcPr>
            <w:tcW w:w="639" w:type="pct"/>
            <w:shd w:val="clear" w:color="auto" w:fill="auto"/>
            <w:hideMark/>
          </w:tcPr>
          <w:p w:rsidR="00DA474A" w:rsidRPr="00DE1C3F" w:rsidRDefault="00DA474A" w:rsidP="00DE1C3F">
            <w:r w:rsidRPr="00DE1C3F">
              <w:t>0.01%</w:t>
            </w:r>
          </w:p>
        </w:tc>
        <w:tc>
          <w:tcPr>
            <w:tcW w:w="617" w:type="pct"/>
            <w:shd w:val="clear" w:color="auto" w:fill="auto"/>
            <w:noWrap/>
            <w:hideMark/>
          </w:tcPr>
          <w:p w:rsidR="00DA474A" w:rsidRPr="00DE1C3F" w:rsidRDefault="00DA474A" w:rsidP="00DE1C3F">
            <w:r w:rsidRPr="00DE1C3F">
              <w:t>0.01%</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66</w:t>
            </w:r>
          </w:p>
        </w:tc>
        <w:tc>
          <w:tcPr>
            <w:tcW w:w="731" w:type="pct"/>
            <w:shd w:val="clear" w:color="auto" w:fill="auto"/>
            <w:noWrap/>
            <w:hideMark/>
          </w:tcPr>
          <w:p w:rsidR="00DA474A" w:rsidRPr="00DE1C3F" w:rsidRDefault="00DA474A" w:rsidP="00DE1C3F">
            <w:r w:rsidRPr="00DE1C3F">
              <w:t>Mr. Iftekhar Ahmed</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23, Dilue Road (2nd Floor) Moghbazar Dhaka.</w:t>
            </w:r>
          </w:p>
        </w:tc>
        <w:tc>
          <w:tcPr>
            <w:tcW w:w="534" w:type="pct"/>
            <w:shd w:val="clear" w:color="auto" w:fill="auto"/>
            <w:noWrap/>
            <w:hideMark/>
          </w:tcPr>
          <w:p w:rsidR="00DA474A" w:rsidRPr="00DE1C3F" w:rsidRDefault="00DA474A" w:rsidP="00DE1C3F">
            <w:r w:rsidRPr="00DE1C3F">
              <w:t>10,000</w:t>
            </w:r>
          </w:p>
        </w:tc>
        <w:tc>
          <w:tcPr>
            <w:tcW w:w="685" w:type="pct"/>
            <w:shd w:val="clear" w:color="auto" w:fill="auto"/>
            <w:hideMark/>
          </w:tcPr>
          <w:p w:rsidR="00DA474A" w:rsidRPr="00DE1C3F" w:rsidRDefault="00DA474A" w:rsidP="00DE1C3F">
            <w:r w:rsidRPr="00DE1C3F">
              <w:t>100,000.00</w:t>
            </w:r>
          </w:p>
        </w:tc>
        <w:tc>
          <w:tcPr>
            <w:tcW w:w="639" w:type="pct"/>
            <w:shd w:val="clear" w:color="auto" w:fill="auto"/>
            <w:hideMark/>
          </w:tcPr>
          <w:p w:rsidR="00DA474A" w:rsidRPr="00DE1C3F" w:rsidRDefault="00DA474A" w:rsidP="00DE1C3F">
            <w:r w:rsidRPr="00DE1C3F">
              <w:t>0.01%</w:t>
            </w:r>
          </w:p>
        </w:tc>
        <w:tc>
          <w:tcPr>
            <w:tcW w:w="617" w:type="pct"/>
            <w:shd w:val="clear" w:color="auto" w:fill="auto"/>
            <w:noWrap/>
            <w:hideMark/>
          </w:tcPr>
          <w:p w:rsidR="00DA474A" w:rsidRPr="00DE1C3F" w:rsidRDefault="00DA474A" w:rsidP="00DE1C3F">
            <w:r w:rsidRPr="00DE1C3F">
              <w:t>0.01%</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67</w:t>
            </w:r>
          </w:p>
        </w:tc>
        <w:tc>
          <w:tcPr>
            <w:tcW w:w="731" w:type="pct"/>
            <w:shd w:val="clear" w:color="auto" w:fill="auto"/>
            <w:noWrap/>
            <w:hideMark/>
          </w:tcPr>
          <w:p w:rsidR="00DA474A" w:rsidRPr="00DE1C3F" w:rsidRDefault="00DA474A" w:rsidP="00DE1C3F">
            <w:r w:rsidRPr="00DE1C3F">
              <w:t>Regent Pacific Ltd</w:t>
            </w:r>
          </w:p>
        </w:tc>
        <w:tc>
          <w:tcPr>
            <w:tcW w:w="593" w:type="pct"/>
            <w:shd w:val="clear" w:color="auto" w:fill="auto"/>
            <w:noWrap/>
            <w:hideMark/>
          </w:tcPr>
          <w:p w:rsidR="00DA474A" w:rsidRPr="00DE1C3F" w:rsidRDefault="00DA474A" w:rsidP="00DE1C3F">
            <w:r w:rsidRPr="00DE1C3F">
              <w:t>Director</w:t>
            </w:r>
          </w:p>
        </w:tc>
        <w:tc>
          <w:tcPr>
            <w:tcW w:w="927" w:type="pct"/>
            <w:shd w:val="clear" w:color="auto" w:fill="auto"/>
            <w:hideMark/>
          </w:tcPr>
          <w:p w:rsidR="00DA474A" w:rsidRPr="00DE1C3F" w:rsidRDefault="00DA474A" w:rsidP="00DE1C3F">
            <w:r w:rsidRPr="00DE1C3F">
              <w:t>604, Eastern Harbour Centre, 28 Hoi Chak Street, Quarry Bay, Hong Kong.</w:t>
            </w:r>
          </w:p>
        </w:tc>
        <w:tc>
          <w:tcPr>
            <w:tcW w:w="534" w:type="pct"/>
            <w:shd w:val="clear" w:color="auto" w:fill="auto"/>
            <w:noWrap/>
            <w:hideMark/>
          </w:tcPr>
          <w:p w:rsidR="00DA474A" w:rsidRPr="00DE1C3F" w:rsidRDefault="00DA474A" w:rsidP="00DE1C3F">
            <w:r w:rsidRPr="00DE1C3F">
              <w:t>7,350,000</w:t>
            </w:r>
          </w:p>
        </w:tc>
        <w:tc>
          <w:tcPr>
            <w:tcW w:w="685" w:type="pct"/>
            <w:shd w:val="clear" w:color="auto" w:fill="auto"/>
            <w:hideMark/>
          </w:tcPr>
          <w:p w:rsidR="00DA474A" w:rsidRPr="00DE1C3F" w:rsidRDefault="00DA474A" w:rsidP="00DE1C3F">
            <w:r w:rsidRPr="00DE1C3F">
              <w:t>73,500,000.00</w:t>
            </w:r>
          </w:p>
        </w:tc>
        <w:tc>
          <w:tcPr>
            <w:tcW w:w="639" w:type="pct"/>
            <w:shd w:val="clear" w:color="auto" w:fill="auto"/>
            <w:hideMark/>
          </w:tcPr>
          <w:p w:rsidR="00DA474A" w:rsidRPr="00DE1C3F" w:rsidRDefault="00DA474A" w:rsidP="00DE1C3F">
            <w:r w:rsidRPr="00DE1C3F">
              <w:t>9.80%</w:t>
            </w:r>
          </w:p>
        </w:tc>
        <w:tc>
          <w:tcPr>
            <w:tcW w:w="617" w:type="pct"/>
            <w:shd w:val="clear" w:color="auto" w:fill="auto"/>
            <w:noWrap/>
            <w:hideMark/>
          </w:tcPr>
          <w:p w:rsidR="00DA474A" w:rsidRPr="00DE1C3F" w:rsidRDefault="00DA474A" w:rsidP="00DE1C3F">
            <w:r w:rsidRPr="00DE1C3F">
              <w:t>8.45%</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68</w:t>
            </w:r>
          </w:p>
        </w:tc>
        <w:tc>
          <w:tcPr>
            <w:tcW w:w="731" w:type="pct"/>
            <w:shd w:val="clear" w:color="auto" w:fill="auto"/>
            <w:noWrap/>
            <w:hideMark/>
          </w:tcPr>
          <w:p w:rsidR="00DA474A" w:rsidRPr="00DE1C3F" w:rsidRDefault="00DA474A" w:rsidP="00DE1C3F">
            <w:r w:rsidRPr="00DE1C3F">
              <w:t xml:space="preserve">QooL Bangladesh </w:t>
            </w:r>
            <w:r w:rsidRPr="00DE1C3F">
              <w:lastRenderedPageBreak/>
              <w:t>Ltd</w:t>
            </w:r>
          </w:p>
        </w:tc>
        <w:tc>
          <w:tcPr>
            <w:tcW w:w="593" w:type="pct"/>
            <w:shd w:val="clear" w:color="auto" w:fill="auto"/>
            <w:noWrap/>
            <w:hideMark/>
          </w:tcPr>
          <w:p w:rsidR="00DA474A" w:rsidRPr="00DE1C3F" w:rsidRDefault="00DA474A" w:rsidP="00DE1C3F">
            <w:r w:rsidRPr="00DE1C3F">
              <w:lastRenderedPageBreak/>
              <w:t>Shareholder</w:t>
            </w:r>
          </w:p>
        </w:tc>
        <w:tc>
          <w:tcPr>
            <w:tcW w:w="927" w:type="pct"/>
            <w:shd w:val="clear" w:color="auto" w:fill="auto"/>
            <w:hideMark/>
          </w:tcPr>
          <w:p w:rsidR="00DA474A" w:rsidRPr="00DE1C3F" w:rsidRDefault="00DA474A" w:rsidP="00DE1C3F">
            <w:r w:rsidRPr="00DE1C3F">
              <w:t xml:space="preserve">OFFICE: KA-74/2(3RD </w:t>
            </w:r>
            <w:r w:rsidRPr="00DE1C3F">
              <w:lastRenderedPageBreak/>
              <w:t>FLOOR), KURIL, PRAGATI SARONI, BADDA,DHAKA</w:t>
            </w:r>
          </w:p>
        </w:tc>
        <w:tc>
          <w:tcPr>
            <w:tcW w:w="534" w:type="pct"/>
            <w:shd w:val="clear" w:color="auto" w:fill="auto"/>
            <w:noWrap/>
            <w:hideMark/>
          </w:tcPr>
          <w:p w:rsidR="00DA474A" w:rsidRPr="00DE1C3F" w:rsidRDefault="00DA474A" w:rsidP="00DE1C3F">
            <w:r w:rsidRPr="00DE1C3F">
              <w:lastRenderedPageBreak/>
              <w:t>1,200,000</w:t>
            </w:r>
          </w:p>
        </w:tc>
        <w:tc>
          <w:tcPr>
            <w:tcW w:w="685" w:type="pct"/>
            <w:shd w:val="clear" w:color="auto" w:fill="auto"/>
            <w:hideMark/>
          </w:tcPr>
          <w:p w:rsidR="00DA474A" w:rsidRPr="00DE1C3F" w:rsidRDefault="00DA474A" w:rsidP="00DE1C3F">
            <w:r w:rsidRPr="00DE1C3F">
              <w:t>12,000,000.00</w:t>
            </w:r>
          </w:p>
        </w:tc>
        <w:tc>
          <w:tcPr>
            <w:tcW w:w="639" w:type="pct"/>
            <w:shd w:val="clear" w:color="auto" w:fill="auto"/>
            <w:hideMark/>
          </w:tcPr>
          <w:p w:rsidR="00DA474A" w:rsidRPr="00DE1C3F" w:rsidRDefault="00DA474A" w:rsidP="00DE1C3F">
            <w:r w:rsidRPr="00DE1C3F">
              <w:t>1.60%</w:t>
            </w:r>
          </w:p>
        </w:tc>
        <w:tc>
          <w:tcPr>
            <w:tcW w:w="617" w:type="pct"/>
            <w:shd w:val="clear" w:color="auto" w:fill="auto"/>
            <w:noWrap/>
            <w:hideMark/>
          </w:tcPr>
          <w:p w:rsidR="00DA474A" w:rsidRPr="00DE1C3F" w:rsidRDefault="00DA474A" w:rsidP="00DE1C3F">
            <w:r w:rsidRPr="00DE1C3F">
              <w:t>1.38%</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lastRenderedPageBreak/>
              <w:t>69</w:t>
            </w:r>
          </w:p>
        </w:tc>
        <w:tc>
          <w:tcPr>
            <w:tcW w:w="731" w:type="pct"/>
            <w:shd w:val="clear" w:color="auto" w:fill="auto"/>
            <w:noWrap/>
            <w:hideMark/>
          </w:tcPr>
          <w:p w:rsidR="00DA474A" w:rsidRPr="00DE1C3F" w:rsidRDefault="00DA474A" w:rsidP="00DE1C3F">
            <w:r w:rsidRPr="00DE1C3F">
              <w:t>Mr. Rubel Aziz</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House # 8, Road#62, Gulshan-2, Dhaka</w:t>
            </w:r>
          </w:p>
        </w:tc>
        <w:tc>
          <w:tcPr>
            <w:tcW w:w="534" w:type="pct"/>
            <w:shd w:val="clear" w:color="auto" w:fill="auto"/>
            <w:noWrap/>
            <w:hideMark/>
          </w:tcPr>
          <w:p w:rsidR="00DA474A" w:rsidRPr="00DE1C3F" w:rsidRDefault="00DA474A" w:rsidP="00DE1C3F">
            <w:r w:rsidRPr="00DE1C3F">
              <w:t>705,000</w:t>
            </w:r>
          </w:p>
        </w:tc>
        <w:tc>
          <w:tcPr>
            <w:tcW w:w="685" w:type="pct"/>
            <w:shd w:val="clear" w:color="auto" w:fill="auto"/>
            <w:hideMark/>
          </w:tcPr>
          <w:p w:rsidR="00DA474A" w:rsidRPr="00DE1C3F" w:rsidRDefault="00DA474A" w:rsidP="00DE1C3F">
            <w:r w:rsidRPr="00DE1C3F">
              <w:t>7,050,000.00</w:t>
            </w:r>
          </w:p>
        </w:tc>
        <w:tc>
          <w:tcPr>
            <w:tcW w:w="639" w:type="pct"/>
            <w:shd w:val="clear" w:color="auto" w:fill="auto"/>
            <w:hideMark/>
          </w:tcPr>
          <w:p w:rsidR="00DA474A" w:rsidRPr="00DE1C3F" w:rsidRDefault="00DA474A" w:rsidP="00DE1C3F">
            <w:r w:rsidRPr="00DE1C3F">
              <w:t>0.94%</w:t>
            </w:r>
          </w:p>
        </w:tc>
        <w:tc>
          <w:tcPr>
            <w:tcW w:w="617" w:type="pct"/>
            <w:shd w:val="clear" w:color="auto" w:fill="auto"/>
            <w:noWrap/>
            <w:hideMark/>
          </w:tcPr>
          <w:p w:rsidR="00DA474A" w:rsidRPr="00DE1C3F" w:rsidRDefault="00DA474A" w:rsidP="00DE1C3F">
            <w:r w:rsidRPr="00DE1C3F">
              <w:t>0.81%</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70</w:t>
            </w:r>
          </w:p>
        </w:tc>
        <w:tc>
          <w:tcPr>
            <w:tcW w:w="731" w:type="pct"/>
            <w:shd w:val="clear" w:color="auto" w:fill="auto"/>
            <w:hideMark/>
          </w:tcPr>
          <w:p w:rsidR="00DA474A" w:rsidRPr="00DE1C3F" w:rsidRDefault="00DA474A" w:rsidP="00DE1C3F">
            <w:r w:rsidRPr="00DE1C3F">
              <w:t>LankaBangla Investments Ltd</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Eunoos  Trade  Centre  (Level # 21), 52-53, Dilkusha C/A, Dhaka-1000</w:t>
            </w:r>
          </w:p>
        </w:tc>
        <w:tc>
          <w:tcPr>
            <w:tcW w:w="534" w:type="pct"/>
            <w:shd w:val="clear" w:color="auto" w:fill="auto"/>
            <w:noWrap/>
            <w:hideMark/>
          </w:tcPr>
          <w:p w:rsidR="00DA474A" w:rsidRPr="00DE1C3F" w:rsidRDefault="00DA474A" w:rsidP="00DE1C3F">
            <w:r w:rsidRPr="00DE1C3F">
              <w:t>2,064,000</w:t>
            </w:r>
          </w:p>
        </w:tc>
        <w:tc>
          <w:tcPr>
            <w:tcW w:w="685" w:type="pct"/>
            <w:shd w:val="clear" w:color="auto" w:fill="auto"/>
            <w:hideMark/>
          </w:tcPr>
          <w:p w:rsidR="00DA474A" w:rsidRPr="00DE1C3F" w:rsidRDefault="00DA474A" w:rsidP="00DE1C3F">
            <w:r w:rsidRPr="00DE1C3F">
              <w:t>20,640,000.00</w:t>
            </w:r>
          </w:p>
        </w:tc>
        <w:tc>
          <w:tcPr>
            <w:tcW w:w="639" w:type="pct"/>
            <w:shd w:val="clear" w:color="auto" w:fill="auto"/>
            <w:hideMark/>
          </w:tcPr>
          <w:p w:rsidR="00DA474A" w:rsidRPr="00DE1C3F" w:rsidRDefault="00DA474A" w:rsidP="00DE1C3F">
            <w:r w:rsidRPr="00DE1C3F">
              <w:t>2.75%</w:t>
            </w:r>
          </w:p>
        </w:tc>
        <w:tc>
          <w:tcPr>
            <w:tcW w:w="617" w:type="pct"/>
            <w:shd w:val="clear" w:color="auto" w:fill="auto"/>
            <w:noWrap/>
            <w:hideMark/>
          </w:tcPr>
          <w:p w:rsidR="00DA474A" w:rsidRPr="00DE1C3F" w:rsidRDefault="00DA474A" w:rsidP="00DE1C3F">
            <w:r w:rsidRPr="00DE1C3F">
              <w:t>2.37%</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71</w:t>
            </w:r>
          </w:p>
        </w:tc>
        <w:tc>
          <w:tcPr>
            <w:tcW w:w="731" w:type="pct"/>
            <w:shd w:val="clear" w:color="auto" w:fill="auto"/>
            <w:noWrap/>
            <w:hideMark/>
          </w:tcPr>
          <w:p w:rsidR="00DA474A" w:rsidRPr="00DE1C3F" w:rsidRDefault="00DA474A" w:rsidP="00DE1C3F">
            <w:r w:rsidRPr="00DE1C3F">
              <w:t>Mr. Wazed Mollah</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8H,Sheltech Monihar, 154/1, Monipuripara, Tejgaon, Dhaka-1215</w:t>
            </w:r>
          </w:p>
        </w:tc>
        <w:tc>
          <w:tcPr>
            <w:tcW w:w="534" w:type="pct"/>
            <w:shd w:val="clear" w:color="auto" w:fill="auto"/>
            <w:noWrap/>
            <w:hideMark/>
          </w:tcPr>
          <w:p w:rsidR="00DA474A" w:rsidRPr="00DE1C3F" w:rsidRDefault="00DA474A" w:rsidP="00DE1C3F">
            <w:r w:rsidRPr="00DE1C3F">
              <w:t>333,333</w:t>
            </w:r>
          </w:p>
        </w:tc>
        <w:tc>
          <w:tcPr>
            <w:tcW w:w="685" w:type="pct"/>
            <w:shd w:val="clear" w:color="auto" w:fill="auto"/>
            <w:hideMark/>
          </w:tcPr>
          <w:p w:rsidR="00DA474A" w:rsidRPr="00DE1C3F" w:rsidRDefault="00DA474A" w:rsidP="00DE1C3F">
            <w:r w:rsidRPr="00DE1C3F">
              <w:t>3,333,330.00</w:t>
            </w:r>
          </w:p>
        </w:tc>
        <w:tc>
          <w:tcPr>
            <w:tcW w:w="639" w:type="pct"/>
            <w:shd w:val="clear" w:color="auto" w:fill="auto"/>
            <w:hideMark/>
          </w:tcPr>
          <w:p w:rsidR="00DA474A" w:rsidRPr="00DE1C3F" w:rsidRDefault="00DA474A" w:rsidP="00DE1C3F">
            <w:r w:rsidRPr="00DE1C3F">
              <w:t>0.44%</w:t>
            </w:r>
          </w:p>
        </w:tc>
        <w:tc>
          <w:tcPr>
            <w:tcW w:w="617" w:type="pct"/>
            <w:shd w:val="clear" w:color="auto" w:fill="auto"/>
            <w:noWrap/>
            <w:hideMark/>
          </w:tcPr>
          <w:p w:rsidR="00DA474A" w:rsidRPr="00DE1C3F" w:rsidRDefault="00DA474A" w:rsidP="00DE1C3F">
            <w:r w:rsidRPr="00DE1C3F">
              <w:t>0.38%</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72</w:t>
            </w:r>
          </w:p>
        </w:tc>
        <w:tc>
          <w:tcPr>
            <w:tcW w:w="731" w:type="pct"/>
            <w:shd w:val="clear" w:color="auto" w:fill="auto"/>
            <w:noWrap/>
            <w:hideMark/>
          </w:tcPr>
          <w:p w:rsidR="00DA474A" w:rsidRPr="00DE1C3F" w:rsidRDefault="00DA474A" w:rsidP="00DE1C3F">
            <w:r w:rsidRPr="00DE1C3F">
              <w:t>Mr. Binod Kumar Agarwal</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Flat no.-12A,Musafir Tower, 90,Kakrail, Dhaka</w:t>
            </w:r>
          </w:p>
        </w:tc>
        <w:tc>
          <w:tcPr>
            <w:tcW w:w="534" w:type="pct"/>
            <w:shd w:val="clear" w:color="auto" w:fill="auto"/>
            <w:noWrap/>
            <w:hideMark/>
          </w:tcPr>
          <w:p w:rsidR="00DA474A" w:rsidRPr="00DE1C3F" w:rsidRDefault="00DA474A" w:rsidP="00DE1C3F">
            <w:r w:rsidRPr="00DE1C3F">
              <w:t>133,333</w:t>
            </w:r>
          </w:p>
        </w:tc>
        <w:tc>
          <w:tcPr>
            <w:tcW w:w="685" w:type="pct"/>
            <w:shd w:val="clear" w:color="auto" w:fill="auto"/>
            <w:hideMark/>
          </w:tcPr>
          <w:p w:rsidR="00DA474A" w:rsidRPr="00DE1C3F" w:rsidRDefault="00DA474A" w:rsidP="00DE1C3F">
            <w:r w:rsidRPr="00DE1C3F">
              <w:t>1,333,330.00</w:t>
            </w:r>
          </w:p>
        </w:tc>
        <w:tc>
          <w:tcPr>
            <w:tcW w:w="639" w:type="pct"/>
            <w:shd w:val="clear" w:color="auto" w:fill="auto"/>
            <w:hideMark/>
          </w:tcPr>
          <w:p w:rsidR="00DA474A" w:rsidRPr="00DE1C3F" w:rsidRDefault="00DA474A" w:rsidP="00DE1C3F">
            <w:r w:rsidRPr="00DE1C3F">
              <w:t>0.18%</w:t>
            </w:r>
          </w:p>
        </w:tc>
        <w:tc>
          <w:tcPr>
            <w:tcW w:w="617" w:type="pct"/>
            <w:shd w:val="clear" w:color="auto" w:fill="auto"/>
            <w:noWrap/>
            <w:hideMark/>
          </w:tcPr>
          <w:p w:rsidR="00DA474A" w:rsidRPr="00DE1C3F" w:rsidRDefault="00DA474A" w:rsidP="00DE1C3F">
            <w:r w:rsidRPr="00DE1C3F">
              <w:t>0.15%</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73</w:t>
            </w:r>
          </w:p>
        </w:tc>
        <w:tc>
          <w:tcPr>
            <w:tcW w:w="731" w:type="pct"/>
            <w:shd w:val="clear" w:color="auto" w:fill="auto"/>
            <w:noWrap/>
            <w:hideMark/>
          </w:tcPr>
          <w:p w:rsidR="00DA474A" w:rsidRPr="00DE1C3F" w:rsidRDefault="00DA474A" w:rsidP="00DE1C3F">
            <w:r w:rsidRPr="00DE1C3F">
              <w:t>Mrs. Akhy Bhowmik</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Flat no.-6D,Sheltech Mohana, 155, Tejgaon, Dhaka-1215.</w:t>
            </w:r>
          </w:p>
        </w:tc>
        <w:tc>
          <w:tcPr>
            <w:tcW w:w="534" w:type="pct"/>
            <w:shd w:val="clear" w:color="auto" w:fill="auto"/>
            <w:noWrap/>
            <w:hideMark/>
          </w:tcPr>
          <w:p w:rsidR="00DA474A" w:rsidRPr="00DE1C3F" w:rsidRDefault="00DA474A" w:rsidP="00DE1C3F">
            <w:r w:rsidRPr="00DE1C3F">
              <w:t>33,334</w:t>
            </w:r>
          </w:p>
        </w:tc>
        <w:tc>
          <w:tcPr>
            <w:tcW w:w="685" w:type="pct"/>
            <w:shd w:val="clear" w:color="auto" w:fill="auto"/>
            <w:hideMark/>
          </w:tcPr>
          <w:p w:rsidR="00DA474A" w:rsidRPr="00DE1C3F" w:rsidRDefault="00DA474A" w:rsidP="00DE1C3F">
            <w:r w:rsidRPr="00DE1C3F">
              <w:t>333,340.00</w:t>
            </w:r>
          </w:p>
        </w:tc>
        <w:tc>
          <w:tcPr>
            <w:tcW w:w="639" w:type="pct"/>
            <w:shd w:val="clear" w:color="auto" w:fill="auto"/>
            <w:hideMark/>
          </w:tcPr>
          <w:p w:rsidR="00DA474A" w:rsidRPr="00DE1C3F" w:rsidRDefault="00DA474A" w:rsidP="00DE1C3F">
            <w:r w:rsidRPr="00DE1C3F">
              <w:t>0.04%</w:t>
            </w:r>
          </w:p>
        </w:tc>
        <w:tc>
          <w:tcPr>
            <w:tcW w:w="617" w:type="pct"/>
            <w:shd w:val="clear" w:color="auto" w:fill="auto"/>
            <w:noWrap/>
            <w:hideMark/>
          </w:tcPr>
          <w:p w:rsidR="00DA474A" w:rsidRPr="00DE1C3F" w:rsidRDefault="00DA474A" w:rsidP="00DE1C3F">
            <w:r w:rsidRPr="00DE1C3F">
              <w:t>0.04%</w:t>
            </w:r>
          </w:p>
        </w:tc>
      </w:tr>
      <w:tr w:rsidR="00DA474A" w:rsidRPr="002C5819" w:rsidTr="00A574C3">
        <w:trPr>
          <w:trHeight w:val="300"/>
        </w:trPr>
        <w:tc>
          <w:tcPr>
            <w:tcW w:w="274" w:type="pct"/>
            <w:shd w:val="clear" w:color="auto" w:fill="auto"/>
            <w:noWrap/>
            <w:hideMark/>
          </w:tcPr>
          <w:p w:rsidR="00DA474A" w:rsidRPr="00DE1C3F" w:rsidRDefault="00DA474A" w:rsidP="00DE1C3F">
            <w:r w:rsidRPr="00DE1C3F">
              <w:t>74</w:t>
            </w:r>
          </w:p>
        </w:tc>
        <w:tc>
          <w:tcPr>
            <w:tcW w:w="731" w:type="pct"/>
            <w:shd w:val="clear" w:color="auto" w:fill="auto"/>
            <w:noWrap/>
            <w:hideMark/>
          </w:tcPr>
          <w:p w:rsidR="00DA474A" w:rsidRPr="00DE1C3F" w:rsidRDefault="00DA474A" w:rsidP="00DE1C3F">
            <w:r w:rsidRPr="00DE1C3F">
              <w:t>Mr. Mohammad A. Moyeen</w:t>
            </w:r>
          </w:p>
        </w:tc>
        <w:tc>
          <w:tcPr>
            <w:tcW w:w="593" w:type="pct"/>
            <w:shd w:val="clear" w:color="auto" w:fill="auto"/>
            <w:noWrap/>
            <w:hideMark/>
          </w:tcPr>
          <w:p w:rsidR="00DA474A" w:rsidRPr="00DE1C3F" w:rsidRDefault="00DA474A" w:rsidP="00DE1C3F">
            <w:r w:rsidRPr="00DE1C3F">
              <w:t>Shareholder</w:t>
            </w:r>
          </w:p>
        </w:tc>
        <w:tc>
          <w:tcPr>
            <w:tcW w:w="927" w:type="pct"/>
            <w:shd w:val="clear" w:color="auto" w:fill="auto"/>
            <w:hideMark/>
          </w:tcPr>
          <w:p w:rsidR="00DA474A" w:rsidRPr="00DE1C3F" w:rsidRDefault="00DA474A" w:rsidP="00DE1C3F">
            <w:r w:rsidRPr="00DE1C3F">
              <w:t>Safura Tower, Level - 11, 20 Kemal Ataturk Avenue, Banani, Dhaka-1213.</w:t>
            </w:r>
          </w:p>
        </w:tc>
        <w:tc>
          <w:tcPr>
            <w:tcW w:w="534" w:type="pct"/>
            <w:shd w:val="clear" w:color="auto" w:fill="auto"/>
            <w:noWrap/>
            <w:hideMark/>
          </w:tcPr>
          <w:p w:rsidR="00DA474A" w:rsidRPr="00DE1C3F" w:rsidRDefault="00DA474A" w:rsidP="00DE1C3F">
            <w:r w:rsidRPr="00DE1C3F">
              <w:t>1,250,000</w:t>
            </w:r>
          </w:p>
        </w:tc>
        <w:tc>
          <w:tcPr>
            <w:tcW w:w="685" w:type="pct"/>
            <w:shd w:val="clear" w:color="auto" w:fill="auto"/>
            <w:hideMark/>
          </w:tcPr>
          <w:p w:rsidR="00DA474A" w:rsidRPr="00DE1C3F" w:rsidRDefault="00DA474A" w:rsidP="00DE1C3F">
            <w:r w:rsidRPr="00DE1C3F">
              <w:t>12,500,000.00</w:t>
            </w:r>
          </w:p>
        </w:tc>
        <w:tc>
          <w:tcPr>
            <w:tcW w:w="639" w:type="pct"/>
            <w:shd w:val="clear" w:color="auto" w:fill="auto"/>
            <w:hideMark/>
          </w:tcPr>
          <w:p w:rsidR="00DA474A" w:rsidRPr="00DE1C3F" w:rsidRDefault="00DA474A" w:rsidP="00DE1C3F">
            <w:r w:rsidRPr="00DE1C3F">
              <w:t>1.67%</w:t>
            </w:r>
          </w:p>
        </w:tc>
        <w:tc>
          <w:tcPr>
            <w:tcW w:w="617" w:type="pct"/>
            <w:shd w:val="clear" w:color="auto" w:fill="auto"/>
            <w:noWrap/>
            <w:hideMark/>
          </w:tcPr>
          <w:p w:rsidR="00DA474A" w:rsidRPr="00DE1C3F" w:rsidRDefault="00DA474A" w:rsidP="00DE1C3F">
            <w:r w:rsidRPr="00DE1C3F">
              <w:t>1.44%</w:t>
            </w:r>
          </w:p>
        </w:tc>
      </w:tr>
      <w:tr w:rsidR="00A574C3" w:rsidRPr="002C5819" w:rsidTr="00843AD7">
        <w:trPr>
          <w:trHeight w:val="64"/>
        </w:trPr>
        <w:tc>
          <w:tcPr>
            <w:tcW w:w="2525" w:type="pct"/>
            <w:gridSpan w:val="4"/>
            <w:shd w:val="clear" w:color="auto" w:fill="auto"/>
            <w:noWrap/>
            <w:hideMark/>
          </w:tcPr>
          <w:p w:rsidR="00A574C3" w:rsidRPr="00DE1C3F" w:rsidRDefault="00A574C3" w:rsidP="00DE1C3F">
            <w:r w:rsidRPr="00DE1C3F">
              <w:t>Total</w:t>
            </w:r>
          </w:p>
        </w:tc>
        <w:tc>
          <w:tcPr>
            <w:tcW w:w="534" w:type="pct"/>
            <w:shd w:val="clear" w:color="auto" w:fill="auto"/>
            <w:noWrap/>
            <w:hideMark/>
          </w:tcPr>
          <w:p w:rsidR="00A574C3" w:rsidRPr="00DE1C3F" w:rsidRDefault="00A574C3" w:rsidP="00DE1C3F">
            <w:r w:rsidRPr="00DE1C3F">
              <w:t>75,000,000</w:t>
            </w:r>
          </w:p>
        </w:tc>
        <w:tc>
          <w:tcPr>
            <w:tcW w:w="685" w:type="pct"/>
            <w:shd w:val="clear" w:color="auto" w:fill="auto"/>
            <w:noWrap/>
            <w:hideMark/>
          </w:tcPr>
          <w:p w:rsidR="00A574C3" w:rsidRPr="00DE1C3F" w:rsidRDefault="00A574C3" w:rsidP="00DE1C3F">
            <w:r w:rsidRPr="00DE1C3F">
              <w:t>750,000,000.00</w:t>
            </w:r>
          </w:p>
        </w:tc>
        <w:tc>
          <w:tcPr>
            <w:tcW w:w="639" w:type="pct"/>
            <w:shd w:val="clear" w:color="auto" w:fill="auto"/>
            <w:noWrap/>
            <w:hideMark/>
          </w:tcPr>
          <w:p w:rsidR="00A574C3" w:rsidRPr="00DE1C3F" w:rsidRDefault="00A574C3" w:rsidP="00DE1C3F">
            <w:r w:rsidRPr="00DE1C3F">
              <w:t>100%</w:t>
            </w:r>
          </w:p>
        </w:tc>
        <w:tc>
          <w:tcPr>
            <w:tcW w:w="617" w:type="pct"/>
            <w:shd w:val="clear" w:color="auto" w:fill="auto"/>
            <w:noWrap/>
            <w:hideMark/>
          </w:tcPr>
          <w:p w:rsidR="00A574C3" w:rsidRPr="00DE1C3F" w:rsidRDefault="00A574C3" w:rsidP="00DE1C3F">
            <w:r w:rsidRPr="00DE1C3F">
              <w:t>86.21%</w:t>
            </w:r>
          </w:p>
        </w:tc>
      </w:tr>
    </w:tbl>
    <w:p w:rsidR="00A574C3" w:rsidRPr="00DE1C3F" w:rsidRDefault="00A574C3" w:rsidP="00347E3A"/>
    <w:p w:rsidR="00CD255F" w:rsidRPr="00DE1C3F" w:rsidRDefault="00CD255F" w:rsidP="00347E3A"/>
    <w:p w:rsidR="00CD255F" w:rsidRPr="00DE1C3F" w:rsidRDefault="00CD255F" w:rsidP="00347E3A"/>
    <w:p w:rsidR="00CD255F" w:rsidRPr="00DE1C3F" w:rsidRDefault="00CD255F" w:rsidP="00347E3A"/>
    <w:p w:rsidR="00CD255F" w:rsidRPr="00DE1C3F" w:rsidRDefault="00CD255F" w:rsidP="00347E3A"/>
    <w:p w:rsidR="00AC3DAA" w:rsidRPr="00DE1C3F" w:rsidRDefault="00AC3DAA" w:rsidP="00347E3A">
      <w:r w:rsidRPr="00DE1C3F">
        <w:t>Shareholder shareholding of 5% or more of the Company’s Securities</w:t>
      </w:r>
    </w:p>
    <w:p w:rsidR="00AC5D50" w:rsidRPr="00DE1C3F" w:rsidRDefault="00AC5D50" w:rsidP="00347E3A"/>
    <w:p w:rsidR="00D07D8D" w:rsidRPr="00DE1C3F" w:rsidRDefault="00D07D8D" w:rsidP="00347E3A">
      <w:r w:rsidRPr="00DE1C3F">
        <w:t xml:space="preserve">There is no shareholders shareholding of 5% or more except the </w:t>
      </w:r>
      <w:r w:rsidR="0030697C" w:rsidRPr="00DE1C3F">
        <w:t xml:space="preserve">following </w:t>
      </w:r>
      <w:r w:rsidR="00315497" w:rsidRPr="00DE1C3F">
        <w:t>shareholders</w:t>
      </w:r>
      <w:r w:rsidR="0030697C" w:rsidRPr="00DE1C3F">
        <w:t xml:space="preserve"> of the C</w:t>
      </w:r>
      <w:r w:rsidRPr="00DE1C3F">
        <w:t>ompany</w:t>
      </w:r>
      <w:r w:rsidR="0030697C" w:rsidRPr="00DE1C3F">
        <w:t xml:space="preserve"> -</w:t>
      </w: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8"/>
        <w:gridCol w:w="1462"/>
        <w:gridCol w:w="1140"/>
        <w:gridCol w:w="1980"/>
        <w:gridCol w:w="1080"/>
        <w:gridCol w:w="1350"/>
        <w:gridCol w:w="1206"/>
        <w:gridCol w:w="1234"/>
      </w:tblGrid>
      <w:tr w:rsidR="00A574C3" w:rsidRPr="007A6524" w:rsidTr="007A6524">
        <w:trPr>
          <w:trHeight w:val="585"/>
        </w:trPr>
        <w:tc>
          <w:tcPr>
            <w:tcW w:w="274" w:type="pct"/>
            <w:tcBorders>
              <w:top w:val="single" w:sz="4" w:space="0" w:color="auto"/>
              <w:left w:val="nil"/>
              <w:bottom w:val="single" w:sz="4" w:space="0" w:color="auto"/>
              <w:right w:val="nil"/>
            </w:tcBorders>
            <w:shd w:val="clear" w:color="auto" w:fill="95B3D7" w:themeFill="accent1" w:themeFillTint="99"/>
            <w:vAlign w:val="center"/>
            <w:hideMark/>
          </w:tcPr>
          <w:p w:rsidR="00A574C3" w:rsidRPr="00DE1C3F" w:rsidRDefault="00A574C3" w:rsidP="00DE1C3F">
            <w:r w:rsidRPr="00DE1C3F">
              <w:t>#</w:t>
            </w:r>
          </w:p>
        </w:tc>
        <w:tc>
          <w:tcPr>
            <w:tcW w:w="731" w:type="pct"/>
            <w:tcBorders>
              <w:top w:val="single" w:sz="4" w:space="0" w:color="auto"/>
              <w:left w:val="nil"/>
              <w:bottom w:val="single" w:sz="4" w:space="0" w:color="auto"/>
              <w:right w:val="nil"/>
            </w:tcBorders>
            <w:shd w:val="clear" w:color="auto" w:fill="95B3D7" w:themeFill="accent1" w:themeFillTint="99"/>
            <w:vAlign w:val="center"/>
            <w:hideMark/>
          </w:tcPr>
          <w:p w:rsidR="00A574C3" w:rsidRPr="00DE1C3F" w:rsidRDefault="00A574C3" w:rsidP="00DE1C3F">
            <w:r w:rsidRPr="00DE1C3F">
              <w:t>Name of the Shareholders</w:t>
            </w:r>
          </w:p>
        </w:tc>
        <w:tc>
          <w:tcPr>
            <w:tcW w:w="570" w:type="pct"/>
            <w:tcBorders>
              <w:top w:val="single" w:sz="4" w:space="0" w:color="auto"/>
              <w:left w:val="nil"/>
              <w:bottom w:val="single" w:sz="4" w:space="0" w:color="auto"/>
              <w:right w:val="nil"/>
            </w:tcBorders>
            <w:shd w:val="clear" w:color="auto" w:fill="95B3D7" w:themeFill="accent1" w:themeFillTint="99"/>
            <w:vAlign w:val="center"/>
            <w:hideMark/>
          </w:tcPr>
          <w:p w:rsidR="00A574C3" w:rsidRPr="00DE1C3F" w:rsidRDefault="00A574C3" w:rsidP="00DE1C3F">
            <w:r w:rsidRPr="00DE1C3F">
              <w:t>Status</w:t>
            </w:r>
          </w:p>
        </w:tc>
        <w:tc>
          <w:tcPr>
            <w:tcW w:w="990" w:type="pct"/>
            <w:tcBorders>
              <w:top w:val="single" w:sz="4" w:space="0" w:color="auto"/>
              <w:left w:val="nil"/>
              <w:bottom w:val="single" w:sz="4" w:space="0" w:color="auto"/>
              <w:right w:val="nil"/>
            </w:tcBorders>
            <w:shd w:val="clear" w:color="auto" w:fill="95B3D7" w:themeFill="accent1" w:themeFillTint="99"/>
            <w:vAlign w:val="center"/>
            <w:hideMark/>
          </w:tcPr>
          <w:p w:rsidR="00A574C3" w:rsidRPr="00DE1C3F" w:rsidRDefault="00A574C3" w:rsidP="00DE1C3F">
            <w:r w:rsidRPr="00DE1C3F">
              <w:t>Address</w:t>
            </w:r>
          </w:p>
        </w:tc>
        <w:tc>
          <w:tcPr>
            <w:tcW w:w="540" w:type="pct"/>
            <w:tcBorders>
              <w:top w:val="single" w:sz="4" w:space="0" w:color="auto"/>
              <w:left w:val="nil"/>
              <w:bottom w:val="single" w:sz="4" w:space="0" w:color="auto"/>
              <w:right w:val="nil"/>
            </w:tcBorders>
            <w:shd w:val="clear" w:color="auto" w:fill="95B3D7" w:themeFill="accent1" w:themeFillTint="99"/>
            <w:vAlign w:val="center"/>
            <w:hideMark/>
          </w:tcPr>
          <w:p w:rsidR="00A574C3" w:rsidRPr="00DE1C3F" w:rsidRDefault="00A574C3" w:rsidP="00DE1C3F">
            <w:r w:rsidRPr="00DE1C3F">
              <w:t>No. of Shares subscribed</w:t>
            </w:r>
          </w:p>
        </w:tc>
        <w:tc>
          <w:tcPr>
            <w:tcW w:w="675" w:type="pct"/>
            <w:tcBorders>
              <w:top w:val="single" w:sz="4" w:space="0" w:color="auto"/>
              <w:left w:val="nil"/>
              <w:bottom w:val="single" w:sz="4" w:space="0" w:color="auto"/>
              <w:right w:val="nil"/>
            </w:tcBorders>
            <w:shd w:val="clear" w:color="auto" w:fill="95B3D7" w:themeFill="accent1" w:themeFillTint="99"/>
            <w:vAlign w:val="center"/>
            <w:hideMark/>
          </w:tcPr>
          <w:p w:rsidR="00A574C3" w:rsidRPr="00DE1C3F" w:rsidRDefault="00A574C3" w:rsidP="00DE1C3F">
            <w:r w:rsidRPr="00DE1C3F">
              <w:t>Subscribed Amount (Tk.)</w:t>
            </w:r>
          </w:p>
        </w:tc>
        <w:tc>
          <w:tcPr>
            <w:tcW w:w="603" w:type="pct"/>
            <w:tcBorders>
              <w:top w:val="single" w:sz="4" w:space="0" w:color="auto"/>
              <w:left w:val="nil"/>
              <w:bottom w:val="single" w:sz="4" w:space="0" w:color="auto"/>
              <w:right w:val="nil"/>
            </w:tcBorders>
            <w:shd w:val="clear" w:color="auto" w:fill="95B3D7" w:themeFill="accent1" w:themeFillTint="99"/>
            <w:vAlign w:val="center"/>
            <w:hideMark/>
          </w:tcPr>
          <w:p w:rsidR="00A574C3" w:rsidRPr="00DE1C3F" w:rsidRDefault="00A574C3" w:rsidP="00DE1C3F">
            <w:r w:rsidRPr="00DE1C3F">
              <w:t>% of Shareholding (at present)</w:t>
            </w:r>
          </w:p>
        </w:tc>
        <w:tc>
          <w:tcPr>
            <w:tcW w:w="617" w:type="pct"/>
            <w:tcBorders>
              <w:top w:val="single" w:sz="4" w:space="0" w:color="auto"/>
              <w:left w:val="nil"/>
              <w:bottom w:val="single" w:sz="4" w:space="0" w:color="auto"/>
              <w:right w:val="nil"/>
            </w:tcBorders>
            <w:shd w:val="clear" w:color="auto" w:fill="95B3D7" w:themeFill="accent1" w:themeFillTint="99"/>
            <w:vAlign w:val="center"/>
            <w:hideMark/>
          </w:tcPr>
          <w:p w:rsidR="00A574C3" w:rsidRPr="00DE1C3F" w:rsidRDefault="00A574C3" w:rsidP="00DE1C3F">
            <w:r w:rsidRPr="00DE1C3F">
              <w:t>% of Shareholding (after IPO)</w:t>
            </w:r>
          </w:p>
        </w:tc>
      </w:tr>
      <w:tr w:rsidR="00A574C3" w:rsidRPr="002C5819" w:rsidTr="00B0121E">
        <w:trPr>
          <w:trHeight w:val="300"/>
        </w:trPr>
        <w:tc>
          <w:tcPr>
            <w:tcW w:w="274" w:type="pct"/>
            <w:tcBorders>
              <w:top w:val="single" w:sz="4" w:space="0" w:color="auto"/>
            </w:tcBorders>
            <w:shd w:val="clear" w:color="auto" w:fill="auto"/>
            <w:noWrap/>
            <w:hideMark/>
          </w:tcPr>
          <w:p w:rsidR="00A574C3" w:rsidRPr="00DE1C3F" w:rsidRDefault="00A574C3" w:rsidP="00DE1C3F">
            <w:r w:rsidRPr="00DE1C3F">
              <w:lastRenderedPageBreak/>
              <w:t>1.</w:t>
            </w:r>
          </w:p>
        </w:tc>
        <w:tc>
          <w:tcPr>
            <w:tcW w:w="731" w:type="pct"/>
            <w:tcBorders>
              <w:top w:val="single" w:sz="4" w:space="0" w:color="auto"/>
            </w:tcBorders>
            <w:shd w:val="clear" w:color="auto" w:fill="auto"/>
            <w:hideMark/>
          </w:tcPr>
          <w:p w:rsidR="00A574C3" w:rsidRPr="00DE1C3F" w:rsidRDefault="00A574C3" w:rsidP="00DE1C3F">
            <w:r w:rsidRPr="00DE1C3F">
              <w:t>Kazi Saifuddin Munir</w:t>
            </w:r>
            <w:r w:rsidR="00AC06F0" w:rsidRPr="00DE1C3F">
              <w:t>, Ph.D</w:t>
            </w:r>
          </w:p>
        </w:tc>
        <w:tc>
          <w:tcPr>
            <w:tcW w:w="570" w:type="pct"/>
            <w:tcBorders>
              <w:top w:val="single" w:sz="4" w:space="0" w:color="auto"/>
            </w:tcBorders>
            <w:shd w:val="clear" w:color="auto" w:fill="auto"/>
            <w:hideMark/>
          </w:tcPr>
          <w:p w:rsidR="00A574C3" w:rsidRPr="00DE1C3F" w:rsidRDefault="00A574C3" w:rsidP="00DE1C3F">
            <w:r w:rsidRPr="00DE1C3F">
              <w:t>Managing Director</w:t>
            </w:r>
            <w:r w:rsidR="00AC06F0" w:rsidRPr="00DE1C3F">
              <w:t>&amp; CEO</w:t>
            </w:r>
          </w:p>
        </w:tc>
        <w:tc>
          <w:tcPr>
            <w:tcW w:w="990" w:type="pct"/>
            <w:tcBorders>
              <w:top w:val="single" w:sz="4" w:space="0" w:color="auto"/>
            </w:tcBorders>
            <w:shd w:val="clear" w:color="auto" w:fill="auto"/>
            <w:hideMark/>
          </w:tcPr>
          <w:p w:rsidR="00A574C3" w:rsidRPr="00DE1C3F" w:rsidRDefault="00A574C3" w:rsidP="00DE1C3F">
            <w:r w:rsidRPr="00DE1C3F">
              <w:t>House # 17, Road # 59, Apartment # 301, Concord Regina, Gulshan-2, Dhaka-1212.</w:t>
            </w:r>
          </w:p>
        </w:tc>
        <w:tc>
          <w:tcPr>
            <w:tcW w:w="540" w:type="pct"/>
            <w:tcBorders>
              <w:top w:val="single" w:sz="4" w:space="0" w:color="auto"/>
            </w:tcBorders>
            <w:shd w:val="clear" w:color="auto" w:fill="auto"/>
            <w:hideMark/>
          </w:tcPr>
          <w:p w:rsidR="00A574C3" w:rsidRPr="00DE1C3F" w:rsidRDefault="00A574C3" w:rsidP="00DE1C3F">
            <w:r w:rsidRPr="00DE1C3F">
              <w:t>3,920,540</w:t>
            </w:r>
          </w:p>
        </w:tc>
        <w:tc>
          <w:tcPr>
            <w:tcW w:w="675" w:type="pct"/>
            <w:tcBorders>
              <w:top w:val="single" w:sz="4" w:space="0" w:color="auto"/>
            </w:tcBorders>
            <w:shd w:val="clear" w:color="auto" w:fill="auto"/>
            <w:hideMark/>
          </w:tcPr>
          <w:p w:rsidR="00A574C3" w:rsidRPr="00DE1C3F" w:rsidRDefault="00FD3377" w:rsidP="00DE1C3F">
            <w:r w:rsidRPr="00DE1C3F">
              <w:t>39,205,400</w:t>
            </w:r>
          </w:p>
        </w:tc>
        <w:tc>
          <w:tcPr>
            <w:tcW w:w="603" w:type="pct"/>
            <w:tcBorders>
              <w:top w:val="single" w:sz="4" w:space="0" w:color="auto"/>
            </w:tcBorders>
            <w:shd w:val="clear" w:color="auto" w:fill="auto"/>
            <w:hideMark/>
          </w:tcPr>
          <w:p w:rsidR="00A574C3" w:rsidRPr="00DE1C3F" w:rsidRDefault="00A574C3" w:rsidP="00DE1C3F">
            <w:r w:rsidRPr="00DE1C3F">
              <w:t>5.23%</w:t>
            </w:r>
          </w:p>
        </w:tc>
        <w:tc>
          <w:tcPr>
            <w:tcW w:w="617" w:type="pct"/>
            <w:tcBorders>
              <w:top w:val="single" w:sz="4" w:space="0" w:color="auto"/>
            </w:tcBorders>
            <w:shd w:val="clear" w:color="auto" w:fill="auto"/>
            <w:noWrap/>
            <w:hideMark/>
          </w:tcPr>
          <w:p w:rsidR="00A574C3" w:rsidRPr="00DE1C3F" w:rsidRDefault="00A574C3" w:rsidP="00DE1C3F">
            <w:r w:rsidRPr="00DE1C3F">
              <w:t>4.51%</w:t>
            </w:r>
          </w:p>
        </w:tc>
      </w:tr>
      <w:tr w:rsidR="00A574C3" w:rsidRPr="002C5819" w:rsidTr="00B0121E">
        <w:trPr>
          <w:trHeight w:val="300"/>
        </w:trPr>
        <w:tc>
          <w:tcPr>
            <w:tcW w:w="274" w:type="pct"/>
            <w:shd w:val="clear" w:color="auto" w:fill="auto"/>
            <w:noWrap/>
            <w:hideMark/>
          </w:tcPr>
          <w:p w:rsidR="00A574C3" w:rsidRPr="00DE1C3F" w:rsidRDefault="00A574C3" w:rsidP="00DE1C3F">
            <w:r w:rsidRPr="00DE1C3F">
              <w:t>2.</w:t>
            </w:r>
          </w:p>
        </w:tc>
        <w:tc>
          <w:tcPr>
            <w:tcW w:w="731" w:type="pct"/>
            <w:shd w:val="clear" w:color="auto" w:fill="auto"/>
            <w:hideMark/>
          </w:tcPr>
          <w:p w:rsidR="00A574C3" w:rsidRPr="00DE1C3F" w:rsidRDefault="00A574C3" w:rsidP="00DE1C3F">
            <w:r w:rsidRPr="00DE1C3F">
              <w:t>Salahuddin Alamgir</w:t>
            </w:r>
          </w:p>
        </w:tc>
        <w:tc>
          <w:tcPr>
            <w:tcW w:w="570" w:type="pct"/>
            <w:shd w:val="clear" w:color="auto" w:fill="auto"/>
            <w:noWrap/>
            <w:hideMark/>
          </w:tcPr>
          <w:p w:rsidR="00A574C3" w:rsidRPr="00DE1C3F" w:rsidRDefault="00A574C3" w:rsidP="00DE1C3F">
            <w:r w:rsidRPr="00DE1C3F">
              <w:t>Director</w:t>
            </w:r>
          </w:p>
        </w:tc>
        <w:tc>
          <w:tcPr>
            <w:tcW w:w="990" w:type="pct"/>
            <w:shd w:val="clear" w:color="auto" w:fill="auto"/>
            <w:hideMark/>
          </w:tcPr>
          <w:p w:rsidR="00A574C3" w:rsidRPr="00DE1C3F" w:rsidRDefault="00A574C3" w:rsidP="00DE1C3F">
            <w:r w:rsidRPr="00DE1C3F">
              <w:t>Flat # B/5, House # 30/A, Road # 4, Sector # 3, Uttara, Dhaka-1230.</w:t>
            </w:r>
          </w:p>
        </w:tc>
        <w:tc>
          <w:tcPr>
            <w:tcW w:w="540" w:type="pct"/>
            <w:shd w:val="clear" w:color="auto" w:fill="auto"/>
            <w:hideMark/>
          </w:tcPr>
          <w:p w:rsidR="00A574C3" w:rsidRPr="00DE1C3F" w:rsidRDefault="00A574C3" w:rsidP="00DE1C3F">
            <w:r w:rsidRPr="00DE1C3F">
              <w:t>4,662,080</w:t>
            </w:r>
          </w:p>
        </w:tc>
        <w:tc>
          <w:tcPr>
            <w:tcW w:w="675" w:type="pct"/>
            <w:shd w:val="clear" w:color="auto" w:fill="auto"/>
            <w:hideMark/>
          </w:tcPr>
          <w:p w:rsidR="00A574C3" w:rsidRPr="00DE1C3F" w:rsidRDefault="00FD3377" w:rsidP="00DE1C3F">
            <w:r w:rsidRPr="00DE1C3F">
              <w:t>46,620,800</w:t>
            </w:r>
          </w:p>
        </w:tc>
        <w:tc>
          <w:tcPr>
            <w:tcW w:w="603" w:type="pct"/>
            <w:shd w:val="clear" w:color="auto" w:fill="auto"/>
            <w:hideMark/>
          </w:tcPr>
          <w:p w:rsidR="00A574C3" w:rsidRPr="00DE1C3F" w:rsidRDefault="00A574C3" w:rsidP="00DE1C3F">
            <w:r w:rsidRPr="00DE1C3F">
              <w:t>6.22%</w:t>
            </w:r>
          </w:p>
        </w:tc>
        <w:tc>
          <w:tcPr>
            <w:tcW w:w="617" w:type="pct"/>
            <w:shd w:val="clear" w:color="auto" w:fill="auto"/>
            <w:noWrap/>
            <w:hideMark/>
          </w:tcPr>
          <w:p w:rsidR="00A574C3" w:rsidRPr="00DE1C3F" w:rsidRDefault="00A574C3" w:rsidP="00DE1C3F">
            <w:r w:rsidRPr="00DE1C3F">
              <w:t>5.36%</w:t>
            </w:r>
          </w:p>
        </w:tc>
      </w:tr>
      <w:tr w:rsidR="00A574C3" w:rsidRPr="002C5819" w:rsidTr="00B0121E">
        <w:trPr>
          <w:trHeight w:val="300"/>
        </w:trPr>
        <w:tc>
          <w:tcPr>
            <w:tcW w:w="274" w:type="pct"/>
            <w:shd w:val="clear" w:color="auto" w:fill="auto"/>
            <w:noWrap/>
            <w:hideMark/>
          </w:tcPr>
          <w:p w:rsidR="00A574C3" w:rsidRPr="00DE1C3F" w:rsidRDefault="00A574C3" w:rsidP="00DE1C3F">
            <w:r w:rsidRPr="00DE1C3F">
              <w:t>3.</w:t>
            </w:r>
          </w:p>
        </w:tc>
        <w:tc>
          <w:tcPr>
            <w:tcW w:w="731" w:type="pct"/>
            <w:shd w:val="clear" w:color="auto" w:fill="auto"/>
            <w:hideMark/>
          </w:tcPr>
          <w:p w:rsidR="00A574C3" w:rsidRPr="00DE1C3F" w:rsidRDefault="00A574C3" w:rsidP="00DE1C3F">
            <w:r w:rsidRPr="00DE1C3F">
              <w:t xml:space="preserve">SiS Capital (Bangladesh) </w:t>
            </w:r>
            <w:r w:rsidR="00026DF6" w:rsidRPr="00DE1C3F">
              <w:t xml:space="preserve">Pte </w:t>
            </w:r>
            <w:r w:rsidRPr="00DE1C3F">
              <w:t>Ltd</w:t>
            </w:r>
            <w:r w:rsidR="00026DF6" w:rsidRPr="00DE1C3F">
              <w:t xml:space="preserve">. </w:t>
            </w:r>
          </w:p>
        </w:tc>
        <w:tc>
          <w:tcPr>
            <w:tcW w:w="570" w:type="pct"/>
            <w:shd w:val="clear" w:color="auto" w:fill="auto"/>
            <w:noWrap/>
            <w:hideMark/>
          </w:tcPr>
          <w:p w:rsidR="00A574C3" w:rsidRPr="00DE1C3F" w:rsidRDefault="00A574C3" w:rsidP="00DE1C3F">
            <w:r w:rsidRPr="00DE1C3F">
              <w:t>Director</w:t>
            </w:r>
          </w:p>
        </w:tc>
        <w:tc>
          <w:tcPr>
            <w:tcW w:w="990" w:type="pct"/>
            <w:shd w:val="clear" w:color="auto" w:fill="auto"/>
            <w:hideMark/>
          </w:tcPr>
          <w:p w:rsidR="00A574C3" w:rsidRPr="00DE1C3F" w:rsidRDefault="00026DF6" w:rsidP="00DE1C3F">
            <w:r w:rsidRPr="00DE1C3F">
              <w:t xml:space="preserve">4,Leng Kee </w:t>
            </w:r>
            <w:r w:rsidR="00A574C3" w:rsidRPr="00DE1C3F">
              <w:t>Road, 02-08,SiS Building, Singapore-159088</w:t>
            </w:r>
          </w:p>
        </w:tc>
        <w:tc>
          <w:tcPr>
            <w:tcW w:w="540" w:type="pct"/>
            <w:shd w:val="clear" w:color="auto" w:fill="auto"/>
            <w:hideMark/>
          </w:tcPr>
          <w:p w:rsidR="00A574C3" w:rsidRPr="00DE1C3F" w:rsidRDefault="00A574C3" w:rsidP="00DE1C3F">
            <w:r w:rsidRPr="00DE1C3F">
              <w:t>28,509,390</w:t>
            </w:r>
          </w:p>
        </w:tc>
        <w:tc>
          <w:tcPr>
            <w:tcW w:w="675" w:type="pct"/>
            <w:shd w:val="clear" w:color="auto" w:fill="auto"/>
            <w:hideMark/>
          </w:tcPr>
          <w:p w:rsidR="00A574C3" w:rsidRPr="00DE1C3F" w:rsidRDefault="00FD3377" w:rsidP="00DE1C3F">
            <w:r w:rsidRPr="00DE1C3F">
              <w:t>285,093,900</w:t>
            </w:r>
          </w:p>
        </w:tc>
        <w:tc>
          <w:tcPr>
            <w:tcW w:w="603" w:type="pct"/>
            <w:shd w:val="clear" w:color="auto" w:fill="auto"/>
            <w:hideMark/>
          </w:tcPr>
          <w:p w:rsidR="00A574C3" w:rsidRPr="00DE1C3F" w:rsidRDefault="00A574C3" w:rsidP="00DE1C3F">
            <w:r w:rsidRPr="00DE1C3F">
              <w:t>38.01%</w:t>
            </w:r>
          </w:p>
        </w:tc>
        <w:tc>
          <w:tcPr>
            <w:tcW w:w="617" w:type="pct"/>
            <w:shd w:val="clear" w:color="auto" w:fill="auto"/>
            <w:noWrap/>
            <w:hideMark/>
          </w:tcPr>
          <w:p w:rsidR="00A574C3" w:rsidRPr="00DE1C3F" w:rsidRDefault="00A574C3" w:rsidP="00DE1C3F">
            <w:r w:rsidRPr="00DE1C3F">
              <w:t>32.77%</w:t>
            </w:r>
          </w:p>
        </w:tc>
      </w:tr>
      <w:tr w:rsidR="006415A2" w:rsidRPr="002C5819" w:rsidTr="00B0121E">
        <w:trPr>
          <w:trHeight w:val="300"/>
        </w:trPr>
        <w:tc>
          <w:tcPr>
            <w:tcW w:w="274" w:type="pct"/>
            <w:shd w:val="clear" w:color="auto" w:fill="auto"/>
            <w:noWrap/>
            <w:hideMark/>
          </w:tcPr>
          <w:p w:rsidR="006415A2" w:rsidRPr="00DE1C3F" w:rsidRDefault="006415A2" w:rsidP="00DE1C3F">
            <w:r w:rsidRPr="00DE1C3F">
              <w:t>4.</w:t>
            </w:r>
          </w:p>
        </w:tc>
        <w:tc>
          <w:tcPr>
            <w:tcW w:w="731" w:type="pct"/>
            <w:shd w:val="clear" w:color="auto" w:fill="auto"/>
            <w:hideMark/>
          </w:tcPr>
          <w:p w:rsidR="006415A2" w:rsidRPr="00DE1C3F" w:rsidRDefault="006415A2" w:rsidP="00DE1C3F">
            <w:r w:rsidRPr="00DE1C3F">
              <w:t>LankaBangla Finance Ltd.-IP Account</w:t>
            </w:r>
          </w:p>
          <w:p w:rsidR="00F2561C" w:rsidRPr="00DE1C3F" w:rsidRDefault="00F2561C" w:rsidP="00DE1C3F">
            <w:r w:rsidRPr="00DE1C3F">
              <w:t>(14 shareholders)</w:t>
            </w:r>
          </w:p>
        </w:tc>
        <w:tc>
          <w:tcPr>
            <w:tcW w:w="570" w:type="pct"/>
            <w:shd w:val="clear" w:color="auto" w:fill="auto"/>
            <w:noWrap/>
            <w:hideMark/>
          </w:tcPr>
          <w:p w:rsidR="006415A2" w:rsidRPr="00DE1C3F" w:rsidRDefault="006415A2" w:rsidP="00DE1C3F">
            <w:r w:rsidRPr="00DE1C3F">
              <w:t>Shareholder</w:t>
            </w:r>
          </w:p>
        </w:tc>
        <w:tc>
          <w:tcPr>
            <w:tcW w:w="990" w:type="pct"/>
            <w:shd w:val="clear" w:color="auto" w:fill="auto"/>
            <w:hideMark/>
          </w:tcPr>
          <w:p w:rsidR="006415A2" w:rsidRPr="00DE1C3F" w:rsidRDefault="006415A2" w:rsidP="00DE1C3F">
            <w:r w:rsidRPr="00DE1C3F">
              <w:t>Safura Tower, Level - 11, 20 Kemal Ataturk Avenue, Banani, Dhaka-1213.</w:t>
            </w:r>
          </w:p>
        </w:tc>
        <w:tc>
          <w:tcPr>
            <w:tcW w:w="540" w:type="pct"/>
            <w:shd w:val="clear" w:color="auto" w:fill="auto"/>
            <w:hideMark/>
          </w:tcPr>
          <w:p w:rsidR="006415A2" w:rsidRPr="00DE1C3F" w:rsidRDefault="006415A2" w:rsidP="00DE1C3F">
            <w:r w:rsidRPr="00DE1C3F">
              <w:t>4,300,000</w:t>
            </w:r>
          </w:p>
        </w:tc>
        <w:tc>
          <w:tcPr>
            <w:tcW w:w="675" w:type="pct"/>
            <w:shd w:val="clear" w:color="auto" w:fill="auto"/>
            <w:hideMark/>
          </w:tcPr>
          <w:p w:rsidR="006415A2" w:rsidRPr="00DE1C3F" w:rsidRDefault="00FD3377" w:rsidP="00DE1C3F">
            <w:r w:rsidRPr="00DE1C3F">
              <w:t>43,000,000</w:t>
            </w:r>
          </w:p>
        </w:tc>
        <w:tc>
          <w:tcPr>
            <w:tcW w:w="603" w:type="pct"/>
            <w:shd w:val="clear" w:color="auto" w:fill="auto"/>
            <w:hideMark/>
          </w:tcPr>
          <w:p w:rsidR="006415A2" w:rsidRPr="00DE1C3F" w:rsidRDefault="006415A2" w:rsidP="00DE1C3F">
            <w:r w:rsidRPr="00DE1C3F">
              <w:t>5.73%</w:t>
            </w:r>
          </w:p>
        </w:tc>
        <w:tc>
          <w:tcPr>
            <w:tcW w:w="617" w:type="pct"/>
            <w:shd w:val="clear" w:color="auto" w:fill="auto"/>
            <w:noWrap/>
            <w:hideMark/>
          </w:tcPr>
          <w:p w:rsidR="006415A2" w:rsidRPr="00DE1C3F" w:rsidRDefault="006415A2" w:rsidP="00DE1C3F">
            <w:r w:rsidRPr="00DE1C3F">
              <w:t>4.94%</w:t>
            </w:r>
          </w:p>
        </w:tc>
      </w:tr>
      <w:tr w:rsidR="00A574C3" w:rsidRPr="002C5819" w:rsidTr="00B0121E">
        <w:trPr>
          <w:trHeight w:val="300"/>
        </w:trPr>
        <w:tc>
          <w:tcPr>
            <w:tcW w:w="274" w:type="pct"/>
            <w:shd w:val="clear" w:color="auto" w:fill="auto"/>
            <w:noWrap/>
            <w:hideMark/>
          </w:tcPr>
          <w:p w:rsidR="00A574C3" w:rsidRPr="00DE1C3F" w:rsidRDefault="00A574C3" w:rsidP="00DE1C3F">
            <w:r w:rsidRPr="00DE1C3F">
              <w:t>5.</w:t>
            </w:r>
          </w:p>
        </w:tc>
        <w:tc>
          <w:tcPr>
            <w:tcW w:w="731" w:type="pct"/>
            <w:shd w:val="clear" w:color="auto" w:fill="auto"/>
            <w:hideMark/>
          </w:tcPr>
          <w:p w:rsidR="00A574C3" w:rsidRPr="00DE1C3F" w:rsidRDefault="00A574C3" w:rsidP="00DE1C3F">
            <w:r w:rsidRPr="00DE1C3F">
              <w:t>Regent Pacific Ltd</w:t>
            </w:r>
            <w:r w:rsidR="00AC06F0" w:rsidRPr="00DE1C3F">
              <w:t>.</w:t>
            </w:r>
          </w:p>
        </w:tc>
        <w:tc>
          <w:tcPr>
            <w:tcW w:w="570" w:type="pct"/>
            <w:shd w:val="clear" w:color="auto" w:fill="auto"/>
            <w:noWrap/>
            <w:hideMark/>
          </w:tcPr>
          <w:p w:rsidR="00A574C3" w:rsidRPr="00DE1C3F" w:rsidRDefault="00AC06F0" w:rsidP="00DE1C3F">
            <w:r w:rsidRPr="00DE1C3F">
              <w:t>Director</w:t>
            </w:r>
          </w:p>
        </w:tc>
        <w:tc>
          <w:tcPr>
            <w:tcW w:w="990" w:type="pct"/>
            <w:shd w:val="clear" w:color="auto" w:fill="auto"/>
            <w:hideMark/>
          </w:tcPr>
          <w:p w:rsidR="00A574C3" w:rsidRPr="00DE1C3F" w:rsidRDefault="00026DF6" w:rsidP="00DE1C3F">
            <w:r w:rsidRPr="00DE1C3F">
              <w:t>604</w:t>
            </w:r>
            <w:r w:rsidR="00A574C3" w:rsidRPr="00DE1C3F">
              <w:t>, Eastern Harbour Centre, 28 Hoi Chak Street, Quarry Bay, Hong Kong.</w:t>
            </w:r>
          </w:p>
        </w:tc>
        <w:tc>
          <w:tcPr>
            <w:tcW w:w="540" w:type="pct"/>
            <w:shd w:val="clear" w:color="auto" w:fill="auto"/>
            <w:hideMark/>
          </w:tcPr>
          <w:p w:rsidR="00A574C3" w:rsidRPr="00DE1C3F" w:rsidRDefault="00A574C3" w:rsidP="00DE1C3F">
            <w:r w:rsidRPr="00DE1C3F">
              <w:t>7,350,000</w:t>
            </w:r>
          </w:p>
        </w:tc>
        <w:tc>
          <w:tcPr>
            <w:tcW w:w="675" w:type="pct"/>
            <w:shd w:val="clear" w:color="auto" w:fill="auto"/>
            <w:hideMark/>
          </w:tcPr>
          <w:p w:rsidR="00A574C3" w:rsidRPr="00DE1C3F" w:rsidRDefault="00FD3377" w:rsidP="00DE1C3F">
            <w:r w:rsidRPr="00DE1C3F">
              <w:t>73,500,000</w:t>
            </w:r>
          </w:p>
        </w:tc>
        <w:tc>
          <w:tcPr>
            <w:tcW w:w="603" w:type="pct"/>
            <w:shd w:val="clear" w:color="auto" w:fill="auto"/>
            <w:hideMark/>
          </w:tcPr>
          <w:p w:rsidR="00A574C3" w:rsidRPr="00DE1C3F" w:rsidRDefault="00A574C3" w:rsidP="00DE1C3F">
            <w:r w:rsidRPr="00DE1C3F">
              <w:t>9.80%</w:t>
            </w:r>
          </w:p>
        </w:tc>
        <w:tc>
          <w:tcPr>
            <w:tcW w:w="617" w:type="pct"/>
            <w:shd w:val="clear" w:color="auto" w:fill="auto"/>
            <w:noWrap/>
            <w:hideMark/>
          </w:tcPr>
          <w:p w:rsidR="00A574C3" w:rsidRPr="00DE1C3F" w:rsidRDefault="00A574C3" w:rsidP="00DE1C3F">
            <w:r w:rsidRPr="00DE1C3F">
              <w:t>8.45%</w:t>
            </w:r>
          </w:p>
        </w:tc>
      </w:tr>
      <w:tr w:rsidR="00A574C3" w:rsidRPr="002C5819" w:rsidTr="00B0121E">
        <w:trPr>
          <w:trHeight w:val="64"/>
        </w:trPr>
        <w:tc>
          <w:tcPr>
            <w:tcW w:w="2565" w:type="pct"/>
            <w:gridSpan w:val="4"/>
            <w:shd w:val="clear" w:color="auto" w:fill="auto"/>
            <w:noWrap/>
            <w:hideMark/>
          </w:tcPr>
          <w:p w:rsidR="00A574C3" w:rsidRPr="00DE1C3F" w:rsidRDefault="00A574C3" w:rsidP="00DE1C3F">
            <w:r w:rsidRPr="00DE1C3F">
              <w:t>Total</w:t>
            </w:r>
          </w:p>
        </w:tc>
        <w:tc>
          <w:tcPr>
            <w:tcW w:w="540" w:type="pct"/>
            <w:shd w:val="clear" w:color="auto" w:fill="auto"/>
            <w:hideMark/>
          </w:tcPr>
          <w:p w:rsidR="00A574C3" w:rsidRPr="00DE1C3F" w:rsidRDefault="00A574C3" w:rsidP="00DE1C3F">
            <w:r w:rsidRPr="00DE1C3F">
              <w:t>48,742,010</w:t>
            </w:r>
          </w:p>
        </w:tc>
        <w:tc>
          <w:tcPr>
            <w:tcW w:w="675" w:type="pct"/>
            <w:shd w:val="clear" w:color="auto" w:fill="auto"/>
            <w:hideMark/>
          </w:tcPr>
          <w:p w:rsidR="00A574C3" w:rsidRPr="00DE1C3F" w:rsidRDefault="00A574C3" w:rsidP="00DE1C3F">
            <w:r w:rsidRPr="00DE1C3F">
              <w:t>487,420,100</w:t>
            </w:r>
          </w:p>
        </w:tc>
        <w:tc>
          <w:tcPr>
            <w:tcW w:w="603" w:type="pct"/>
            <w:shd w:val="clear" w:color="auto" w:fill="auto"/>
            <w:hideMark/>
          </w:tcPr>
          <w:p w:rsidR="00A574C3" w:rsidRPr="00DE1C3F" w:rsidRDefault="00A574C3" w:rsidP="00DE1C3F">
            <w:r w:rsidRPr="00DE1C3F">
              <w:t>64.99%</w:t>
            </w:r>
          </w:p>
        </w:tc>
        <w:tc>
          <w:tcPr>
            <w:tcW w:w="617" w:type="pct"/>
            <w:shd w:val="clear" w:color="auto" w:fill="auto"/>
            <w:noWrap/>
            <w:hideMark/>
          </w:tcPr>
          <w:p w:rsidR="00A574C3" w:rsidRPr="00DE1C3F" w:rsidRDefault="00A574C3" w:rsidP="00DE1C3F">
            <w:r w:rsidRPr="00DE1C3F">
              <w:t>56.03%</w:t>
            </w:r>
          </w:p>
        </w:tc>
      </w:tr>
    </w:tbl>
    <w:p w:rsidR="000B1DA4" w:rsidRPr="00DE1C3F" w:rsidRDefault="000B1DA4" w:rsidP="00347E3A"/>
    <w:p w:rsidR="008B3986" w:rsidRPr="00DE1C3F" w:rsidRDefault="008B3986" w:rsidP="00347E3A">
      <w:r w:rsidRPr="00DE1C3F">
        <w:t>S</w:t>
      </w:r>
      <w:r w:rsidR="00AC3DAA" w:rsidRPr="00DE1C3F">
        <w:t xml:space="preserve">ecurities </w:t>
      </w:r>
      <w:r w:rsidR="00864880" w:rsidRPr="00DE1C3F">
        <w:t xml:space="preserve">of the Company </w:t>
      </w:r>
      <w:r w:rsidR="00AC3DAA" w:rsidRPr="00DE1C3F">
        <w:t>owned by the Officers</w:t>
      </w:r>
    </w:p>
    <w:p w:rsidR="000B1DA4" w:rsidRPr="00DE1C3F" w:rsidRDefault="00523580" w:rsidP="00DE1C3F">
      <w:r w:rsidRPr="00DE1C3F">
        <w:t>Mr. Kazi Saifuddin Munir, Ph.D, Managing</w:t>
      </w:r>
      <w:r w:rsidR="007D5E21" w:rsidRPr="00DE1C3F">
        <w:t xml:space="preserve"> Director owns 3,920,540 </w:t>
      </w:r>
      <w:r w:rsidRPr="00DE1C3F">
        <w:t>ordinary shares and hold 5.23%</w:t>
      </w:r>
      <w:r w:rsidR="00E33392" w:rsidRPr="00DE1C3F">
        <w:t xml:space="preserve">, </w:t>
      </w:r>
      <w:r w:rsidR="009C73BF" w:rsidRPr="00DE1C3F">
        <w:t>Mr. Tanzir Mannan</w:t>
      </w:r>
      <w:r w:rsidRPr="00DE1C3F">
        <w:t xml:space="preserve"> </w:t>
      </w:r>
      <w:r w:rsidR="009C73BF" w:rsidRPr="00DE1C3F">
        <w:t xml:space="preserve">Pavel, Chief Operation Office owns 30,000 ordinary shares and hold 0.04% </w:t>
      </w:r>
      <w:r w:rsidR="007D5E21" w:rsidRPr="00DE1C3F">
        <w:t>and Mr. Zubaer Ahmed,</w:t>
      </w:r>
      <w:r w:rsidR="000B1DA4" w:rsidRPr="00DE1C3F">
        <w:t xml:space="preserve"> </w:t>
      </w:r>
      <w:r w:rsidR="007D5E21" w:rsidRPr="00DE1C3F">
        <w:t>Head of Transaction Processing &amp; Business Initiaitives owns 2</w:t>
      </w:r>
      <w:r w:rsidR="000B1DA4" w:rsidRPr="00DE1C3F">
        <w:t>0,00</w:t>
      </w:r>
      <w:r w:rsidR="007D5E21" w:rsidRPr="00DE1C3F">
        <w:t>0 ordinary shares and hold 0.0</w:t>
      </w:r>
      <w:r w:rsidR="000B1DA4" w:rsidRPr="00DE1C3F">
        <w:t>3% of the Company</w:t>
      </w:r>
      <w:r w:rsidR="007D5E21" w:rsidRPr="00DE1C3F">
        <w:t>’s</w:t>
      </w:r>
      <w:r w:rsidR="000B1DA4" w:rsidRPr="00DE1C3F">
        <w:t xml:space="preserve"> shares.</w:t>
      </w:r>
      <w:r w:rsidR="007D5E21" w:rsidRPr="00DE1C3F">
        <w:t xml:space="preserve"> Apart from these top 10 salaried officers, 24 other employees own 571,000 ordinary shares and hold 0.76% of the company’s shares.</w:t>
      </w:r>
    </w:p>
    <w:p w:rsidR="0030697C" w:rsidRPr="00DE1C3F" w:rsidRDefault="0030697C" w:rsidP="00347E3A"/>
    <w:p w:rsidR="0030697C" w:rsidRPr="00DE1C3F" w:rsidRDefault="00B011D3" w:rsidP="00347E3A">
      <w:r w:rsidRPr="00DE1C3F">
        <w:t>Securities of the C</w:t>
      </w:r>
      <w:r w:rsidR="0030697C" w:rsidRPr="00DE1C3F">
        <w:t xml:space="preserve">ompany owned by </w:t>
      </w:r>
      <w:r w:rsidR="00864880" w:rsidRPr="00DE1C3F">
        <w:t xml:space="preserve">the </w:t>
      </w:r>
      <w:r w:rsidR="0030697C" w:rsidRPr="00DE1C3F">
        <w:t>Directors</w:t>
      </w: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
        <w:gridCol w:w="1798"/>
        <w:gridCol w:w="990"/>
        <w:gridCol w:w="2250"/>
        <w:gridCol w:w="1170"/>
        <w:gridCol w:w="1170"/>
        <w:gridCol w:w="990"/>
        <w:gridCol w:w="1090"/>
      </w:tblGrid>
      <w:tr w:rsidR="00B0121E" w:rsidRPr="007A6524" w:rsidTr="007A6524">
        <w:trPr>
          <w:trHeight w:val="170"/>
        </w:trPr>
        <w:tc>
          <w:tcPr>
            <w:tcW w:w="271" w:type="pct"/>
            <w:tcBorders>
              <w:top w:val="single" w:sz="4" w:space="0" w:color="auto"/>
              <w:left w:val="nil"/>
              <w:bottom w:val="single" w:sz="4" w:space="0" w:color="auto"/>
              <w:right w:val="nil"/>
            </w:tcBorders>
            <w:shd w:val="clear" w:color="auto" w:fill="95B3D7" w:themeFill="accent1" w:themeFillTint="99"/>
            <w:vAlign w:val="center"/>
            <w:hideMark/>
          </w:tcPr>
          <w:p w:rsidR="00AC06F0" w:rsidRPr="00DE1C3F" w:rsidRDefault="00AC06F0" w:rsidP="00DE1C3F">
            <w:r w:rsidRPr="00DE1C3F">
              <w:t>#</w:t>
            </w:r>
          </w:p>
        </w:tc>
        <w:tc>
          <w:tcPr>
            <w:tcW w:w="899" w:type="pct"/>
            <w:tcBorders>
              <w:top w:val="single" w:sz="4" w:space="0" w:color="auto"/>
              <w:left w:val="nil"/>
              <w:bottom w:val="single" w:sz="4" w:space="0" w:color="auto"/>
              <w:right w:val="nil"/>
            </w:tcBorders>
            <w:shd w:val="clear" w:color="auto" w:fill="95B3D7" w:themeFill="accent1" w:themeFillTint="99"/>
            <w:vAlign w:val="center"/>
            <w:hideMark/>
          </w:tcPr>
          <w:p w:rsidR="00AC06F0" w:rsidRPr="00DE1C3F" w:rsidRDefault="00AC06F0" w:rsidP="00DE1C3F">
            <w:r w:rsidRPr="00DE1C3F">
              <w:t>Name of the Shareholders</w:t>
            </w:r>
          </w:p>
        </w:tc>
        <w:tc>
          <w:tcPr>
            <w:tcW w:w="495" w:type="pct"/>
            <w:tcBorders>
              <w:top w:val="single" w:sz="4" w:space="0" w:color="auto"/>
              <w:left w:val="nil"/>
              <w:bottom w:val="single" w:sz="4" w:space="0" w:color="auto"/>
              <w:right w:val="nil"/>
            </w:tcBorders>
            <w:shd w:val="clear" w:color="auto" w:fill="95B3D7" w:themeFill="accent1" w:themeFillTint="99"/>
            <w:vAlign w:val="center"/>
            <w:hideMark/>
          </w:tcPr>
          <w:p w:rsidR="00AC06F0" w:rsidRPr="00DE1C3F" w:rsidRDefault="00AC06F0" w:rsidP="00DE1C3F">
            <w:r w:rsidRPr="00DE1C3F">
              <w:t>Status</w:t>
            </w:r>
          </w:p>
        </w:tc>
        <w:tc>
          <w:tcPr>
            <w:tcW w:w="1125" w:type="pct"/>
            <w:tcBorders>
              <w:top w:val="single" w:sz="4" w:space="0" w:color="auto"/>
              <w:left w:val="nil"/>
              <w:bottom w:val="single" w:sz="4" w:space="0" w:color="auto"/>
              <w:right w:val="nil"/>
            </w:tcBorders>
            <w:shd w:val="clear" w:color="auto" w:fill="95B3D7" w:themeFill="accent1" w:themeFillTint="99"/>
            <w:vAlign w:val="center"/>
            <w:hideMark/>
          </w:tcPr>
          <w:p w:rsidR="00AC06F0" w:rsidRPr="00DE1C3F" w:rsidRDefault="00AC06F0" w:rsidP="00DE1C3F">
            <w:r w:rsidRPr="00DE1C3F">
              <w:t>Address</w:t>
            </w:r>
          </w:p>
        </w:tc>
        <w:tc>
          <w:tcPr>
            <w:tcW w:w="585" w:type="pct"/>
            <w:tcBorders>
              <w:top w:val="single" w:sz="4" w:space="0" w:color="auto"/>
              <w:left w:val="nil"/>
              <w:bottom w:val="single" w:sz="4" w:space="0" w:color="auto"/>
              <w:right w:val="nil"/>
            </w:tcBorders>
            <w:shd w:val="clear" w:color="auto" w:fill="95B3D7" w:themeFill="accent1" w:themeFillTint="99"/>
            <w:vAlign w:val="center"/>
            <w:hideMark/>
          </w:tcPr>
          <w:p w:rsidR="00AC06F0" w:rsidRPr="00DE1C3F" w:rsidRDefault="00AC06F0" w:rsidP="00DE1C3F">
            <w:r w:rsidRPr="00DE1C3F">
              <w:t>No. of Shares subscribed</w:t>
            </w:r>
          </w:p>
        </w:tc>
        <w:tc>
          <w:tcPr>
            <w:tcW w:w="585" w:type="pct"/>
            <w:tcBorders>
              <w:top w:val="single" w:sz="4" w:space="0" w:color="auto"/>
              <w:left w:val="nil"/>
              <w:bottom w:val="single" w:sz="4" w:space="0" w:color="auto"/>
              <w:right w:val="nil"/>
            </w:tcBorders>
            <w:shd w:val="clear" w:color="auto" w:fill="95B3D7" w:themeFill="accent1" w:themeFillTint="99"/>
            <w:vAlign w:val="center"/>
            <w:hideMark/>
          </w:tcPr>
          <w:p w:rsidR="00AC06F0" w:rsidRPr="00DE1C3F" w:rsidRDefault="00AC06F0" w:rsidP="00DE1C3F">
            <w:r w:rsidRPr="00DE1C3F">
              <w:t>Subscribed Amount (Tk.)</w:t>
            </w:r>
          </w:p>
        </w:tc>
        <w:tc>
          <w:tcPr>
            <w:tcW w:w="495" w:type="pct"/>
            <w:tcBorders>
              <w:top w:val="single" w:sz="4" w:space="0" w:color="auto"/>
              <w:left w:val="nil"/>
              <w:bottom w:val="single" w:sz="4" w:space="0" w:color="auto"/>
              <w:right w:val="nil"/>
            </w:tcBorders>
            <w:shd w:val="clear" w:color="auto" w:fill="95B3D7" w:themeFill="accent1" w:themeFillTint="99"/>
            <w:vAlign w:val="center"/>
            <w:hideMark/>
          </w:tcPr>
          <w:p w:rsidR="00AC06F0" w:rsidRPr="00DE1C3F" w:rsidRDefault="00AC06F0" w:rsidP="00DE1C3F">
            <w:r w:rsidRPr="00DE1C3F">
              <w:t>% of Shareholding (at present)</w:t>
            </w:r>
          </w:p>
        </w:tc>
        <w:tc>
          <w:tcPr>
            <w:tcW w:w="545" w:type="pct"/>
            <w:tcBorders>
              <w:top w:val="single" w:sz="4" w:space="0" w:color="auto"/>
              <w:left w:val="nil"/>
              <w:bottom w:val="single" w:sz="4" w:space="0" w:color="auto"/>
              <w:right w:val="nil"/>
            </w:tcBorders>
            <w:shd w:val="clear" w:color="auto" w:fill="95B3D7" w:themeFill="accent1" w:themeFillTint="99"/>
            <w:vAlign w:val="center"/>
            <w:hideMark/>
          </w:tcPr>
          <w:p w:rsidR="00AC06F0" w:rsidRPr="00DE1C3F" w:rsidRDefault="00AC06F0" w:rsidP="00DE1C3F">
            <w:r w:rsidRPr="00DE1C3F">
              <w:t>% of Shareholding (after IPO)</w:t>
            </w:r>
          </w:p>
        </w:tc>
      </w:tr>
      <w:tr w:rsidR="00B0121E" w:rsidRPr="002C5819" w:rsidTr="00FD3377">
        <w:trPr>
          <w:trHeight w:val="300"/>
        </w:trPr>
        <w:tc>
          <w:tcPr>
            <w:tcW w:w="271" w:type="pct"/>
            <w:tcBorders>
              <w:top w:val="single" w:sz="4" w:space="0" w:color="auto"/>
            </w:tcBorders>
            <w:shd w:val="clear" w:color="auto" w:fill="auto"/>
            <w:noWrap/>
            <w:hideMark/>
          </w:tcPr>
          <w:p w:rsidR="00AC06F0" w:rsidRPr="00DE1C3F" w:rsidRDefault="00AC06F0" w:rsidP="00DE1C3F">
            <w:r w:rsidRPr="00DE1C3F">
              <w:t>1.</w:t>
            </w:r>
          </w:p>
        </w:tc>
        <w:tc>
          <w:tcPr>
            <w:tcW w:w="899" w:type="pct"/>
            <w:tcBorders>
              <w:top w:val="single" w:sz="4" w:space="0" w:color="auto"/>
            </w:tcBorders>
            <w:shd w:val="clear" w:color="auto" w:fill="auto"/>
            <w:hideMark/>
          </w:tcPr>
          <w:p w:rsidR="00AC06F0" w:rsidRPr="00DE1C3F" w:rsidRDefault="00AC06F0" w:rsidP="00DE1C3F">
            <w:r w:rsidRPr="00DE1C3F">
              <w:t>Kazi Saifuddin Munir, Ph.D</w:t>
            </w:r>
          </w:p>
        </w:tc>
        <w:tc>
          <w:tcPr>
            <w:tcW w:w="495" w:type="pct"/>
            <w:tcBorders>
              <w:top w:val="single" w:sz="4" w:space="0" w:color="auto"/>
            </w:tcBorders>
            <w:shd w:val="clear" w:color="auto" w:fill="auto"/>
            <w:hideMark/>
          </w:tcPr>
          <w:p w:rsidR="00AC06F0" w:rsidRPr="00DE1C3F" w:rsidRDefault="00AC06F0" w:rsidP="00DE1C3F">
            <w:r w:rsidRPr="00DE1C3F">
              <w:t>Managing Director</w:t>
            </w:r>
          </w:p>
        </w:tc>
        <w:tc>
          <w:tcPr>
            <w:tcW w:w="1125" w:type="pct"/>
            <w:tcBorders>
              <w:top w:val="single" w:sz="4" w:space="0" w:color="auto"/>
            </w:tcBorders>
            <w:shd w:val="clear" w:color="auto" w:fill="auto"/>
            <w:hideMark/>
          </w:tcPr>
          <w:p w:rsidR="00AC06F0" w:rsidRPr="00DE1C3F" w:rsidRDefault="00AC06F0" w:rsidP="00DE1C3F">
            <w:r w:rsidRPr="00DE1C3F">
              <w:t>House # 17, Road # 59, Apartment # 301, Concord Regina, Gulshan-2, Dhaka-1212.</w:t>
            </w:r>
          </w:p>
        </w:tc>
        <w:tc>
          <w:tcPr>
            <w:tcW w:w="585" w:type="pct"/>
            <w:tcBorders>
              <w:top w:val="single" w:sz="4" w:space="0" w:color="auto"/>
            </w:tcBorders>
            <w:shd w:val="clear" w:color="auto" w:fill="auto"/>
            <w:hideMark/>
          </w:tcPr>
          <w:p w:rsidR="00AC06F0" w:rsidRPr="00DE1C3F" w:rsidRDefault="00AC06F0" w:rsidP="00DE1C3F">
            <w:r w:rsidRPr="00DE1C3F">
              <w:t>3,920,540</w:t>
            </w:r>
          </w:p>
        </w:tc>
        <w:tc>
          <w:tcPr>
            <w:tcW w:w="585" w:type="pct"/>
            <w:tcBorders>
              <w:top w:val="single" w:sz="4" w:space="0" w:color="auto"/>
            </w:tcBorders>
            <w:shd w:val="clear" w:color="auto" w:fill="auto"/>
            <w:hideMark/>
          </w:tcPr>
          <w:p w:rsidR="00AC06F0" w:rsidRPr="00DE1C3F" w:rsidRDefault="00B0121E" w:rsidP="00DE1C3F">
            <w:r w:rsidRPr="00DE1C3F">
              <w:t>39,205,400</w:t>
            </w:r>
          </w:p>
        </w:tc>
        <w:tc>
          <w:tcPr>
            <w:tcW w:w="495" w:type="pct"/>
            <w:tcBorders>
              <w:top w:val="single" w:sz="4" w:space="0" w:color="auto"/>
            </w:tcBorders>
            <w:shd w:val="clear" w:color="auto" w:fill="auto"/>
            <w:hideMark/>
          </w:tcPr>
          <w:p w:rsidR="00AC06F0" w:rsidRPr="00DE1C3F" w:rsidRDefault="00AC06F0" w:rsidP="00DE1C3F">
            <w:r w:rsidRPr="00DE1C3F">
              <w:t>5.23%</w:t>
            </w:r>
          </w:p>
        </w:tc>
        <w:tc>
          <w:tcPr>
            <w:tcW w:w="545" w:type="pct"/>
            <w:tcBorders>
              <w:top w:val="single" w:sz="4" w:space="0" w:color="auto"/>
            </w:tcBorders>
            <w:shd w:val="clear" w:color="auto" w:fill="auto"/>
            <w:noWrap/>
            <w:hideMark/>
          </w:tcPr>
          <w:p w:rsidR="00AC06F0" w:rsidRPr="00DE1C3F" w:rsidRDefault="00AC06F0" w:rsidP="00DE1C3F">
            <w:r w:rsidRPr="00DE1C3F">
              <w:t>4.51%</w:t>
            </w:r>
          </w:p>
        </w:tc>
      </w:tr>
      <w:tr w:rsidR="00B0121E" w:rsidRPr="002C5819" w:rsidTr="00FD3377">
        <w:trPr>
          <w:trHeight w:val="300"/>
        </w:trPr>
        <w:tc>
          <w:tcPr>
            <w:tcW w:w="271" w:type="pct"/>
            <w:shd w:val="clear" w:color="auto" w:fill="auto"/>
            <w:noWrap/>
            <w:hideMark/>
          </w:tcPr>
          <w:p w:rsidR="00AC06F0" w:rsidRPr="00DE1C3F" w:rsidRDefault="00AC06F0" w:rsidP="00DE1C3F">
            <w:r w:rsidRPr="00DE1C3F">
              <w:t>2.</w:t>
            </w:r>
          </w:p>
        </w:tc>
        <w:tc>
          <w:tcPr>
            <w:tcW w:w="899" w:type="pct"/>
            <w:shd w:val="clear" w:color="auto" w:fill="auto"/>
            <w:hideMark/>
          </w:tcPr>
          <w:p w:rsidR="00AC06F0" w:rsidRPr="00DE1C3F" w:rsidRDefault="00AC06F0" w:rsidP="00DE1C3F">
            <w:r w:rsidRPr="00DE1C3F">
              <w:t>Salahuddin Alamgir</w:t>
            </w:r>
          </w:p>
        </w:tc>
        <w:tc>
          <w:tcPr>
            <w:tcW w:w="495" w:type="pct"/>
            <w:shd w:val="clear" w:color="auto" w:fill="auto"/>
            <w:noWrap/>
            <w:hideMark/>
          </w:tcPr>
          <w:p w:rsidR="00AC06F0" w:rsidRPr="00DE1C3F" w:rsidRDefault="00AC06F0" w:rsidP="00DE1C3F">
            <w:r w:rsidRPr="00DE1C3F">
              <w:t>Director</w:t>
            </w:r>
          </w:p>
        </w:tc>
        <w:tc>
          <w:tcPr>
            <w:tcW w:w="1125" w:type="pct"/>
            <w:shd w:val="clear" w:color="auto" w:fill="auto"/>
            <w:hideMark/>
          </w:tcPr>
          <w:p w:rsidR="00AC06F0" w:rsidRPr="00DE1C3F" w:rsidRDefault="00AC06F0" w:rsidP="00DE1C3F">
            <w:r w:rsidRPr="00DE1C3F">
              <w:t xml:space="preserve">Flat # B/5, House # 30/A, Road # 4, Sector # 3, Uttara, </w:t>
            </w:r>
            <w:r w:rsidRPr="00DE1C3F">
              <w:lastRenderedPageBreak/>
              <w:t>Dhaka-1230.</w:t>
            </w:r>
          </w:p>
        </w:tc>
        <w:tc>
          <w:tcPr>
            <w:tcW w:w="585" w:type="pct"/>
            <w:shd w:val="clear" w:color="auto" w:fill="auto"/>
            <w:hideMark/>
          </w:tcPr>
          <w:p w:rsidR="00AC06F0" w:rsidRPr="00DE1C3F" w:rsidRDefault="00AC06F0" w:rsidP="00DE1C3F">
            <w:r w:rsidRPr="00DE1C3F">
              <w:lastRenderedPageBreak/>
              <w:t>4,662,080</w:t>
            </w:r>
          </w:p>
        </w:tc>
        <w:tc>
          <w:tcPr>
            <w:tcW w:w="585" w:type="pct"/>
            <w:shd w:val="clear" w:color="auto" w:fill="auto"/>
            <w:hideMark/>
          </w:tcPr>
          <w:p w:rsidR="00AC06F0" w:rsidRPr="00DE1C3F" w:rsidRDefault="00B0121E" w:rsidP="00DE1C3F">
            <w:r w:rsidRPr="00DE1C3F">
              <w:t>46,620,800</w:t>
            </w:r>
          </w:p>
        </w:tc>
        <w:tc>
          <w:tcPr>
            <w:tcW w:w="495" w:type="pct"/>
            <w:shd w:val="clear" w:color="auto" w:fill="auto"/>
            <w:hideMark/>
          </w:tcPr>
          <w:p w:rsidR="00AC06F0" w:rsidRPr="00DE1C3F" w:rsidRDefault="00AC06F0" w:rsidP="00DE1C3F">
            <w:r w:rsidRPr="00DE1C3F">
              <w:t>6.22%</w:t>
            </w:r>
          </w:p>
        </w:tc>
        <w:tc>
          <w:tcPr>
            <w:tcW w:w="545" w:type="pct"/>
            <w:shd w:val="clear" w:color="auto" w:fill="auto"/>
            <w:noWrap/>
            <w:hideMark/>
          </w:tcPr>
          <w:p w:rsidR="00AC06F0" w:rsidRPr="00DE1C3F" w:rsidRDefault="00AC06F0" w:rsidP="00DE1C3F">
            <w:r w:rsidRPr="00DE1C3F">
              <w:t>5.36%</w:t>
            </w:r>
          </w:p>
        </w:tc>
      </w:tr>
      <w:tr w:rsidR="00B0121E" w:rsidRPr="002C5819" w:rsidTr="00FD3377">
        <w:trPr>
          <w:trHeight w:val="300"/>
        </w:trPr>
        <w:tc>
          <w:tcPr>
            <w:tcW w:w="271" w:type="pct"/>
            <w:shd w:val="clear" w:color="auto" w:fill="auto"/>
            <w:noWrap/>
            <w:hideMark/>
          </w:tcPr>
          <w:p w:rsidR="00AC06F0" w:rsidRPr="00DE1C3F" w:rsidRDefault="00AC06F0" w:rsidP="00DE1C3F">
            <w:r w:rsidRPr="00DE1C3F">
              <w:lastRenderedPageBreak/>
              <w:t>3.</w:t>
            </w:r>
          </w:p>
        </w:tc>
        <w:tc>
          <w:tcPr>
            <w:tcW w:w="899" w:type="pct"/>
            <w:shd w:val="clear" w:color="auto" w:fill="auto"/>
            <w:hideMark/>
          </w:tcPr>
          <w:p w:rsidR="00AC06F0" w:rsidRPr="00DE1C3F" w:rsidRDefault="00AC06F0" w:rsidP="00DE1C3F">
            <w:r w:rsidRPr="00DE1C3F">
              <w:t xml:space="preserve">SiS Capital (Bangladesh) </w:t>
            </w:r>
            <w:r w:rsidR="00952C3F" w:rsidRPr="00DE1C3F">
              <w:t xml:space="preserve">Pte </w:t>
            </w:r>
            <w:r w:rsidRPr="00DE1C3F">
              <w:t>Ltd</w:t>
            </w:r>
            <w:r w:rsidR="006415A2" w:rsidRPr="00DE1C3F">
              <w:t xml:space="preserve">. </w:t>
            </w:r>
            <w:r w:rsidR="00843AD7" w:rsidRPr="00DE1C3F">
              <w:t>(Represented by Lim Kiah Meng, Lim Kia Hong, Lim Hwee Hai, Lim Hwee Noi, Chiu Lai Chun Rhoda)</w:t>
            </w:r>
          </w:p>
        </w:tc>
        <w:tc>
          <w:tcPr>
            <w:tcW w:w="495" w:type="pct"/>
            <w:shd w:val="clear" w:color="auto" w:fill="auto"/>
            <w:noWrap/>
            <w:hideMark/>
          </w:tcPr>
          <w:p w:rsidR="00AC06F0" w:rsidRPr="00DE1C3F" w:rsidRDefault="00AC06F0" w:rsidP="00DE1C3F">
            <w:r w:rsidRPr="00DE1C3F">
              <w:t>Director</w:t>
            </w:r>
          </w:p>
        </w:tc>
        <w:tc>
          <w:tcPr>
            <w:tcW w:w="1125" w:type="pct"/>
            <w:shd w:val="clear" w:color="auto" w:fill="auto"/>
            <w:hideMark/>
          </w:tcPr>
          <w:p w:rsidR="00AC06F0" w:rsidRPr="00DE1C3F" w:rsidRDefault="00AC06F0" w:rsidP="00DE1C3F">
            <w:r w:rsidRPr="00DE1C3F">
              <w:t>4,L</w:t>
            </w:r>
            <w:r w:rsidR="00952C3F" w:rsidRPr="00DE1C3F">
              <w:t xml:space="preserve">eng </w:t>
            </w:r>
            <w:r w:rsidRPr="00DE1C3F">
              <w:t>K</w:t>
            </w:r>
            <w:r w:rsidR="00952C3F" w:rsidRPr="00DE1C3F">
              <w:t xml:space="preserve">ee </w:t>
            </w:r>
            <w:r w:rsidRPr="00DE1C3F">
              <w:t>Road, 02-08,SiS Building, Singapore-159088</w:t>
            </w:r>
          </w:p>
        </w:tc>
        <w:tc>
          <w:tcPr>
            <w:tcW w:w="585" w:type="pct"/>
            <w:shd w:val="clear" w:color="auto" w:fill="auto"/>
            <w:hideMark/>
          </w:tcPr>
          <w:p w:rsidR="00AC06F0" w:rsidRPr="00DE1C3F" w:rsidRDefault="00AC06F0" w:rsidP="00DE1C3F">
            <w:r w:rsidRPr="00DE1C3F">
              <w:t>28,509,390</w:t>
            </w:r>
          </w:p>
        </w:tc>
        <w:tc>
          <w:tcPr>
            <w:tcW w:w="585" w:type="pct"/>
            <w:shd w:val="clear" w:color="auto" w:fill="auto"/>
            <w:hideMark/>
          </w:tcPr>
          <w:p w:rsidR="00AC06F0" w:rsidRPr="00DE1C3F" w:rsidRDefault="00B0121E" w:rsidP="00DE1C3F">
            <w:r w:rsidRPr="00DE1C3F">
              <w:t>285,093,900</w:t>
            </w:r>
          </w:p>
        </w:tc>
        <w:tc>
          <w:tcPr>
            <w:tcW w:w="495" w:type="pct"/>
            <w:shd w:val="clear" w:color="auto" w:fill="auto"/>
            <w:hideMark/>
          </w:tcPr>
          <w:p w:rsidR="00AC06F0" w:rsidRPr="00DE1C3F" w:rsidRDefault="00AC06F0" w:rsidP="00DE1C3F">
            <w:r w:rsidRPr="00DE1C3F">
              <w:t>38.01%</w:t>
            </w:r>
          </w:p>
        </w:tc>
        <w:tc>
          <w:tcPr>
            <w:tcW w:w="545" w:type="pct"/>
            <w:shd w:val="clear" w:color="auto" w:fill="auto"/>
            <w:noWrap/>
            <w:hideMark/>
          </w:tcPr>
          <w:p w:rsidR="00AC06F0" w:rsidRPr="00DE1C3F" w:rsidRDefault="00AC06F0" w:rsidP="00DE1C3F">
            <w:r w:rsidRPr="00DE1C3F">
              <w:t>32.77%</w:t>
            </w:r>
          </w:p>
        </w:tc>
      </w:tr>
      <w:tr w:rsidR="00B0121E" w:rsidRPr="002C5819" w:rsidTr="00FD3377">
        <w:trPr>
          <w:trHeight w:val="300"/>
        </w:trPr>
        <w:tc>
          <w:tcPr>
            <w:tcW w:w="271" w:type="pct"/>
            <w:shd w:val="clear" w:color="auto" w:fill="auto"/>
            <w:noWrap/>
            <w:hideMark/>
          </w:tcPr>
          <w:p w:rsidR="00AC06F0" w:rsidRPr="00DE1C3F" w:rsidRDefault="0064512C" w:rsidP="00DE1C3F">
            <w:r w:rsidRPr="00DE1C3F">
              <w:t>4</w:t>
            </w:r>
            <w:r w:rsidR="00AC06F0" w:rsidRPr="00DE1C3F">
              <w:t>.</w:t>
            </w:r>
          </w:p>
        </w:tc>
        <w:tc>
          <w:tcPr>
            <w:tcW w:w="899" w:type="pct"/>
            <w:shd w:val="clear" w:color="auto" w:fill="auto"/>
            <w:hideMark/>
          </w:tcPr>
          <w:p w:rsidR="00AC06F0" w:rsidRPr="00DE1C3F" w:rsidRDefault="00AC06F0" w:rsidP="00DE1C3F">
            <w:r w:rsidRPr="00DE1C3F">
              <w:t>Regent Pacific Ltd</w:t>
            </w:r>
            <w:r w:rsidR="00843AD7" w:rsidRPr="00DE1C3F">
              <w:t xml:space="preserve">. (Represented by </w:t>
            </w:r>
            <w:r w:rsidR="00952C3F" w:rsidRPr="00DE1C3F">
              <w:t>Fauzijus Tjandra</w:t>
            </w:r>
            <w:r w:rsidR="00843AD7" w:rsidRPr="00DE1C3F">
              <w:t>)</w:t>
            </w:r>
          </w:p>
        </w:tc>
        <w:tc>
          <w:tcPr>
            <w:tcW w:w="495" w:type="pct"/>
            <w:shd w:val="clear" w:color="auto" w:fill="auto"/>
            <w:noWrap/>
            <w:hideMark/>
          </w:tcPr>
          <w:p w:rsidR="00AC06F0" w:rsidRPr="00DE1C3F" w:rsidRDefault="006415A2" w:rsidP="00DE1C3F">
            <w:r w:rsidRPr="00DE1C3F">
              <w:t>Director</w:t>
            </w:r>
          </w:p>
        </w:tc>
        <w:tc>
          <w:tcPr>
            <w:tcW w:w="1125" w:type="pct"/>
            <w:shd w:val="clear" w:color="auto" w:fill="auto"/>
            <w:hideMark/>
          </w:tcPr>
          <w:p w:rsidR="00AC06F0" w:rsidRPr="00DE1C3F" w:rsidRDefault="00952C3F" w:rsidP="00DE1C3F">
            <w:r w:rsidRPr="00DE1C3F">
              <w:t>604</w:t>
            </w:r>
            <w:r w:rsidR="00AC06F0" w:rsidRPr="00DE1C3F">
              <w:t xml:space="preserve"> Eastern Harbour Centre, 28 Hoi Chak Street, Quarry Bay, Hong Kong.</w:t>
            </w:r>
          </w:p>
        </w:tc>
        <w:tc>
          <w:tcPr>
            <w:tcW w:w="585" w:type="pct"/>
            <w:shd w:val="clear" w:color="auto" w:fill="auto"/>
            <w:hideMark/>
          </w:tcPr>
          <w:p w:rsidR="00AC06F0" w:rsidRPr="00DE1C3F" w:rsidRDefault="00AC06F0" w:rsidP="00DE1C3F">
            <w:r w:rsidRPr="00DE1C3F">
              <w:t>7,350,000</w:t>
            </w:r>
          </w:p>
        </w:tc>
        <w:tc>
          <w:tcPr>
            <w:tcW w:w="585" w:type="pct"/>
            <w:shd w:val="clear" w:color="auto" w:fill="auto"/>
            <w:hideMark/>
          </w:tcPr>
          <w:p w:rsidR="00AC06F0" w:rsidRPr="00DE1C3F" w:rsidRDefault="00B0121E" w:rsidP="00DE1C3F">
            <w:r w:rsidRPr="00DE1C3F">
              <w:t>73,500,000</w:t>
            </w:r>
          </w:p>
        </w:tc>
        <w:tc>
          <w:tcPr>
            <w:tcW w:w="495" w:type="pct"/>
            <w:shd w:val="clear" w:color="auto" w:fill="auto"/>
            <w:hideMark/>
          </w:tcPr>
          <w:p w:rsidR="00AC06F0" w:rsidRPr="00DE1C3F" w:rsidRDefault="00AC06F0" w:rsidP="00DE1C3F">
            <w:r w:rsidRPr="00DE1C3F">
              <w:t>9.80%</w:t>
            </w:r>
          </w:p>
        </w:tc>
        <w:tc>
          <w:tcPr>
            <w:tcW w:w="545" w:type="pct"/>
            <w:shd w:val="clear" w:color="auto" w:fill="auto"/>
            <w:noWrap/>
            <w:hideMark/>
          </w:tcPr>
          <w:p w:rsidR="00AC06F0" w:rsidRPr="00DE1C3F" w:rsidRDefault="00AC06F0" w:rsidP="00DE1C3F">
            <w:r w:rsidRPr="00DE1C3F">
              <w:t>8.45%</w:t>
            </w:r>
          </w:p>
        </w:tc>
      </w:tr>
      <w:tr w:rsidR="00843AD7" w:rsidRPr="002C5819" w:rsidTr="00FD3377">
        <w:trPr>
          <w:trHeight w:val="269"/>
        </w:trPr>
        <w:tc>
          <w:tcPr>
            <w:tcW w:w="2790" w:type="pct"/>
            <w:gridSpan w:val="4"/>
            <w:shd w:val="clear" w:color="auto" w:fill="auto"/>
            <w:noWrap/>
            <w:vAlign w:val="center"/>
            <w:hideMark/>
          </w:tcPr>
          <w:p w:rsidR="00AC06F0" w:rsidRPr="00DE1C3F" w:rsidRDefault="00AC06F0" w:rsidP="00DE1C3F">
            <w:r w:rsidRPr="00DE1C3F">
              <w:t>Total</w:t>
            </w:r>
          </w:p>
        </w:tc>
        <w:tc>
          <w:tcPr>
            <w:tcW w:w="585" w:type="pct"/>
            <w:shd w:val="clear" w:color="auto" w:fill="auto"/>
            <w:vAlign w:val="center"/>
            <w:hideMark/>
          </w:tcPr>
          <w:p w:rsidR="00AC06F0" w:rsidRPr="00DE1C3F" w:rsidRDefault="00AE4571" w:rsidP="00DE1C3F">
            <w:r w:rsidRPr="00DE1C3F">
              <w:fldChar w:fldCharType="begin"/>
            </w:r>
            <w:r w:rsidR="0064512C" w:rsidRPr="00DE1C3F">
              <w:instrText xml:space="preserve"> =SUM(ABOVE) </w:instrText>
            </w:r>
            <w:r w:rsidRPr="00DE1C3F">
              <w:fldChar w:fldCharType="separate"/>
            </w:r>
            <w:r w:rsidR="0064512C" w:rsidRPr="00DE1C3F">
              <w:t>44,442,010</w:t>
            </w:r>
            <w:r w:rsidRPr="00DE1C3F">
              <w:fldChar w:fldCharType="end"/>
            </w:r>
          </w:p>
        </w:tc>
        <w:tc>
          <w:tcPr>
            <w:tcW w:w="585" w:type="pct"/>
            <w:shd w:val="clear" w:color="auto" w:fill="auto"/>
            <w:vAlign w:val="center"/>
            <w:hideMark/>
          </w:tcPr>
          <w:p w:rsidR="00AC06F0" w:rsidRPr="00DE1C3F" w:rsidRDefault="00AE4571" w:rsidP="00DE1C3F">
            <w:r w:rsidRPr="00DE1C3F">
              <w:fldChar w:fldCharType="begin"/>
            </w:r>
            <w:r w:rsidR="0064512C" w:rsidRPr="00DE1C3F">
              <w:instrText xml:space="preserve"> =SUM(ABOVE) </w:instrText>
            </w:r>
            <w:r w:rsidRPr="00DE1C3F">
              <w:fldChar w:fldCharType="separate"/>
            </w:r>
            <w:r w:rsidR="0064512C" w:rsidRPr="00DE1C3F">
              <w:t>444,420,100</w:t>
            </w:r>
            <w:r w:rsidRPr="00DE1C3F">
              <w:fldChar w:fldCharType="end"/>
            </w:r>
          </w:p>
        </w:tc>
        <w:tc>
          <w:tcPr>
            <w:tcW w:w="495" w:type="pct"/>
            <w:shd w:val="clear" w:color="auto" w:fill="auto"/>
            <w:vAlign w:val="center"/>
            <w:hideMark/>
          </w:tcPr>
          <w:p w:rsidR="00AC06F0" w:rsidRPr="00DE1C3F" w:rsidRDefault="00AE4571" w:rsidP="00DE1C3F">
            <w:r w:rsidRPr="00DE1C3F">
              <w:fldChar w:fldCharType="begin"/>
            </w:r>
            <w:r w:rsidR="0064512C" w:rsidRPr="00DE1C3F">
              <w:instrText xml:space="preserve"> =SUM(ABOVE)*100 \# "0.00%" </w:instrText>
            </w:r>
            <w:r w:rsidRPr="00DE1C3F">
              <w:fldChar w:fldCharType="separate"/>
            </w:r>
            <w:r w:rsidR="0064512C" w:rsidRPr="00DE1C3F">
              <w:t>59.26%</w:t>
            </w:r>
            <w:r w:rsidRPr="00DE1C3F">
              <w:fldChar w:fldCharType="end"/>
            </w:r>
          </w:p>
        </w:tc>
        <w:tc>
          <w:tcPr>
            <w:tcW w:w="545" w:type="pct"/>
            <w:shd w:val="clear" w:color="auto" w:fill="auto"/>
            <w:noWrap/>
            <w:vAlign w:val="center"/>
            <w:hideMark/>
          </w:tcPr>
          <w:p w:rsidR="00AC06F0" w:rsidRPr="00DE1C3F" w:rsidRDefault="00AE4571" w:rsidP="00DE1C3F">
            <w:r w:rsidRPr="00DE1C3F">
              <w:fldChar w:fldCharType="begin"/>
            </w:r>
            <w:r w:rsidR="0064512C" w:rsidRPr="00DE1C3F">
              <w:instrText xml:space="preserve"> =SUM(ABOVE)*100 \# "0.00%" </w:instrText>
            </w:r>
            <w:r w:rsidRPr="00DE1C3F">
              <w:fldChar w:fldCharType="separate"/>
            </w:r>
            <w:r w:rsidR="0064512C" w:rsidRPr="00DE1C3F">
              <w:t>51.09%</w:t>
            </w:r>
            <w:r w:rsidRPr="00DE1C3F">
              <w:fldChar w:fldCharType="end"/>
            </w:r>
          </w:p>
        </w:tc>
      </w:tr>
    </w:tbl>
    <w:p w:rsidR="00321262" w:rsidRPr="00DE1C3F" w:rsidRDefault="00321262" w:rsidP="00347E3A"/>
    <w:p w:rsidR="00321262" w:rsidRPr="00DE1C3F" w:rsidRDefault="00321262">
      <w:r w:rsidRPr="00DE1C3F">
        <w:br w:type="page"/>
      </w:r>
    </w:p>
    <w:p w:rsidR="009738FB" w:rsidRPr="00DE1C3F" w:rsidRDefault="00E03CD8" w:rsidP="00DE1C3F">
      <w:r w:rsidRPr="007A6524">
        <w:lastRenderedPageBreak/>
        <w:t xml:space="preserve">FEATURESOF </w:t>
      </w:r>
      <w:r w:rsidR="009738FB" w:rsidRPr="00DE1C3F">
        <w:t>IPO</w:t>
      </w:r>
      <w:r w:rsidR="009738FB" w:rsidRPr="00DE1C3F">
        <w:tab/>
      </w:r>
      <w:r w:rsidR="009738FB" w:rsidRPr="00DE1C3F">
        <w:tab/>
      </w:r>
      <w:r w:rsidR="009738FB" w:rsidRPr="00DE1C3F">
        <w:tab/>
      </w:r>
      <w:r w:rsidR="009738FB" w:rsidRPr="00DE1C3F">
        <w:tab/>
      </w:r>
      <w:r w:rsidR="007A6524" w:rsidRPr="00DE1C3F">
        <w:tab/>
      </w:r>
      <w:r w:rsidR="007A6524" w:rsidRPr="00DE1C3F">
        <w:tab/>
      </w:r>
      <w:r w:rsidR="007A6524" w:rsidRPr="00DE1C3F">
        <w:tab/>
      </w:r>
      <w:r w:rsidR="007A6524" w:rsidRPr="00DE1C3F">
        <w:tab/>
      </w:r>
      <w:r w:rsidR="007A6524" w:rsidRPr="00DE1C3F">
        <w:tab/>
      </w:r>
      <w:r w:rsidR="007A6524" w:rsidRPr="00DE1C3F">
        <w:tab/>
      </w:r>
      <w:r w:rsidR="009738FB" w:rsidRPr="00DE1C3F">
        <w:t>Section: IX</w:t>
      </w:r>
    </w:p>
    <w:p w:rsidR="009738FB" w:rsidRPr="00DE1C3F" w:rsidRDefault="009738FB" w:rsidP="00DE1C3F"/>
    <w:p w:rsidR="00D278FD" w:rsidRPr="00DE1C3F" w:rsidRDefault="00273B62" w:rsidP="00347E3A">
      <w:r w:rsidRPr="00DE1C3F">
        <w:t>DETERMINATION OF OFFERING PRICE</w:t>
      </w:r>
    </w:p>
    <w:p w:rsidR="0039161D" w:rsidRPr="00DE1C3F" w:rsidRDefault="00246652" w:rsidP="00DE1C3F">
      <w:r w:rsidRPr="00DE1C3F">
        <w:tab/>
      </w:r>
    </w:p>
    <w:p w:rsidR="0039161D" w:rsidRPr="00DE1C3F" w:rsidRDefault="00410C88" w:rsidP="00DE1C3F">
      <w:r w:rsidRPr="00DE1C3F">
        <w:t>Net Asset Value (N</w:t>
      </w:r>
      <w:r w:rsidR="00D37607" w:rsidRPr="00DE1C3F">
        <w:t>AV) per s</w:t>
      </w:r>
      <w:r w:rsidRPr="00DE1C3F">
        <w:t xml:space="preserve">hare </w:t>
      </w:r>
      <w:r w:rsidR="00E13792" w:rsidRPr="00DE1C3F">
        <w:t>of Information Technology Consultants Limited</w:t>
      </w:r>
    </w:p>
    <w:p w:rsidR="00614AC8" w:rsidRPr="00DE1C3F" w:rsidRDefault="00496233" w:rsidP="00DE1C3F">
      <w:pPr>
        <w:rPr>
          <w:rFonts w:eastAsia="Calibri"/>
        </w:rPr>
      </w:pPr>
      <w:r w:rsidRPr="00DE1C3F">
        <w:rPr>
          <w:rFonts w:eastAsia="Calibri"/>
        </w:rPr>
        <w:t>NAV per share is based on the information of the latest audited financia</w:t>
      </w:r>
      <w:r w:rsidR="003742AB" w:rsidRPr="00DE1C3F">
        <w:rPr>
          <w:rFonts w:eastAsia="Calibri"/>
        </w:rPr>
        <w:t xml:space="preserve">l statements as on </w:t>
      </w:r>
      <w:r w:rsidR="007728B8" w:rsidRPr="00DE1C3F">
        <w:t>June 30,2014</w:t>
      </w:r>
      <w:r w:rsidRPr="00DE1C3F">
        <w:rPr>
          <w:rFonts w:eastAsia="Calibri"/>
        </w:rPr>
        <w:t>. NAV per share</w:t>
      </w:r>
      <w:r w:rsidR="00AD5C70" w:rsidRPr="00DE1C3F">
        <w:rPr>
          <w:rFonts w:eastAsia="Calibri"/>
        </w:rPr>
        <w:t xml:space="preserve">with revaluation reserve </w:t>
      </w:r>
      <w:r w:rsidRPr="00DE1C3F">
        <w:rPr>
          <w:rFonts w:eastAsia="Calibri"/>
        </w:rPr>
        <w:t xml:space="preserve">is BDT </w:t>
      </w:r>
      <w:r w:rsidR="00AD5C70" w:rsidRPr="00DE1C3F">
        <w:rPr>
          <w:rFonts w:eastAsia="Calibri"/>
        </w:rPr>
        <w:t>18.28 and NAV Per share without Revaluation reserve is BDT 14.77</w:t>
      </w:r>
      <w:r w:rsidRPr="00DE1C3F">
        <w:rPr>
          <w:rFonts w:eastAsia="Calibri"/>
        </w:rPr>
        <w:t xml:space="preserve"> that has been derived by dividing the net assets at the end of the period by the number ofoutstanding shares before IPO as shown in the table below: </w:t>
      </w:r>
    </w:p>
    <w:p w:rsidR="00AD5C70" w:rsidRPr="00DE1C3F" w:rsidRDefault="00AD5C70" w:rsidP="00DE1C3F">
      <w:pPr>
        <w:rPr>
          <w:rFonts w:eastAsia="Calibri"/>
        </w:rPr>
      </w:pPr>
    </w:p>
    <w:tbl>
      <w:tblPr>
        <w:tblW w:w="5000" w:type="pct"/>
        <w:tblLook w:val="04A0" w:firstRow="1" w:lastRow="0" w:firstColumn="1" w:lastColumn="0" w:noHBand="0" w:noVBand="1"/>
      </w:tblPr>
      <w:tblGrid>
        <w:gridCol w:w="1072"/>
        <w:gridCol w:w="2068"/>
        <w:gridCol w:w="2145"/>
        <w:gridCol w:w="1941"/>
        <w:gridCol w:w="269"/>
        <w:gridCol w:w="269"/>
        <w:gridCol w:w="269"/>
        <w:gridCol w:w="269"/>
        <w:gridCol w:w="1807"/>
      </w:tblGrid>
      <w:tr w:rsidR="00AD5C70" w:rsidRPr="007F7FB6" w:rsidTr="007F7FB6">
        <w:trPr>
          <w:trHeight w:val="20"/>
        </w:trPr>
        <w:tc>
          <w:tcPr>
            <w:tcW w:w="3574" w:type="pct"/>
            <w:gridSpan w:val="4"/>
            <w:tcBorders>
              <w:top w:val="nil"/>
              <w:left w:val="nil"/>
              <w:bottom w:val="nil"/>
              <w:right w:val="nil"/>
            </w:tcBorders>
            <w:shd w:val="clear" w:color="auto" w:fill="auto"/>
            <w:noWrap/>
            <w:vAlign w:val="center"/>
            <w:hideMark/>
          </w:tcPr>
          <w:p w:rsidR="00AD5C70" w:rsidRPr="00DE1C3F" w:rsidRDefault="00AD5C70" w:rsidP="00DE1C3F">
            <w:r w:rsidRPr="00DE1C3F">
              <w:t>Method 1 : Net Asset Value Per Share ( With Revaluation Reserve)</w:t>
            </w:r>
          </w:p>
        </w:tc>
        <w:tc>
          <w:tcPr>
            <w:tcW w:w="133" w:type="pct"/>
            <w:tcBorders>
              <w:top w:val="nil"/>
              <w:left w:val="nil"/>
              <w:bottom w:val="nil"/>
              <w:right w:val="nil"/>
            </w:tcBorders>
            <w:shd w:val="clear" w:color="auto" w:fill="auto"/>
            <w:noWrap/>
            <w:vAlign w:val="center"/>
            <w:hideMark/>
          </w:tcPr>
          <w:p w:rsidR="00AD5C70" w:rsidRPr="00DE1C3F" w:rsidRDefault="00AD5C70" w:rsidP="00DE1C3F"/>
        </w:tc>
        <w:tc>
          <w:tcPr>
            <w:tcW w:w="133" w:type="pct"/>
            <w:tcBorders>
              <w:top w:val="nil"/>
              <w:left w:val="nil"/>
              <w:bottom w:val="nil"/>
              <w:right w:val="nil"/>
            </w:tcBorders>
            <w:shd w:val="clear" w:color="auto" w:fill="auto"/>
            <w:noWrap/>
            <w:vAlign w:val="center"/>
            <w:hideMark/>
          </w:tcPr>
          <w:p w:rsidR="00AD5C70" w:rsidRPr="00DE1C3F" w:rsidRDefault="00AD5C70" w:rsidP="00DE1C3F"/>
        </w:tc>
        <w:tc>
          <w:tcPr>
            <w:tcW w:w="133" w:type="pct"/>
            <w:tcBorders>
              <w:top w:val="nil"/>
              <w:left w:val="nil"/>
              <w:bottom w:val="nil"/>
              <w:right w:val="nil"/>
            </w:tcBorders>
            <w:shd w:val="clear" w:color="auto" w:fill="auto"/>
            <w:noWrap/>
            <w:vAlign w:val="center"/>
            <w:hideMark/>
          </w:tcPr>
          <w:p w:rsidR="00AD5C70" w:rsidRPr="00DE1C3F" w:rsidRDefault="00AD5C70" w:rsidP="00DE1C3F"/>
        </w:tc>
        <w:tc>
          <w:tcPr>
            <w:tcW w:w="133" w:type="pct"/>
            <w:tcBorders>
              <w:top w:val="nil"/>
              <w:left w:val="nil"/>
              <w:bottom w:val="nil"/>
              <w:right w:val="nil"/>
            </w:tcBorders>
            <w:shd w:val="clear" w:color="auto" w:fill="auto"/>
            <w:noWrap/>
            <w:vAlign w:val="center"/>
            <w:hideMark/>
          </w:tcPr>
          <w:p w:rsidR="00AD5C70" w:rsidRPr="00DE1C3F" w:rsidRDefault="00AD5C70" w:rsidP="00DE1C3F"/>
        </w:tc>
        <w:tc>
          <w:tcPr>
            <w:tcW w:w="894" w:type="pct"/>
            <w:tcBorders>
              <w:top w:val="nil"/>
              <w:left w:val="nil"/>
              <w:bottom w:val="nil"/>
              <w:right w:val="nil"/>
            </w:tcBorders>
            <w:shd w:val="clear" w:color="auto" w:fill="auto"/>
            <w:noWrap/>
            <w:vAlign w:val="center"/>
            <w:hideMark/>
          </w:tcPr>
          <w:p w:rsidR="00AD5C70" w:rsidRPr="00DE1C3F" w:rsidRDefault="00AD5C70" w:rsidP="00DE1C3F"/>
        </w:tc>
      </w:tr>
      <w:tr w:rsidR="004E3D32" w:rsidRPr="007A6524" w:rsidTr="007A6524">
        <w:trPr>
          <w:trHeight w:val="20"/>
        </w:trPr>
        <w:tc>
          <w:tcPr>
            <w:tcW w:w="3574" w:type="pct"/>
            <w:gridSpan w:val="4"/>
            <w:tcBorders>
              <w:top w:val="nil"/>
              <w:left w:val="nil"/>
              <w:bottom w:val="nil"/>
              <w:right w:val="nil"/>
            </w:tcBorders>
            <w:shd w:val="clear" w:color="auto" w:fill="95B3D7" w:themeFill="accent1" w:themeFillTint="99"/>
            <w:noWrap/>
            <w:vAlign w:val="center"/>
            <w:hideMark/>
          </w:tcPr>
          <w:p w:rsidR="004E3D32" w:rsidRPr="00DE1C3F" w:rsidRDefault="004E3D32" w:rsidP="00DE1C3F">
            <w:r w:rsidRPr="00DE1C3F">
              <w:t>Particulars</w:t>
            </w:r>
          </w:p>
        </w:tc>
        <w:tc>
          <w:tcPr>
            <w:tcW w:w="133" w:type="pct"/>
            <w:tcBorders>
              <w:top w:val="nil"/>
              <w:left w:val="nil"/>
              <w:bottom w:val="nil"/>
              <w:right w:val="nil"/>
            </w:tcBorders>
            <w:shd w:val="clear" w:color="auto" w:fill="95B3D7" w:themeFill="accent1" w:themeFillTint="99"/>
            <w:noWrap/>
            <w:vAlign w:val="center"/>
            <w:hideMark/>
          </w:tcPr>
          <w:p w:rsidR="004E3D32" w:rsidRPr="00DE1C3F" w:rsidRDefault="004E3D32" w:rsidP="00DE1C3F"/>
        </w:tc>
        <w:tc>
          <w:tcPr>
            <w:tcW w:w="133" w:type="pct"/>
            <w:tcBorders>
              <w:top w:val="nil"/>
              <w:left w:val="nil"/>
              <w:bottom w:val="nil"/>
              <w:right w:val="nil"/>
            </w:tcBorders>
            <w:shd w:val="clear" w:color="auto" w:fill="95B3D7" w:themeFill="accent1" w:themeFillTint="99"/>
            <w:noWrap/>
            <w:vAlign w:val="center"/>
            <w:hideMark/>
          </w:tcPr>
          <w:p w:rsidR="004E3D32" w:rsidRPr="00DE1C3F" w:rsidRDefault="004E3D32" w:rsidP="00DE1C3F"/>
        </w:tc>
        <w:tc>
          <w:tcPr>
            <w:tcW w:w="133" w:type="pct"/>
            <w:tcBorders>
              <w:top w:val="nil"/>
              <w:left w:val="nil"/>
              <w:bottom w:val="nil"/>
              <w:right w:val="nil"/>
            </w:tcBorders>
            <w:shd w:val="clear" w:color="auto" w:fill="95B3D7" w:themeFill="accent1" w:themeFillTint="99"/>
            <w:noWrap/>
            <w:vAlign w:val="center"/>
            <w:hideMark/>
          </w:tcPr>
          <w:p w:rsidR="004E3D32" w:rsidRPr="00DE1C3F" w:rsidRDefault="004E3D32" w:rsidP="00DE1C3F"/>
          <w:p w:rsidR="004E3D32" w:rsidRPr="00DE1C3F" w:rsidRDefault="004E3D32" w:rsidP="00DE1C3F"/>
        </w:tc>
        <w:tc>
          <w:tcPr>
            <w:tcW w:w="133" w:type="pct"/>
            <w:tcBorders>
              <w:top w:val="nil"/>
              <w:left w:val="nil"/>
              <w:bottom w:val="nil"/>
              <w:right w:val="nil"/>
            </w:tcBorders>
            <w:shd w:val="clear" w:color="auto" w:fill="95B3D7" w:themeFill="accent1" w:themeFillTint="99"/>
            <w:noWrap/>
            <w:vAlign w:val="center"/>
            <w:hideMark/>
          </w:tcPr>
          <w:p w:rsidR="004E3D32" w:rsidRPr="00DE1C3F" w:rsidRDefault="004E3D32" w:rsidP="00DE1C3F"/>
        </w:tc>
        <w:tc>
          <w:tcPr>
            <w:tcW w:w="894" w:type="pct"/>
            <w:tcBorders>
              <w:top w:val="nil"/>
              <w:left w:val="nil"/>
              <w:bottom w:val="nil"/>
              <w:right w:val="nil"/>
            </w:tcBorders>
            <w:shd w:val="clear" w:color="auto" w:fill="95B3D7" w:themeFill="accent1" w:themeFillTint="99"/>
            <w:noWrap/>
            <w:vAlign w:val="center"/>
            <w:hideMark/>
          </w:tcPr>
          <w:p w:rsidR="004E3D32" w:rsidRPr="00DE1C3F" w:rsidRDefault="004E3D32" w:rsidP="00DE1C3F">
            <w:r w:rsidRPr="00DE1C3F">
              <w:t>Amount in BDT</w:t>
            </w:r>
          </w:p>
        </w:tc>
      </w:tr>
      <w:tr w:rsidR="00AD5C70" w:rsidRPr="007F7FB6" w:rsidTr="007F7FB6">
        <w:trPr>
          <w:trHeight w:val="20"/>
        </w:trPr>
        <w:tc>
          <w:tcPr>
            <w:tcW w:w="1553" w:type="pct"/>
            <w:gridSpan w:val="2"/>
            <w:tcBorders>
              <w:top w:val="single" w:sz="4" w:space="0" w:color="auto"/>
              <w:left w:val="single" w:sz="4" w:space="0" w:color="auto"/>
              <w:bottom w:val="single" w:sz="4" w:space="0" w:color="auto"/>
              <w:right w:val="nil"/>
            </w:tcBorders>
            <w:shd w:val="clear" w:color="000000" w:fill="FFFFFF"/>
            <w:noWrap/>
            <w:vAlign w:val="center"/>
            <w:hideMark/>
          </w:tcPr>
          <w:p w:rsidR="00AD5C70" w:rsidRPr="00DE1C3F" w:rsidRDefault="00AD5C70" w:rsidP="00DE1C3F">
            <w:r w:rsidRPr="00DE1C3F">
              <w:t>Share Capital</w:t>
            </w:r>
          </w:p>
        </w:tc>
        <w:tc>
          <w:tcPr>
            <w:tcW w:w="1061" w:type="pct"/>
            <w:tcBorders>
              <w:top w:val="single" w:sz="4" w:space="0" w:color="auto"/>
              <w:left w:val="nil"/>
              <w:bottom w:val="single" w:sz="4" w:space="0" w:color="auto"/>
              <w:right w:val="nil"/>
            </w:tcBorders>
            <w:shd w:val="clear" w:color="000000" w:fill="FFFFFF"/>
            <w:noWrap/>
            <w:vAlign w:val="center"/>
            <w:hideMark/>
          </w:tcPr>
          <w:p w:rsidR="00AD5C70" w:rsidRPr="00DE1C3F" w:rsidRDefault="00AD5C70" w:rsidP="00DE1C3F"/>
        </w:tc>
        <w:tc>
          <w:tcPr>
            <w:tcW w:w="960" w:type="pct"/>
            <w:tcBorders>
              <w:top w:val="single" w:sz="4" w:space="0" w:color="auto"/>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single" w:sz="4" w:space="0" w:color="auto"/>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single" w:sz="4" w:space="0" w:color="auto"/>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single" w:sz="4" w:space="0" w:color="auto"/>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single" w:sz="4" w:space="0" w:color="auto"/>
              <w:left w:val="nil"/>
              <w:bottom w:val="single" w:sz="4" w:space="0" w:color="auto"/>
              <w:right w:val="nil"/>
            </w:tcBorders>
            <w:shd w:val="clear" w:color="000000" w:fill="FFFFFF"/>
            <w:noWrap/>
            <w:vAlign w:val="center"/>
            <w:hideMark/>
          </w:tcPr>
          <w:p w:rsidR="00AD5C70" w:rsidRPr="00DE1C3F" w:rsidRDefault="00AD5C70" w:rsidP="00DE1C3F"/>
        </w:tc>
        <w:tc>
          <w:tcPr>
            <w:tcW w:w="894" w:type="pct"/>
            <w:tcBorders>
              <w:top w:val="single" w:sz="4" w:space="0" w:color="auto"/>
              <w:left w:val="nil"/>
              <w:bottom w:val="single" w:sz="4" w:space="0" w:color="auto"/>
              <w:right w:val="nil"/>
            </w:tcBorders>
            <w:shd w:val="clear" w:color="000000" w:fill="FFFFFF"/>
            <w:noWrap/>
            <w:vAlign w:val="center"/>
            <w:hideMark/>
          </w:tcPr>
          <w:p w:rsidR="00AD5C70" w:rsidRPr="00DE1C3F" w:rsidRDefault="00AD5C70" w:rsidP="00DE1C3F">
            <w:r w:rsidRPr="00DE1C3F">
              <w:t>750,000,000</w:t>
            </w:r>
          </w:p>
        </w:tc>
      </w:tr>
      <w:tr w:rsidR="00AD5C70" w:rsidRPr="007F7FB6" w:rsidTr="007F7FB6">
        <w:trPr>
          <w:trHeight w:val="20"/>
        </w:trPr>
        <w:tc>
          <w:tcPr>
            <w:tcW w:w="1553" w:type="pct"/>
            <w:gridSpan w:val="2"/>
            <w:tcBorders>
              <w:top w:val="single" w:sz="4" w:space="0" w:color="auto"/>
              <w:left w:val="single" w:sz="4" w:space="0" w:color="auto"/>
              <w:bottom w:val="single" w:sz="4" w:space="0" w:color="auto"/>
              <w:right w:val="nil"/>
            </w:tcBorders>
            <w:shd w:val="clear" w:color="000000" w:fill="FFFFFF"/>
            <w:noWrap/>
            <w:vAlign w:val="center"/>
            <w:hideMark/>
          </w:tcPr>
          <w:p w:rsidR="00AD5C70" w:rsidRPr="00DE1C3F" w:rsidRDefault="00AD5C70" w:rsidP="00DE1C3F">
            <w:r w:rsidRPr="00DE1C3F">
              <w:t>Share Premium</w:t>
            </w:r>
          </w:p>
        </w:tc>
        <w:tc>
          <w:tcPr>
            <w:tcW w:w="1061"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960"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894" w:type="pct"/>
            <w:tcBorders>
              <w:top w:val="nil"/>
              <w:left w:val="nil"/>
              <w:bottom w:val="single" w:sz="4" w:space="0" w:color="auto"/>
              <w:right w:val="nil"/>
            </w:tcBorders>
            <w:shd w:val="clear" w:color="000000" w:fill="FFFFFF"/>
            <w:noWrap/>
            <w:vAlign w:val="center"/>
            <w:hideMark/>
          </w:tcPr>
          <w:p w:rsidR="00AD5C70" w:rsidRPr="00DE1C3F" w:rsidRDefault="00AD5C70" w:rsidP="00DE1C3F">
            <w:r w:rsidRPr="00DE1C3F">
              <w:t>310,201,854</w:t>
            </w:r>
          </w:p>
        </w:tc>
      </w:tr>
      <w:tr w:rsidR="00AD5C70" w:rsidRPr="007F7FB6" w:rsidTr="007F7FB6">
        <w:trPr>
          <w:trHeight w:val="20"/>
        </w:trPr>
        <w:tc>
          <w:tcPr>
            <w:tcW w:w="1553" w:type="pct"/>
            <w:gridSpan w:val="2"/>
            <w:tcBorders>
              <w:top w:val="single" w:sz="4" w:space="0" w:color="auto"/>
              <w:left w:val="single" w:sz="4" w:space="0" w:color="auto"/>
              <w:bottom w:val="single" w:sz="4" w:space="0" w:color="auto"/>
              <w:right w:val="nil"/>
            </w:tcBorders>
            <w:shd w:val="clear" w:color="000000" w:fill="FFFFFF"/>
            <w:noWrap/>
            <w:vAlign w:val="center"/>
            <w:hideMark/>
          </w:tcPr>
          <w:p w:rsidR="00AD5C70" w:rsidRPr="00DE1C3F" w:rsidRDefault="00AD5C70" w:rsidP="00DE1C3F">
            <w:r w:rsidRPr="00DE1C3F">
              <w:t>Retained Earnings</w:t>
            </w:r>
          </w:p>
        </w:tc>
        <w:tc>
          <w:tcPr>
            <w:tcW w:w="1061"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960"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894" w:type="pct"/>
            <w:tcBorders>
              <w:top w:val="nil"/>
              <w:left w:val="nil"/>
              <w:bottom w:val="single" w:sz="4" w:space="0" w:color="auto"/>
              <w:right w:val="nil"/>
            </w:tcBorders>
            <w:shd w:val="clear" w:color="000000" w:fill="FFFFFF"/>
            <w:noWrap/>
            <w:vAlign w:val="center"/>
            <w:hideMark/>
          </w:tcPr>
          <w:p w:rsidR="00AD5C70" w:rsidRPr="00DE1C3F" w:rsidRDefault="00AD5C70" w:rsidP="00DE1C3F">
            <w:r w:rsidRPr="00DE1C3F">
              <w:t>47,779,765</w:t>
            </w:r>
          </w:p>
        </w:tc>
      </w:tr>
      <w:tr w:rsidR="00AD5C70" w:rsidRPr="007F7FB6" w:rsidTr="007F7FB6">
        <w:trPr>
          <w:trHeight w:val="20"/>
        </w:trPr>
        <w:tc>
          <w:tcPr>
            <w:tcW w:w="1553" w:type="pct"/>
            <w:gridSpan w:val="2"/>
            <w:tcBorders>
              <w:top w:val="single" w:sz="4" w:space="0" w:color="auto"/>
              <w:left w:val="single" w:sz="4" w:space="0" w:color="auto"/>
              <w:bottom w:val="single" w:sz="4" w:space="0" w:color="auto"/>
              <w:right w:val="nil"/>
            </w:tcBorders>
            <w:shd w:val="clear" w:color="000000" w:fill="FFFFFF"/>
            <w:noWrap/>
            <w:vAlign w:val="center"/>
            <w:hideMark/>
          </w:tcPr>
          <w:p w:rsidR="00AD5C70" w:rsidRPr="00DE1C3F" w:rsidRDefault="00AD5C70" w:rsidP="00DE1C3F">
            <w:r w:rsidRPr="00DE1C3F">
              <w:t>Revaluation Reserve</w:t>
            </w:r>
          </w:p>
        </w:tc>
        <w:tc>
          <w:tcPr>
            <w:tcW w:w="1061"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960"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894" w:type="pct"/>
            <w:tcBorders>
              <w:top w:val="nil"/>
              <w:left w:val="nil"/>
              <w:bottom w:val="single" w:sz="4" w:space="0" w:color="auto"/>
              <w:right w:val="nil"/>
            </w:tcBorders>
            <w:shd w:val="clear" w:color="000000" w:fill="FFFFFF"/>
            <w:noWrap/>
            <w:vAlign w:val="center"/>
            <w:hideMark/>
          </w:tcPr>
          <w:p w:rsidR="00AD5C70" w:rsidRPr="00DE1C3F" w:rsidRDefault="00AD5C70" w:rsidP="00DE1C3F">
            <w:r w:rsidRPr="00DE1C3F">
              <w:t>263,154,934</w:t>
            </w:r>
          </w:p>
        </w:tc>
      </w:tr>
      <w:tr w:rsidR="00AD5C70" w:rsidRPr="007F7FB6" w:rsidTr="007F7FB6">
        <w:trPr>
          <w:trHeight w:val="20"/>
        </w:trPr>
        <w:tc>
          <w:tcPr>
            <w:tcW w:w="1553" w:type="pct"/>
            <w:gridSpan w:val="2"/>
            <w:tcBorders>
              <w:top w:val="single" w:sz="4" w:space="0" w:color="auto"/>
              <w:left w:val="single" w:sz="4" w:space="0" w:color="auto"/>
              <w:bottom w:val="single" w:sz="4" w:space="0" w:color="auto"/>
              <w:right w:val="nil"/>
            </w:tcBorders>
            <w:shd w:val="clear" w:color="000000" w:fill="FFFFFF"/>
            <w:noWrap/>
            <w:vAlign w:val="center"/>
            <w:hideMark/>
          </w:tcPr>
          <w:p w:rsidR="00AD5C70" w:rsidRPr="00DE1C3F" w:rsidRDefault="00AD5C70" w:rsidP="00DE1C3F">
            <w:r w:rsidRPr="00DE1C3F">
              <w:t>Total Share Holders Equity</w:t>
            </w:r>
          </w:p>
        </w:tc>
        <w:tc>
          <w:tcPr>
            <w:tcW w:w="1061"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960"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894" w:type="pct"/>
            <w:tcBorders>
              <w:top w:val="nil"/>
              <w:left w:val="nil"/>
              <w:bottom w:val="single" w:sz="4" w:space="0" w:color="auto"/>
              <w:right w:val="nil"/>
            </w:tcBorders>
            <w:shd w:val="clear" w:color="000000" w:fill="FFFFFF"/>
            <w:noWrap/>
            <w:vAlign w:val="center"/>
            <w:hideMark/>
          </w:tcPr>
          <w:p w:rsidR="00AD5C70" w:rsidRPr="00DE1C3F" w:rsidRDefault="00AD5C70" w:rsidP="00DE1C3F">
            <w:r w:rsidRPr="00DE1C3F">
              <w:t>1,371,136,553</w:t>
            </w:r>
          </w:p>
        </w:tc>
      </w:tr>
      <w:tr w:rsidR="00AD5C70" w:rsidRPr="007F7FB6" w:rsidTr="007F7FB6">
        <w:trPr>
          <w:trHeight w:val="20"/>
        </w:trPr>
        <w:tc>
          <w:tcPr>
            <w:tcW w:w="2614" w:type="pct"/>
            <w:gridSpan w:val="3"/>
            <w:tcBorders>
              <w:top w:val="single" w:sz="4" w:space="0" w:color="auto"/>
              <w:left w:val="single" w:sz="4" w:space="0" w:color="auto"/>
              <w:bottom w:val="single" w:sz="4" w:space="0" w:color="auto"/>
              <w:right w:val="nil"/>
            </w:tcBorders>
            <w:shd w:val="clear" w:color="000000" w:fill="FFFFFF"/>
            <w:noWrap/>
            <w:vAlign w:val="center"/>
            <w:hideMark/>
          </w:tcPr>
          <w:p w:rsidR="00AD5C70" w:rsidRPr="00DE1C3F" w:rsidRDefault="00AD5C70" w:rsidP="00DE1C3F">
            <w:r w:rsidRPr="00DE1C3F">
              <w:t>Number of ordinary shares outstanding</w:t>
            </w:r>
          </w:p>
        </w:tc>
        <w:tc>
          <w:tcPr>
            <w:tcW w:w="960"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894" w:type="pct"/>
            <w:tcBorders>
              <w:top w:val="nil"/>
              <w:left w:val="nil"/>
              <w:bottom w:val="single" w:sz="4" w:space="0" w:color="auto"/>
              <w:right w:val="nil"/>
            </w:tcBorders>
            <w:shd w:val="clear" w:color="000000" w:fill="FFFFFF"/>
            <w:noWrap/>
            <w:vAlign w:val="center"/>
            <w:hideMark/>
          </w:tcPr>
          <w:p w:rsidR="00AD5C70" w:rsidRPr="00DE1C3F" w:rsidRDefault="00AD5C70" w:rsidP="00DE1C3F">
            <w:r w:rsidRPr="00DE1C3F">
              <w:t>75,000,000.00</w:t>
            </w:r>
          </w:p>
        </w:tc>
      </w:tr>
      <w:tr w:rsidR="00AD5C70" w:rsidRPr="007F7FB6" w:rsidTr="007F7FB6">
        <w:trPr>
          <w:trHeight w:val="20"/>
        </w:trPr>
        <w:tc>
          <w:tcPr>
            <w:tcW w:w="2614" w:type="pct"/>
            <w:gridSpan w:val="3"/>
            <w:tcBorders>
              <w:top w:val="nil"/>
              <w:left w:val="single" w:sz="4" w:space="0" w:color="auto"/>
              <w:bottom w:val="single" w:sz="4" w:space="0" w:color="auto"/>
              <w:right w:val="nil"/>
            </w:tcBorders>
            <w:shd w:val="clear" w:color="000000" w:fill="FFFFFF"/>
            <w:noWrap/>
            <w:vAlign w:val="center"/>
            <w:hideMark/>
          </w:tcPr>
          <w:p w:rsidR="00AD5C70" w:rsidRPr="00DE1C3F" w:rsidRDefault="00AD5C70" w:rsidP="00DE1C3F">
            <w:r w:rsidRPr="00DE1C3F">
              <w:t>Net Asset Value (NAV) per share</w:t>
            </w:r>
          </w:p>
        </w:tc>
        <w:tc>
          <w:tcPr>
            <w:tcW w:w="960"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894" w:type="pct"/>
            <w:tcBorders>
              <w:top w:val="nil"/>
              <w:left w:val="nil"/>
              <w:bottom w:val="single" w:sz="4" w:space="0" w:color="auto"/>
              <w:right w:val="nil"/>
            </w:tcBorders>
            <w:shd w:val="clear" w:color="000000" w:fill="FFFFFF"/>
            <w:noWrap/>
            <w:vAlign w:val="center"/>
            <w:hideMark/>
          </w:tcPr>
          <w:p w:rsidR="00AD5C70" w:rsidRPr="00DE1C3F" w:rsidRDefault="00AD5C70" w:rsidP="00DE1C3F">
            <w:r w:rsidRPr="00DE1C3F">
              <w:t>18.28</w:t>
            </w:r>
          </w:p>
        </w:tc>
      </w:tr>
      <w:tr w:rsidR="00AD5C70" w:rsidRPr="007F7FB6" w:rsidTr="007F7FB6">
        <w:trPr>
          <w:trHeight w:val="20"/>
        </w:trPr>
        <w:tc>
          <w:tcPr>
            <w:tcW w:w="530" w:type="pct"/>
            <w:tcBorders>
              <w:top w:val="nil"/>
              <w:left w:val="nil"/>
              <w:bottom w:val="nil"/>
              <w:right w:val="nil"/>
            </w:tcBorders>
            <w:shd w:val="clear" w:color="000000" w:fill="FFFFFF"/>
            <w:noWrap/>
            <w:vAlign w:val="center"/>
            <w:hideMark/>
          </w:tcPr>
          <w:p w:rsidR="00AD5C70" w:rsidRPr="00DE1C3F" w:rsidRDefault="00AD5C70" w:rsidP="00DE1C3F"/>
        </w:tc>
        <w:tc>
          <w:tcPr>
            <w:tcW w:w="1023" w:type="pct"/>
            <w:tcBorders>
              <w:top w:val="nil"/>
              <w:left w:val="nil"/>
              <w:bottom w:val="nil"/>
              <w:right w:val="nil"/>
            </w:tcBorders>
            <w:shd w:val="clear" w:color="000000" w:fill="FFFFFF"/>
            <w:noWrap/>
            <w:vAlign w:val="center"/>
            <w:hideMark/>
          </w:tcPr>
          <w:p w:rsidR="00AD5C70" w:rsidRPr="00DE1C3F" w:rsidRDefault="00AD5C70" w:rsidP="00DE1C3F"/>
        </w:tc>
        <w:tc>
          <w:tcPr>
            <w:tcW w:w="1061" w:type="pct"/>
            <w:tcBorders>
              <w:top w:val="nil"/>
              <w:left w:val="nil"/>
              <w:bottom w:val="nil"/>
              <w:right w:val="nil"/>
            </w:tcBorders>
            <w:shd w:val="clear" w:color="000000" w:fill="FFFFFF"/>
            <w:noWrap/>
            <w:vAlign w:val="center"/>
            <w:hideMark/>
          </w:tcPr>
          <w:p w:rsidR="00AD5C70" w:rsidRPr="00DE1C3F" w:rsidRDefault="00AD5C70" w:rsidP="00DE1C3F"/>
        </w:tc>
        <w:tc>
          <w:tcPr>
            <w:tcW w:w="960" w:type="pct"/>
            <w:tcBorders>
              <w:top w:val="nil"/>
              <w:left w:val="nil"/>
              <w:bottom w:val="nil"/>
              <w:right w:val="nil"/>
            </w:tcBorders>
            <w:shd w:val="clear" w:color="000000" w:fill="FFFFFF"/>
            <w:noWrap/>
            <w:vAlign w:val="center"/>
            <w:hideMark/>
          </w:tcPr>
          <w:p w:rsidR="00AD5C70" w:rsidRPr="00DE1C3F" w:rsidRDefault="00AD5C70" w:rsidP="00DE1C3F"/>
        </w:tc>
        <w:tc>
          <w:tcPr>
            <w:tcW w:w="133" w:type="pct"/>
            <w:tcBorders>
              <w:top w:val="nil"/>
              <w:left w:val="nil"/>
              <w:bottom w:val="nil"/>
              <w:right w:val="nil"/>
            </w:tcBorders>
            <w:shd w:val="clear" w:color="000000" w:fill="FFFFFF"/>
            <w:noWrap/>
            <w:vAlign w:val="center"/>
            <w:hideMark/>
          </w:tcPr>
          <w:p w:rsidR="00AD5C70" w:rsidRPr="00DE1C3F" w:rsidRDefault="00AD5C70" w:rsidP="00DE1C3F"/>
        </w:tc>
        <w:tc>
          <w:tcPr>
            <w:tcW w:w="133" w:type="pct"/>
            <w:tcBorders>
              <w:top w:val="nil"/>
              <w:left w:val="nil"/>
              <w:bottom w:val="nil"/>
              <w:right w:val="nil"/>
            </w:tcBorders>
            <w:shd w:val="clear" w:color="000000" w:fill="FFFFFF"/>
            <w:noWrap/>
            <w:vAlign w:val="center"/>
            <w:hideMark/>
          </w:tcPr>
          <w:p w:rsidR="00AD5C70" w:rsidRPr="00DE1C3F" w:rsidRDefault="00AD5C70" w:rsidP="00DE1C3F"/>
        </w:tc>
        <w:tc>
          <w:tcPr>
            <w:tcW w:w="133" w:type="pct"/>
            <w:tcBorders>
              <w:top w:val="nil"/>
              <w:left w:val="nil"/>
              <w:bottom w:val="nil"/>
              <w:right w:val="nil"/>
            </w:tcBorders>
            <w:shd w:val="clear" w:color="000000" w:fill="FFFFFF"/>
            <w:noWrap/>
            <w:vAlign w:val="center"/>
            <w:hideMark/>
          </w:tcPr>
          <w:p w:rsidR="00AD5C70" w:rsidRPr="00DE1C3F" w:rsidRDefault="00AD5C70" w:rsidP="00DE1C3F"/>
        </w:tc>
        <w:tc>
          <w:tcPr>
            <w:tcW w:w="133" w:type="pct"/>
            <w:tcBorders>
              <w:top w:val="nil"/>
              <w:left w:val="nil"/>
              <w:bottom w:val="nil"/>
              <w:right w:val="nil"/>
            </w:tcBorders>
            <w:shd w:val="clear" w:color="000000" w:fill="FFFFFF"/>
            <w:noWrap/>
            <w:vAlign w:val="center"/>
            <w:hideMark/>
          </w:tcPr>
          <w:p w:rsidR="00AD5C70" w:rsidRPr="00DE1C3F" w:rsidRDefault="00AD5C70" w:rsidP="00DE1C3F"/>
        </w:tc>
        <w:tc>
          <w:tcPr>
            <w:tcW w:w="894" w:type="pct"/>
            <w:tcBorders>
              <w:top w:val="nil"/>
              <w:left w:val="nil"/>
              <w:bottom w:val="nil"/>
              <w:right w:val="nil"/>
            </w:tcBorders>
            <w:shd w:val="clear" w:color="000000" w:fill="FFFFFF"/>
            <w:noWrap/>
            <w:vAlign w:val="center"/>
            <w:hideMark/>
          </w:tcPr>
          <w:p w:rsidR="00AD5C70" w:rsidRPr="00DE1C3F" w:rsidRDefault="00AD5C70" w:rsidP="00DE1C3F"/>
        </w:tc>
      </w:tr>
      <w:tr w:rsidR="00AD5C70" w:rsidRPr="007F7FB6" w:rsidTr="007F7FB6">
        <w:trPr>
          <w:trHeight w:val="20"/>
        </w:trPr>
        <w:tc>
          <w:tcPr>
            <w:tcW w:w="3574" w:type="pct"/>
            <w:gridSpan w:val="4"/>
            <w:tcBorders>
              <w:top w:val="nil"/>
              <w:left w:val="nil"/>
              <w:bottom w:val="nil"/>
              <w:right w:val="nil"/>
            </w:tcBorders>
            <w:shd w:val="clear" w:color="000000" w:fill="FFFFFF"/>
            <w:noWrap/>
            <w:vAlign w:val="center"/>
            <w:hideMark/>
          </w:tcPr>
          <w:p w:rsidR="00AD5C70" w:rsidRPr="00DE1C3F" w:rsidRDefault="00AD5C70" w:rsidP="00DE1C3F">
            <w:r w:rsidRPr="00DE1C3F">
              <w:t>Method 2 : Net Asset Value Per Share ( Without Revaluation Reserve)</w:t>
            </w:r>
          </w:p>
        </w:tc>
        <w:tc>
          <w:tcPr>
            <w:tcW w:w="133" w:type="pct"/>
            <w:tcBorders>
              <w:top w:val="nil"/>
              <w:left w:val="nil"/>
              <w:bottom w:val="nil"/>
              <w:right w:val="nil"/>
            </w:tcBorders>
            <w:shd w:val="clear" w:color="000000" w:fill="FFFFFF"/>
            <w:noWrap/>
            <w:vAlign w:val="center"/>
            <w:hideMark/>
          </w:tcPr>
          <w:p w:rsidR="00AD5C70" w:rsidRPr="00DE1C3F" w:rsidRDefault="00AD5C70" w:rsidP="00DE1C3F"/>
        </w:tc>
        <w:tc>
          <w:tcPr>
            <w:tcW w:w="133" w:type="pct"/>
            <w:tcBorders>
              <w:top w:val="nil"/>
              <w:left w:val="nil"/>
              <w:bottom w:val="nil"/>
              <w:right w:val="nil"/>
            </w:tcBorders>
            <w:shd w:val="clear" w:color="000000" w:fill="FFFFFF"/>
            <w:noWrap/>
            <w:vAlign w:val="center"/>
            <w:hideMark/>
          </w:tcPr>
          <w:p w:rsidR="00AD5C70" w:rsidRPr="00DE1C3F" w:rsidRDefault="00AD5C70" w:rsidP="00DE1C3F"/>
        </w:tc>
        <w:tc>
          <w:tcPr>
            <w:tcW w:w="133" w:type="pct"/>
            <w:tcBorders>
              <w:top w:val="nil"/>
              <w:left w:val="nil"/>
              <w:bottom w:val="nil"/>
              <w:right w:val="nil"/>
            </w:tcBorders>
            <w:shd w:val="clear" w:color="000000" w:fill="FFFFFF"/>
            <w:noWrap/>
            <w:vAlign w:val="center"/>
            <w:hideMark/>
          </w:tcPr>
          <w:p w:rsidR="00AD5C70" w:rsidRPr="00DE1C3F" w:rsidRDefault="00AD5C70" w:rsidP="00DE1C3F"/>
        </w:tc>
        <w:tc>
          <w:tcPr>
            <w:tcW w:w="133" w:type="pct"/>
            <w:tcBorders>
              <w:top w:val="nil"/>
              <w:left w:val="nil"/>
              <w:bottom w:val="nil"/>
              <w:right w:val="nil"/>
            </w:tcBorders>
            <w:shd w:val="clear" w:color="000000" w:fill="FFFFFF"/>
            <w:noWrap/>
            <w:vAlign w:val="center"/>
            <w:hideMark/>
          </w:tcPr>
          <w:p w:rsidR="00AD5C70" w:rsidRPr="00DE1C3F" w:rsidRDefault="00AD5C70" w:rsidP="00DE1C3F"/>
        </w:tc>
        <w:tc>
          <w:tcPr>
            <w:tcW w:w="894" w:type="pct"/>
            <w:tcBorders>
              <w:top w:val="nil"/>
              <w:left w:val="nil"/>
              <w:bottom w:val="nil"/>
              <w:right w:val="nil"/>
            </w:tcBorders>
            <w:shd w:val="clear" w:color="000000" w:fill="FFFFFF"/>
            <w:noWrap/>
            <w:vAlign w:val="center"/>
            <w:hideMark/>
          </w:tcPr>
          <w:p w:rsidR="00AD5C70" w:rsidRPr="00DE1C3F" w:rsidRDefault="00AD5C70" w:rsidP="00DE1C3F"/>
        </w:tc>
      </w:tr>
      <w:tr w:rsidR="004E3D32" w:rsidRPr="007A6524" w:rsidTr="007A6524">
        <w:trPr>
          <w:trHeight w:val="20"/>
        </w:trPr>
        <w:tc>
          <w:tcPr>
            <w:tcW w:w="3574" w:type="pct"/>
            <w:gridSpan w:val="4"/>
            <w:tcBorders>
              <w:top w:val="nil"/>
              <w:left w:val="nil"/>
              <w:bottom w:val="nil"/>
              <w:right w:val="nil"/>
            </w:tcBorders>
            <w:shd w:val="clear" w:color="auto" w:fill="95B3D7" w:themeFill="accent1" w:themeFillTint="99"/>
            <w:noWrap/>
            <w:vAlign w:val="center"/>
            <w:hideMark/>
          </w:tcPr>
          <w:p w:rsidR="004E3D32" w:rsidRPr="00DE1C3F" w:rsidRDefault="004E3D32" w:rsidP="00DE1C3F">
            <w:r w:rsidRPr="00DE1C3F">
              <w:t>Particulars</w:t>
            </w:r>
          </w:p>
        </w:tc>
        <w:tc>
          <w:tcPr>
            <w:tcW w:w="133" w:type="pct"/>
            <w:tcBorders>
              <w:top w:val="nil"/>
              <w:left w:val="nil"/>
              <w:bottom w:val="nil"/>
              <w:right w:val="nil"/>
            </w:tcBorders>
            <w:shd w:val="clear" w:color="auto" w:fill="95B3D7" w:themeFill="accent1" w:themeFillTint="99"/>
            <w:noWrap/>
            <w:vAlign w:val="center"/>
            <w:hideMark/>
          </w:tcPr>
          <w:p w:rsidR="004E3D32" w:rsidRPr="00DE1C3F" w:rsidRDefault="004E3D32" w:rsidP="00DE1C3F"/>
        </w:tc>
        <w:tc>
          <w:tcPr>
            <w:tcW w:w="133" w:type="pct"/>
            <w:tcBorders>
              <w:top w:val="nil"/>
              <w:left w:val="nil"/>
              <w:bottom w:val="nil"/>
              <w:right w:val="nil"/>
            </w:tcBorders>
            <w:shd w:val="clear" w:color="auto" w:fill="95B3D7" w:themeFill="accent1" w:themeFillTint="99"/>
            <w:noWrap/>
            <w:vAlign w:val="center"/>
            <w:hideMark/>
          </w:tcPr>
          <w:p w:rsidR="004E3D32" w:rsidRPr="00DE1C3F" w:rsidRDefault="004E3D32" w:rsidP="00DE1C3F"/>
        </w:tc>
        <w:tc>
          <w:tcPr>
            <w:tcW w:w="133" w:type="pct"/>
            <w:tcBorders>
              <w:top w:val="nil"/>
              <w:left w:val="nil"/>
              <w:bottom w:val="nil"/>
              <w:right w:val="nil"/>
            </w:tcBorders>
            <w:shd w:val="clear" w:color="auto" w:fill="95B3D7" w:themeFill="accent1" w:themeFillTint="99"/>
            <w:noWrap/>
            <w:vAlign w:val="center"/>
            <w:hideMark/>
          </w:tcPr>
          <w:p w:rsidR="004E3D32" w:rsidRPr="00DE1C3F" w:rsidRDefault="004E3D32" w:rsidP="00DE1C3F"/>
        </w:tc>
        <w:tc>
          <w:tcPr>
            <w:tcW w:w="133" w:type="pct"/>
            <w:tcBorders>
              <w:top w:val="nil"/>
              <w:left w:val="nil"/>
              <w:bottom w:val="nil"/>
              <w:right w:val="nil"/>
            </w:tcBorders>
            <w:shd w:val="clear" w:color="auto" w:fill="95B3D7" w:themeFill="accent1" w:themeFillTint="99"/>
            <w:noWrap/>
            <w:vAlign w:val="center"/>
            <w:hideMark/>
          </w:tcPr>
          <w:p w:rsidR="004E3D32" w:rsidRPr="00DE1C3F" w:rsidRDefault="004E3D32" w:rsidP="00DE1C3F"/>
        </w:tc>
        <w:tc>
          <w:tcPr>
            <w:tcW w:w="894" w:type="pct"/>
            <w:tcBorders>
              <w:top w:val="nil"/>
              <w:left w:val="nil"/>
              <w:bottom w:val="nil"/>
              <w:right w:val="nil"/>
            </w:tcBorders>
            <w:shd w:val="clear" w:color="auto" w:fill="95B3D7" w:themeFill="accent1" w:themeFillTint="99"/>
            <w:noWrap/>
            <w:vAlign w:val="center"/>
            <w:hideMark/>
          </w:tcPr>
          <w:p w:rsidR="004E3D32" w:rsidRPr="00DE1C3F" w:rsidRDefault="004E3D32" w:rsidP="00DE1C3F">
            <w:r w:rsidRPr="00DE1C3F">
              <w:t>Amount in BDT</w:t>
            </w:r>
          </w:p>
        </w:tc>
      </w:tr>
      <w:tr w:rsidR="00AD5C70" w:rsidRPr="007F7FB6" w:rsidTr="007F7FB6">
        <w:trPr>
          <w:trHeight w:val="20"/>
        </w:trPr>
        <w:tc>
          <w:tcPr>
            <w:tcW w:w="1553" w:type="pct"/>
            <w:gridSpan w:val="2"/>
            <w:tcBorders>
              <w:top w:val="single" w:sz="4" w:space="0" w:color="auto"/>
              <w:left w:val="single" w:sz="4" w:space="0" w:color="auto"/>
              <w:bottom w:val="single" w:sz="4" w:space="0" w:color="auto"/>
              <w:right w:val="nil"/>
            </w:tcBorders>
            <w:shd w:val="clear" w:color="000000" w:fill="FFFFFF"/>
            <w:noWrap/>
            <w:vAlign w:val="center"/>
            <w:hideMark/>
          </w:tcPr>
          <w:p w:rsidR="00AD5C70" w:rsidRPr="00DE1C3F" w:rsidRDefault="00AD5C70" w:rsidP="00DE1C3F">
            <w:r w:rsidRPr="00DE1C3F">
              <w:t>Share Capital</w:t>
            </w:r>
          </w:p>
        </w:tc>
        <w:tc>
          <w:tcPr>
            <w:tcW w:w="1061" w:type="pct"/>
            <w:tcBorders>
              <w:top w:val="single" w:sz="4" w:space="0" w:color="auto"/>
              <w:left w:val="nil"/>
              <w:bottom w:val="single" w:sz="4" w:space="0" w:color="auto"/>
              <w:right w:val="nil"/>
            </w:tcBorders>
            <w:shd w:val="clear" w:color="000000" w:fill="FFFFFF"/>
            <w:noWrap/>
            <w:vAlign w:val="center"/>
            <w:hideMark/>
          </w:tcPr>
          <w:p w:rsidR="00AD5C70" w:rsidRPr="00DE1C3F" w:rsidRDefault="00AD5C70" w:rsidP="00DE1C3F"/>
        </w:tc>
        <w:tc>
          <w:tcPr>
            <w:tcW w:w="960" w:type="pct"/>
            <w:tcBorders>
              <w:top w:val="single" w:sz="4" w:space="0" w:color="auto"/>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single" w:sz="4" w:space="0" w:color="auto"/>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single" w:sz="4" w:space="0" w:color="auto"/>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single" w:sz="4" w:space="0" w:color="auto"/>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single" w:sz="4" w:space="0" w:color="auto"/>
              <w:left w:val="nil"/>
              <w:bottom w:val="single" w:sz="4" w:space="0" w:color="auto"/>
              <w:right w:val="nil"/>
            </w:tcBorders>
            <w:shd w:val="clear" w:color="000000" w:fill="FFFFFF"/>
            <w:noWrap/>
            <w:vAlign w:val="center"/>
            <w:hideMark/>
          </w:tcPr>
          <w:p w:rsidR="00AD5C70" w:rsidRPr="00DE1C3F" w:rsidRDefault="00AD5C70" w:rsidP="00DE1C3F"/>
        </w:tc>
        <w:tc>
          <w:tcPr>
            <w:tcW w:w="894" w:type="pct"/>
            <w:tcBorders>
              <w:top w:val="single" w:sz="4" w:space="0" w:color="auto"/>
              <w:left w:val="nil"/>
              <w:bottom w:val="single" w:sz="4" w:space="0" w:color="auto"/>
              <w:right w:val="nil"/>
            </w:tcBorders>
            <w:shd w:val="clear" w:color="000000" w:fill="FFFFFF"/>
            <w:noWrap/>
            <w:vAlign w:val="center"/>
            <w:hideMark/>
          </w:tcPr>
          <w:p w:rsidR="00AD5C70" w:rsidRPr="00DE1C3F" w:rsidRDefault="00AD5C70" w:rsidP="00DE1C3F">
            <w:r w:rsidRPr="00DE1C3F">
              <w:t>750,000,000</w:t>
            </w:r>
          </w:p>
        </w:tc>
      </w:tr>
      <w:tr w:rsidR="00AD5C70" w:rsidRPr="007F7FB6" w:rsidTr="007F7FB6">
        <w:trPr>
          <w:trHeight w:val="20"/>
        </w:trPr>
        <w:tc>
          <w:tcPr>
            <w:tcW w:w="1553" w:type="pct"/>
            <w:gridSpan w:val="2"/>
            <w:tcBorders>
              <w:top w:val="single" w:sz="4" w:space="0" w:color="auto"/>
              <w:left w:val="single" w:sz="4" w:space="0" w:color="auto"/>
              <w:bottom w:val="single" w:sz="4" w:space="0" w:color="auto"/>
              <w:right w:val="nil"/>
            </w:tcBorders>
            <w:shd w:val="clear" w:color="000000" w:fill="FFFFFF"/>
            <w:noWrap/>
            <w:vAlign w:val="center"/>
            <w:hideMark/>
          </w:tcPr>
          <w:p w:rsidR="00AD5C70" w:rsidRPr="00DE1C3F" w:rsidRDefault="00AD5C70" w:rsidP="00DE1C3F">
            <w:r w:rsidRPr="00DE1C3F">
              <w:t>Share Premium</w:t>
            </w:r>
          </w:p>
        </w:tc>
        <w:tc>
          <w:tcPr>
            <w:tcW w:w="1061"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960"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894" w:type="pct"/>
            <w:tcBorders>
              <w:top w:val="nil"/>
              <w:left w:val="nil"/>
              <w:bottom w:val="single" w:sz="4" w:space="0" w:color="auto"/>
              <w:right w:val="nil"/>
            </w:tcBorders>
            <w:shd w:val="clear" w:color="000000" w:fill="FFFFFF"/>
            <w:noWrap/>
            <w:vAlign w:val="center"/>
            <w:hideMark/>
          </w:tcPr>
          <w:p w:rsidR="00AD5C70" w:rsidRPr="00DE1C3F" w:rsidRDefault="00AD5C70" w:rsidP="00DE1C3F">
            <w:r w:rsidRPr="00DE1C3F">
              <w:t>310,201,854</w:t>
            </w:r>
          </w:p>
        </w:tc>
      </w:tr>
      <w:tr w:rsidR="00AD5C70" w:rsidRPr="007F7FB6" w:rsidTr="007F7FB6">
        <w:trPr>
          <w:trHeight w:val="20"/>
        </w:trPr>
        <w:tc>
          <w:tcPr>
            <w:tcW w:w="1553" w:type="pct"/>
            <w:gridSpan w:val="2"/>
            <w:tcBorders>
              <w:top w:val="single" w:sz="4" w:space="0" w:color="auto"/>
              <w:left w:val="single" w:sz="4" w:space="0" w:color="auto"/>
              <w:bottom w:val="single" w:sz="4" w:space="0" w:color="auto"/>
              <w:right w:val="nil"/>
            </w:tcBorders>
            <w:shd w:val="clear" w:color="000000" w:fill="FFFFFF"/>
            <w:noWrap/>
            <w:vAlign w:val="center"/>
            <w:hideMark/>
          </w:tcPr>
          <w:p w:rsidR="00AD5C70" w:rsidRPr="00DE1C3F" w:rsidRDefault="00AD5C70" w:rsidP="00DE1C3F">
            <w:r w:rsidRPr="00DE1C3F">
              <w:t>Retained Earnings</w:t>
            </w:r>
          </w:p>
        </w:tc>
        <w:tc>
          <w:tcPr>
            <w:tcW w:w="1061"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960"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894" w:type="pct"/>
            <w:tcBorders>
              <w:top w:val="nil"/>
              <w:left w:val="nil"/>
              <w:bottom w:val="single" w:sz="4" w:space="0" w:color="auto"/>
              <w:right w:val="nil"/>
            </w:tcBorders>
            <w:shd w:val="clear" w:color="000000" w:fill="FFFFFF"/>
            <w:noWrap/>
            <w:vAlign w:val="center"/>
            <w:hideMark/>
          </w:tcPr>
          <w:p w:rsidR="00AD5C70" w:rsidRPr="00DE1C3F" w:rsidRDefault="00AD5C70" w:rsidP="00DE1C3F">
            <w:r w:rsidRPr="00DE1C3F">
              <w:t>47,779,765</w:t>
            </w:r>
          </w:p>
        </w:tc>
      </w:tr>
      <w:tr w:rsidR="00AD5C70" w:rsidRPr="007F7FB6" w:rsidTr="007F7FB6">
        <w:trPr>
          <w:trHeight w:val="20"/>
        </w:trPr>
        <w:tc>
          <w:tcPr>
            <w:tcW w:w="1553" w:type="pct"/>
            <w:gridSpan w:val="2"/>
            <w:tcBorders>
              <w:top w:val="single" w:sz="4" w:space="0" w:color="auto"/>
              <w:left w:val="single" w:sz="4" w:space="0" w:color="auto"/>
              <w:bottom w:val="single" w:sz="4" w:space="0" w:color="auto"/>
              <w:right w:val="nil"/>
            </w:tcBorders>
            <w:shd w:val="clear" w:color="000000" w:fill="FFFFFF"/>
            <w:noWrap/>
            <w:vAlign w:val="center"/>
            <w:hideMark/>
          </w:tcPr>
          <w:p w:rsidR="00AD5C70" w:rsidRPr="00DE1C3F" w:rsidRDefault="00AD5C70" w:rsidP="00DE1C3F">
            <w:r w:rsidRPr="00DE1C3F">
              <w:t>Revaluation Reserve</w:t>
            </w:r>
          </w:p>
        </w:tc>
        <w:tc>
          <w:tcPr>
            <w:tcW w:w="1061"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960"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894" w:type="pct"/>
            <w:tcBorders>
              <w:top w:val="nil"/>
              <w:left w:val="nil"/>
              <w:bottom w:val="single" w:sz="4" w:space="0" w:color="auto"/>
              <w:right w:val="nil"/>
            </w:tcBorders>
            <w:shd w:val="clear" w:color="000000" w:fill="FFFFFF"/>
            <w:noWrap/>
            <w:vAlign w:val="center"/>
            <w:hideMark/>
          </w:tcPr>
          <w:p w:rsidR="00AD5C70" w:rsidRPr="00DE1C3F" w:rsidRDefault="00AD5C70" w:rsidP="00DE1C3F"/>
        </w:tc>
      </w:tr>
      <w:tr w:rsidR="00AD5C70" w:rsidRPr="007F7FB6" w:rsidTr="007F7FB6">
        <w:trPr>
          <w:trHeight w:val="20"/>
        </w:trPr>
        <w:tc>
          <w:tcPr>
            <w:tcW w:w="1553" w:type="pct"/>
            <w:gridSpan w:val="2"/>
            <w:tcBorders>
              <w:top w:val="single" w:sz="4" w:space="0" w:color="auto"/>
              <w:left w:val="single" w:sz="4" w:space="0" w:color="auto"/>
              <w:bottom w:val="single" w:sz="4" w:space="0" w:color="auto"/>
              <w:right w:val="nil"/>
            </w:tcBorders>
            <w:shd w:val="clear" w:color="000000" w:fill="FFFFFF"/>
            <w:noWrap/>
            <w:vAlign w:val="center"/>
            <w:hideMark/>
          </w:tcPr>
          <w:p w:rsidR="00AD5C70" w:rsidRPr="00DE1C3F" w:rsidRDefault="00AD5C70" w:rsidP="00DE1C3F">
            <w:r w:rsidRPr="00DE1C3F">
              <w:t>Total Share Holders Equity</w:t>
            </w:r>
          </w:p>
        </w:tc>
        <w:tc>
          <w:tcPr>
            <w:tcW w:w="1061"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960"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894" w:type="pct"/>
            <w:tcBorders>
              <w:top w:val="nil"/>
              <w:left w:val="nil"/>
              <w:bottom w:val="single" w:sz="4" w:space="0" w:color="auto"/>
              <w:right w:val="nil"/>
            </w:tcBorders>
            <w:shd w:val="clear" w:color="000000" w:fill="FFFFFF"/>
            <w:noWrap/>
            <w:vAlign w:val="center"/>
            <w:hideMark/>
          </w:tcPr>
          <w:p w:rsidR="00AD5C70" w:rsidRPr="00DE1C3F" w:rsidRDefault="00AD5C70" w:rsidP="00DE1C3F">
            <w:r w:rsidRPr="00DE1C3F">
              <w:t>1,107,981,619</w:t>
            </w:r>
          </w:p>
        </w:tc>
      </w:tr>
      <w:tr w:rsidR="00AD5C70" w:rsidRPr="007F7FB6" w:rsidTr="007F7FB6">
        <w:trPr>
          <w:trHeight w:val="20"/>
        </w:trPr>
        <w:tc>
          <w:tcPr>
            <w:tcW w:w="2614" w:type="pct"/>
            <w:gridSpan w:val="3"/>
            <w:tcBorders>
              <w:top w:val="single" w:sz="4" w:space="0" w:color="auto"/>
              <w:left w:val="single" w:sz="4" w:space="0" w:color="auto"/>
              <w:bottom w:val="single" w:sz="4" w:space="0" w:color="auto"/>
              <w:right w:val="nil"/>
            </w:tcBorders>
            <w:shd w:val="clear" w:color="000000" w:fill="FFFFFF"/>
            <w:noWrap/>
            <w:vAlign w:val="center"/>
            <w:hideMark/>
          </w:tcPr>
          <w:p w:rsidR="00AD5C70" w:rsidRPr="00DE1C3F" w:rsidRDefault="00AD5C70" w:rsidP="00DE1C3F">
            <w:r w:rsidRPr="00DE1C3F">
              <w:t>Number of ordinary shares outstanding</w:t>
            </w:r>
          </w:p>
        </w:tc>
        <w:tc>
          <w:tcPr>
            <w:tcW w:w="960"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894" w:type="pct"/>
            <w:tcBorders>
              <w:top w:val="nil"/>
              <w:left w:val="nil"/>
              <w:bottom w:val="single" w:sz="4" w:space="0" w:color="auto"/>
              <w:right w:val="nil"/>
            </w:tcBorders>
            <w:shd w:val="clear" w:color="000000" w:fill="FFFFFF"/>
            <w:noWrap/>
            <w:vAlign w:val="center"/>
            <w:hideMark/>
          </w:tcPr>
          <w:p w:rsidR="00AD5C70" w:rsidRPr="00DE1C3F" w:rsidRDefault="00AD5C70" w:rsidP="00DE1C3F">
            <w:r w:rsidRPr="00DE1C3F">
              <w:t>75,000,000.00</w:t>
            </w:r>
          </w:p>
        </w:tc>
      </w:tr>
      <w:tr w:rsidR="00AD5C70" w:rsidRPr="007F7FB6" w:rsidTr="007F7FB6">
        <w:trPr>
          <w:trHeight w:val="20"/>
        </w:trPr>
        <w:tc>
          <w:tcPr>
            <w:tcW w:w="2614" w:type="pct"/>
            <w:gridSpan w:val="3"/>
            <w:tcBorders>
              <w:top w:val="nil"/>
              <w:left w:val="single" w:sz="4" w:space="0" w:color="auto"/>
              <w:bottom w:val="single" w:sz="4" w:space="0" w:color="auto"/>
              <w:right w:val="nil"/>
            </w:tcBorders>
            <w:shd w:val="clear" w:color="000000" w:fill="FFFFFF"/>
            <w:noWrap/>
            <w:vAlign w:val="center"/>
            <w:hideMark/>
          </w:tcPr>
          <w:p w:rsidR="00AD5C70" w:rsidRPr="00DE1C3F" w:rsidRDefault="00AD5C70" w:rsidP="00DE1C3F">
            <w:r w:rsidRPr="00DE1C3F">
              <w:t>Net Asset Value (NAV) per share</w:t>
            </w:r>
          </w:p>
        </w:tc>
        <w:tc>
          <w:tcPr>
            <w:tcW w:w="960"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133" w:type="pct"/>
            <w:tcBorders>
              <w:top w:val="nil"/>
              <w:left w:val="nil"/>
              <w:bottom w:val="single" w:sz="4" w:space="0" w:color="auto"/>
              <w:right w:val="nil"/>
            </w:tcBorders>
            <w:shd w:val="clear" w:color="000000" w:fill="FFFFFF"/>
            <w:noWrap/>
            <w:vAlign w:val="center"/>
            <w:hideMark/>
          </w:tcPr>
          <w:p w:rsidR="00AD5C70" w:rsidRPr="00DE1C3F" w:rsidRDefault="00AD5C70" w:rsidP="00DE1C3F"/>
        </w:tc>
        <w:tc>
          <w:tcPr>
            <w:tcW w:w="894" w:type="pct"/>
            <w:tcBorders>
              <w:top w:val="nil"/>
              <w:left w:val="nil"/>
              <w:bottom w:val="single" w:sz="4" w:space="0" w:color="auto"/>
              <w:right w:val="nil"/>
            </w:tcBorders>
            <w:shd w:val="clear" w:color="000000" w:fill="FFFFFF"/>
            <w:noWrap/>
            <w:vAlign w:val="center"/>
            <w:hideMark/>
          </w:tcPr>
          <w:p w:rsidR="00AD5C70" w:rsidRPr="00DE1C3F" w:rsidRDefault="00AD5C70" w:rsidP="00DE1C3F">
            <w:r w:rsidRPr="00DE1C3F">
              <w:t>14.77</w:t>
            </w:r>
          </w:p>
        </w:tc>
      </w:tr>
    </w:tbl>
    <w:p w:rsidR="00701099" w:rsidRPr="00DE1C3F" w:rsidRDefault="00701099" w:rsidP="00DE1C3F">
      <w:pPr>
        <w:rPr>
          <w:rFonts w:eastAsia="Calibri"/>
        </w:rPr>
      </w:pPr>
    </w:p>
    <w:tbl>
      <w:tblPr>
        <w:tblW w:w="5000" w:type="pct"/>
        <w:tblLayout w:type="fixed"/>
        <w:tblLook w:val="04A0" w:firstRow="1" w:lastRow="0" w:firstColumn="1" w:lastColumn="0" w:noHBand="0" w:noVBand="1"/>
      </w:tblPr>
      <w:tblGrid>
        <w:gridCol w:w="812"/>
        <w:gridCol w:w="1603"/>
        <w:gridCol w:w="1563"/>
        <w:gridCol w:w="360"/>
        <w:gridCol w:w="922"/>
        <w:gridCol w:w="999"/>
        <w:gridCol w:w="975"/>
        <w:gridCol w:w="237"/>
        <w:gridCol w:w="746"/>
        <w:gridCol w:w="1892"/>
      </w:tblGrid>
      <w:tr w:rsidR="00BC53B7" w:rsidRPr="00BC53B7" w:rsidTr="007F7FB6">
        <w:trPr>
          <w:trHeight w:val="20"/>
        </w:trPr>
        <w:tc>
          <w:tcPr>
            <w:tcW w:w="3578" w:type="pct"/>
            <w:gridSpan w:val="7"/>
            <w:tcBorders>
              <w:top w:val="nil"/>
              <w:left w:val="nil"/>
              <w:bottom w:val="nil"/>
              <w:right w:val="nil"/>
            </w:tcBorders>
            <w:shd w:val="clear" w:color="000000" w:fill="FFFFFF"/>
            <w:noWrap/>
            <w:vAlign w:val="center"/>
            <w:hideMark/>
          </w:tcPr>
          <w:p w:rsidR="00BC53B7" w:rsidRPr="00DE1C3F" w:rsidRDefault="00BC53B7" w:rsidP="00DE1C3F">
            <w:r w:rsidRPr="00DE1C3F">
              <w:t>Method 2: Historical Earnings Based Value per share (EBVPS)</w:t>
            </w:r>
          </w:p>
        </w:tc>
        <w:tc>
          <w:tcPr>
            <w:tcW w:w="117" w:type="pct"/>
            <w:tcBorders>
              <w:top w:val="nil"/>
              <w:left w:val="nil"/>
              <w:bottom w:val="nil"/>
              <w:right w:val="nil"/>
            </w:tcBorders>
            <w:shd w:val="clear" w:color="000000" w:fill="FFFFFF"/>
            <w:noWrap/>
            <w:vAlign w:val="center"/>
            <w:hideMark/>
          </w:tcPr>
          <w:p w:rsidR="00BC53B7" w:rsidRPr="00DE1C3F" w:rsidRDefault="00BC53B7" w:rsidP="00DE1C3F"/>
        </w:tc>
        <w:tc>
          <w:tcPr>
            <w:tcW w:w="369" w:type="pct"/>
            <w:tcBorders>
              <w:top w:val="nil"/>
              <w:left w:val="nil"/>
              <w:bottom w:val="nil"/>
              <w:right w:val="nil"/>
            </w:tcBorders>
            <w:shd w:val="clear" w:color="000000" w:fill="FFFFFF"/>
            <w:noWrap/>
            <w:vAlign w:val="center"/>
            <w:hideMark/>
          </w:tcPr>
          <w:p w:rsidR="00BC53B7" w:rsidRPr="00DE1C3F" w:rsidRDefault="00BC53B7" w:rsidP="00DE1C3F"/>
        </w:tc>
        <w:tc>
          <w:tcPr>
            <w:tcW w:w="936" w:type="pct"/>
            <w:tcBorders>
              <w:top w:val="nil"/>
              <w:left w:val="nil"/>
              <w:bottom w:val="nil"/>
              <w:right w:val="nil"/>
            </w:tcBorders>
            <w:shd w:val="clear" w:color="000000" w:fill="FFFFFF"/>
            <w:noWrap/>
            <w:vAlign w:val="center"/>
            <w:hideMark/>
          </w:tcPr>
          <w:p w:rsidR="00BC53B7" w:rsidRPr="00DE1C3F" w:rsidRDefault="00BC53B7" w:rsidP="00DE1C3F"/>
        </w:tc>
      </w:tr>
      <w:tr w:rsidR="004E3D32" w:rsidRPr="00BC53B7" w:rsidTr="007F7FB6">
        <w:trPr>
          <w:trHeight w:val="20"/>
        </w:trPr>
        <w:tc>
          <w:tcPr>
            <w:tcW w:w="402" w:type="pct"/>
            <w:tcBorders>
              <w:top w:val="nil"/>
              <w:left w:val="nil"/>
              <w:bottom w:val="nil"/>
              <w:right w:val="nil"/>
            </w:tcBorders>
            <w:shd w:val="clear" w:color="000000" w:fill="FFFFFF"/>
            <w:noWrap/>
            <w:vAlign w:val="center"/>
            <w:hideMark/>
          </w:tcPr>
          <w:p w:rsidR="004E3D32" w:rsidRPr="00DE1C3F" w:rsidRDefault="004E3D32" w:rsidP="00DE1C3F"/>
        </w:tc>
        <w:tc>
          <w:tcPr>
            <w:tcW w:w="793" w:type="pct"/>
            <w:tcBorders>
              <w:top w:val="nil"/>
              <w:left w:val="nil"/>
              <w:bottom w:val="nil"/>
              <w:right w:val="nil"/>
            </w:tcBorders>
            <w:shd w:val="clear" w:color="000000" w:fill="FFFFFF"/>
            <w:noWrap/>
            <w:vAlign w:val="center"/>
            <w:hideMark/>
          </w:tcPr>
          <w:p w:rsidR="004E3D32" w:rsidRPr="00DE1C3F" w:rsidRDefault="004E3D32" w:rsidP="00DE1C3F"/>
        </w:tc>
        <w:tc>
          <w:tcPr>
            <w:tcW w:w="773" w:type="pct"/>
            <w:tcBorders>
              <w:top w:val="nil"/>
              <w:left w:val="nil"/>
              <w:bottom w:val="nil"/>
              <w:right w:val="nil"/>
            </w:tcBorders>
            <w:shd w:val="clear" w:color="000000" w:fill="FFFFFF"/>
            <w:noWrap/>
            <w:vAlign w:val="center"/>
            <w:hideMark/>
          </w:tcPr>
          <w:p w:rsidR="004E3D32" w:rsidRPr="00DE1C3F" w:rsidRDefault="004E3D32" w:rsidP="00DE1C3F"/>
        </w:tc>
        <w:tc>
          <w:tcPr>
            <w:tcW w:w="178" w:type="pct"/>
            <w:tcBorders>
              <w:top w:val="nil"/>
              <w:left w:val="nil"/>
              <w:bottom w:val="nil"/>
              <w:right w:val="nil"/>
            </w:tcBorders>
            <w:shd w:val="clear" w:color="000000" w:fill="FFFFFF"/>
            <w:noWrap/>
            <w:vAlign w:val="center"/>
            <w:hideMark/>
          </w:tcPr>
          <w:p w:rsidR="004E3D32" w:rsidRPr="00DE1C3F" w:rsidRDefault="004E3D32" w:rsidP="00DE1C3F"/>
        </w:tc>
        <w:tc>
          <w:tcPr>
            <w:tcW w:w="456" w:type="pct"/>
            <w:tcBorders>
              <w:top w:val="nil"/>
              <w:left w:val="nil"/>
              <w:bottom w:val="nil"/>
              <w:right w:val="nil"/>
            </w:tcBorders>
            <w:shd w:val="clear" w:color="000000" w:fill="FFFFFF"/>
            <w:noWrap/>
            <w:vAlign w:val="center"/>
            <w:hideMark/>
          </w:tcPr>
          <w:p w:rsidR="004E3D32" w:rsidRPr="00DE1C3F" w:rsidRDefault="004E3D32" w:rsidP="00DE1C3F"/>
        </w:tc>
        <w:tc>
          <w:tcPr>
            <w:tcW w:w="494" w:type="pct"/>
            <w:tcBorders>
              <w:top w:val="nil"/>
              <w:left w:val="nil"/>
              <w:bottom w:val="nil"/>
              <w:right w:val="nil"/>
            </w:tcBorders>
            <w:shd w:val="clear" w:color="000000" w:fill="FFFFFF"/>
            <w:noWrap/>
            <w:vAlign w:val="center"/>
            <w:hideMark/>
          </w:tcPr>
          <w:p w:rsidR="004E3D32" w:rsidRPr="00DE1C3F" w:rsidRDefault="004E3D32" w:rsidP="00DE1C3F"/>
        </w:tc>
        <w:tc>
          <w:tcPr>
            <w:tcW w:w="482" w:type="pct"/>
            <w:tcBorders>
              <w:top w:val="nil"/>
              <w:left w:val="nil"/>
              <w:bottom w:val="nil"/>
              <w:right w:val="nil"/>
            </w:tcBorders>
            <w:shd w:val="clear" w:color="000000" w:fill="FFFFFF"/>
            <w:noWrap/>
            <w:vAlign w:val="center"/>
            <w:hideMark/>
          </w:tcPr>
          <w:p w:rsidR="004E3D32" w:rsidRPr="00DE1C3F" w:rsidRDefault="004E3D32" w:rsidP="00DE1C3F"/>
        </w:tc>
        <w:tc>
          <w:tcPr>
            <w:tcW w:w="117" w:type="pct"/>
            <w:tcBorders>
              <w:top w:val="nil"/>
              <w:left w:val="nil"/>
              <w:bottom w:val="nil"/>
              <w:right w:val="nil"/>
            </w:tcBorders>
            <w:shd w:val="clear" w:color="000000" w:fill="FFFFFF"/>
            <w:noWrap/>
            <w:vAlign w:val="center"/>
            <w:hideMark/>
          </w:tcPr>
          <w:p w:rsidR="004E3D32" w:rsidRPr="00DE1C3F" w:rsidRDefault="004E3D32" w:rsidP="00DE1C3F"/>
        </w:tc>
        <w:tc>
          <w:tcPr>
            <w:tcW w:w="369" w:type="pct"/>
            <w:tcBorders>
              <w:top w:val="nil"/>
              <w:left w:val="nil"/>
              <w:bottom w:val="nil"/>
              <w:right w:val="nil"/>
            </w:tcBorders>
            <w:shd w:val="clear" w:color="000000" w:fill="FFFFFF"/>
            <w:noWrap/>
            <w:vAlign w:val="center"/>
            <w:hideMark/>
          </w:tcPr>
          <w:p w:rsidR="004E3D32" w:rsidRPr="00DE1C3F" w:rsidRDefault="004E3D32" w:rsidP="00DE1C3F"/>
        </w:tc>
        <w:tc>
          <w:tcPr>
            <w:tcW w:w="936" w:type="pct"/>
            <w:tcBorders>
              <w:top w:val="nil"/>
              <w:left w:val="nil"/>
              <w:bottom w:val="nil"/>
              <w:right w:val="nil"/>
            </w:tcBorders>
            <w:shd w:val="clear" w:color="000000" w:fill="FFFFFF"/>
            <w:noWrap/>
            <w:vAlign w:val="center"/>
            <w:hideMark/>
          </w:tcPr>
          <w:p w:rsidR="004E3D32" w:rsidRPr="00DE1C3F" w:rsidRDefault="004E3D32" w:rsidP="00DE1C3F"/>
        </w:tc>
      </w:tr>
      <w:tr w:rsidR="004E3D32" w:rsidRPr="007A6524" w:rsidTr="007A6524">
        <w:trPr>
          <w:trHeight w:val="20"/>
        </w:trPr>
        <w:tc>
          <w:tcPr>
            <w:tcW w:w="402" w:type="pct"/>
            <w:tcBorders>
              <w:top w:val="nil"/>
              <w:left w:val="nil"/>
              <w:bottom w:val="nil"/>
              <w:right w:val="nil"/>
            </w:tcBorders>
            <w:shd w:val="clear" w:color="auto" w:fill="95B3D7" w:themeFill="accent1" w:themeFillTint="99"/>
            <w:noWrap/>
            <w:vAlign w:val="center"/>
            <w:hideMark/>
          </w:tcPr>
          <w:p w:rsidR="004E3D32" w:rsidRPr="00DE1C3F" w:rsidRDefault="004E3D32" w:rsidP="00DE1C3F">
            <w:r w:rsidRPr="00DE1C3F">
              <w:t>Year</w:t>
            </w:r>
          </w:p>
        </w:tc>
        <w:tc>
          <w:tcPr>
            <w:tcW w:w="793" w:type="pct"/>
            <w:tcBorders>
              <w:top w:val="nil"/>
              <w:left w:val="nil"/>
              <w:bottom w:val="nil"/>
              <w:right w:val="nil"/>
            </w:tcBorders>
            <w:shd w:val="clear" w:color="auto" w:fill="95B3D7" w:themeFill="accent1" w:themeFillTint="99"/>
            <w:noWrap/>
            <w:vAlign w:val="center"/>
            <w:hideMark/>
          </w:tcPr>
          <w:p w:rsidR="004E3D32" w:rsidRPr="00DE1C3F" w:rsidRDefault="004E3D32" w:rsidP="00DE1C3F">
            <w:r w:rsidRPr="00DE1C3F">
              <w:t>Paid up Capital</w:t>
            </w:r>
          </w:p>
        </w:tc>
        <w:tc>
          <w:tcPr>
            <w:tcW w:w="773" w:type="pct"/>
            <w:tcBorders>
              <w:top w:val="nil"/>
              <w:left w:val="nil"/>
              <w:bottom w:val="nil"/>
              <w:right w:val="nil"/>
            </w:tcBorders>
            <w:shd w:val="clear" w:color="auto" w:fill="95B3D7" w:themeFill="accent1" w:themeFillTint="99"/>
            <w:noWrap/>
            <w:vAlign w:val="center"/>
            <w:hideMark/>
          </w:tcPr>
          <w:p w:rsidR="004E3D32" w:rsidRPr="00DE1C3F" w:rsidRDefault="004E3D32" w:rsidP="00DE1C3F">
            <w:r w:rsidRPr="00DE1C3F">
              <w:t>No. of Shares</w:t>
            </w:r>
          </w:p>
        </w:tc>
        <w:tc>
          <w:tcPr>
            <w:tcW w:w="178" w:type="pct"/>
            <w:tcBorders>
              <w:top w:val="nil"/>
              <w:left w:val="nil"/>
              <w:bottom w:val="nil"/>
              <w:right w:val="nil"/>
            </w:tcBorders>
            <w:shd w:val="clear" w:color="auto" w:fill="95B3D7" w:themeFill="accent1" w:themeFillTint="99"/>
            <w:noWrap/>
            <w:vAlign w:val="center"/>
            <w:hideMark/>
          </w:tcPr>
          <w:p w:rsidR="004E3D32" w:rsidRPr="00DE1C3F" w:rsidRDefault="004E3D32" w:rsidP="00DE1C3F"/>
        </w:tc>
        <w:tc>
          <w:tcPr>
            <w:tcW w:w="456" w:type="pct"/>
            <w:tcBorders>
              <w:top w:val="nil"/>
              <w:left w:val="nil"/>
              <w:bottom w:val="nil"/>
              <w:right w:val="nil"/>
            </w:tcBorders>
            <w:shd w:val="clear" w:color="auto" w:fill="95B3D7" w:themeFill="accent1" w:themeFillTint="99"/>
            <w:noWrap/>
            <w:vAlign w:val="center"/>
            <w:hideMark/>
          </w:tcPr>
          <w:p w:rsidR="004E3D32" w:rsidRPr="00DE1C3F" w:rsidRDefault="004E3D32" w:rsidP="00DE1C3F">
            <w:r w:rsidRPr="00DE1C3F">
              <w:t>Weight</w:t>
            </w:r>
          </w:p>
        </w:tc>
        <w:tc>
          <w:tcPr>
            <w:tcW w:w="976" w:type="pct"/>
            <w:gridSpan w:val="2"/>
            <w:tcBorders>
              <w:top w:val="nil"/>
              <w:left w:val="nil"/>
              <w:bottom w:val="nil"/>
              <w:right w:val="nil"/>
            </w:tcBorders>
            <w:shd w:val="clear" w:color="auto" w:fill="95B3D7" w:themeFill="accent1" w:themeFillTint="99"/>
            <w:noWrap/>
            <w:vAlign w:val="center"/>
            <w:hideMark/>
          </w:tcPr>
          <w:p w:rsidR="004E3D32" w:rsidRPr="00DE1C3F" w:rsidRDefault="004E3D32" w:rsidP="00DE1C3F">
            <w:r w:rsidRPr="00DE1C3F">
              <w:t>Net profit after Tax (BDT)</w:t>
            </w:r>
          </w:p>
        </w:tc>
        <w:tc>
          <w:tcPr>
            <w:tcW w:w="117" w:type="pct"/>
            <w:tcBorders>
              <w:top w:val="nil"/>
              <w:left w:val="nil"/>
              <w:bottom w:val="nil"/>
              <w:right w:val="nil"/>
            </w:tcBorders>
            <w:shd w:val="clear" w:color="auto" w:fill="95B3D7" w:themeFill="accent1" w:themeFillTint="99"/>
            <w:noWrap/>
            <w:vAlign w:val="center"/>
            <w:hideMark/>
          </w:tcPr>
          <w:p w:rsidR="004E3D32" w:rsidRPr="00DE1C3F" w:rsidRDefault="004E3D32" w:rsidP="00DE1C3F"/>
        </w:tc>
        <w:tc>
          <w:tcPr>
            <w:tcW w:w="1305" w:type="pct"/>
            <w:gridSpan w:val="2"/>
            <w:tcBorders>
              <w:top w:val="nil"/>
              <w:left w:val="nil"/>
              <w:bottom w:val="nil"/>
              <w:right w:val="nil"/>
            </w:tcBorders>
            <w:shd w:val="clear" w:color="auto" w:fill="95B3D7" w:themeFill="accent1" w:themeFillTint="99"/>
            <w:noWrap/>
            <w:vAlign w:val="center"/>
            <w:hideMark/>
          </w:tcPr>
          <w:p w:rsidR="004E3D32" w:rsidRPr="00DE1C3F" w:rsidRDefault="004E3D32" w:rsidP="00DE1C3F">
            <w:r w:rsidRPr="00DE1C3F">
              <w:t>Weighted Net Profit after tax (BDT)</w:t>
            </w:r>
          </w:p>
        </w:tc>
      </w:tr>
      <w:tr w:rsidR="004E3D32" w:rsidRPr="00BC53B7" w:rsidTr="007F7FB6">
        <w:trPr>
          <w:trHeight w:val="20"/>
        </w:trPr>
        <w:tc>
          <w:tcPr>
            <w:tcW w:w="402" w:type="pct"/>
            <w:tcBorders>
              <w:top w:val="single" w:sz="4" w:space="0" w:color="auto"/>
              <w:left w:val="single" w:sz="4" w:space="0" w:color="auto"/>
              <w:bottom w:val="single" w:sz="4" w:space="0" w:color="auto"/>
              <w:right w:val="nil"/>
            </w:tcBorders>
            <w:shd w:val="clear" w:color="000000" w:fill="FFFFFF"/>
            <w:noWrap/>
            <w:vAlign w:val="center"/>
            <w:hideMark/>
          </w:tcPr>
          <w:p w:rsidR="004E3D32" w:rsidRPr="00DE1C3F" w:rsidRDefault="004E3D32" w:rsidP="00DE1C3F">
            <w:r w:rsidRPr="00DE1C3F">
              <w:t>2010</w:t>
            </w:r>
          </w:p>
        </w:tc>
        <w:tc>
          <w:tcPr>
            <w:tcW w:w="793" w:type="pct"/>
            <w:tcBorders>
              <w:top w:val="single" w:sz="4" w:space="0" w:color="auto"/>
              <w:left w:val="nil"/>
              <w:bottom w:val="single" w:sz="4" w:space="0" w:color="auto"/>
              <w:right w:val="nil"/>
            </w:tcBorders>
            <w:shd w:val="clear" w:color="000000" w:fill="FFFFFF"/>
            <w:noWrap/>
            <w:vAlign w:val="center"/>
            <w:hideMark/>
          </w:tcPr>
          <w:p w:rsidR="004E3D32" w:rsidRPr="00DE1C3F" w:rsidRDefault="004E3D32" w:rsidP="00DE1C3F">
            <w:r w:rsidRPr="00DE1C3F">
              <w:t>529,201,000</w:t>
            </w:r>
          </w:p>
        </w:tc>
        <w:tc>
          <w:tcPr>
            <w:tcW w:w="773" w:type="pct"/>
            <w:tcBorders>
              <w:top w:val="single" w:sz="4" w:space="0" w:color="auto"/>
              <w:left w:val="nil"/>
              <w:bottom w:val="single" w:sz="4" w:space="0" w:color="auto"/>
              <w:right w:val="nil"/>
            </w:tcBorders>
            <w:shd w:val="clear" w:color="000000" w:fill="FFFFFF"/>
            <w:noWrap/>
            <w:vAlign w:val="center"/>
            <w:hideMark/>
          </w:tcPr>
          <w:p w:rsidR="004E3D32" w:rsidRPr="00DE1C3F" w:rsidRDefault="004E3D32" w:rsidP="00DE1C3F">
            <w:r w:rsidRPr="00DE1C3F">
              <w:t>52,920,100</w:t>
            </w:r>
          </w:p>
        </w:tc>
        <w:tc>
          <w:tcPr>
            <w:tcW w:w="178" w:type="pct"/>
            <w:tcBorders>
              <w:top w:val="single" w:sz="4" w:space="0" w:color="auto"/>
              <w:left w:val="nil"/>
              <w:bottom w:val="single" w:sz="4" w:space="0" w:color="auto"/>
              <w:right w:val="nil"/>
            </w:tcBorders>
            <w:shd w:val="clear" w:color="000000" w:fill="FFFFFF"/>
            <w:noWrap/>
            <w:vAlign w:val="center"/>
            <w:hideMark/>
          </w:tcPr>
          <w:p w:rsidR="004E3D32" w:rsidRPr="00DE1C3F" w:rsidRDefault="004E3D32" w:rsidP="00DE1C3F"/>
        </w:tc>
        <w:tc>
          <w:tcPr>
            <w:tcW w:w="456" w:type="pct"/>
            <w:tcBorders>
              <w:top w:val="single" w:sz="4" w:space="0" w:color="auto"/>
              <w:left w:val="nil"/>
              <w:bottom w:val="single" w:sz="4" w:space="0" w:color="auto"/>
              <w:right w:val="nil"/>
            </w:tcBorders>
            <w:shd w:val="clear" w:color="000000" w:fill="FFFFFF"/>
            <w:noWrap/>
            <w:vAlign w:val="center"/>
            <w:hideMark/>
          </w:tcPr>
          <w:p w:rsidR="004E3D32" w:rsidRPr="00DE1C3F" w:rsidRDefault="004E3D32" w:rsidP="00DE1C3F">
            <w:r w:rsidRPr="00DE1C3F">
              <w:t>16%</w:t>
            </w:r>
          </w:p>
        </w:tc>
        <w:tc>
          <w:tcPr>
            <w:tcW w:w="976" w:type="pct"/>
            <w:gridSpan w:val="2"/>
            <w:tcBorders>
              <w:top w:val="single" w:sz="4" w:space="0" w:color="auto"/>
              <w:left w:val="nil"/>
              <w:bottom w:val="single" w:sz="4" w:space="0" w:color="auto"/>
              <w:right w:val="nil"/>
            </w:tcBorders>
            <w:shd w:val="clear" w:color="000000" w:fill="FFFFFF"/>
            <w:noWrap/>
            <w:vAlign w:val="center"/>
            <w:hideMark/>
          </w:tcPr>
          <w:p w:rsidR="004E3D32" w:rsidRPr="00DE1C3F" w:rsidRDefault="004E3D32" w:rsidP="00DE1C3F">
            <w:r w:rsidRPr="00DE1C3F">
              <w:t>59,708,273</w:t>
            </w:r>
          </w:p>
        </w:tc>
        <w:tc>
          <w:tcPr>
            <w:tcW w:w="117" w:type="pct"/>
            <w:tcBorders>
              <w:top w:val="single" w:sz="4" w:space="0" w:color="auto"/>
              <w:left w:val="nil"/>
              <w:bottom w:val="single" w:sz="4" w:space="0" w:color="auto"/>
              <w:right w:val="nil"/>
            </w:tcBorders>
            <w:shd w:val="clear" w:color="000000" w:fill="FFFFFF"/>
            <w:noWrap/>
            <w:vAlign w:val="center"/>
            <w:hideMark/>
          </w:tcPr>
          <w:p w:rsidR="004E3D32" w:rsidRPr="00DE1C3F" w:rsidRDefault="004E3D32" w:rsidP="00DE1C3F"/>
        </w:tc>
        <w:tc>
          <w:tcPr>
            <w:tcW w:w="1305" w:type="pct"/>
            <w:gridSpan w:val="2"/>
            <w:tcBorders>
              <w:top w:val="single" w:sz="4" w:space="0" w:color="auto"/>
              <w:left w:val="nil"/>
              <w:bottom w:val="single" w:sz="4" w:space="0" w:color="auto"/>
              <w:right w:val="nil"/>
            </w:tcBorders>
            <w:shd w:val="clear" w:color="000000" w:fill="FFFFFF"/>
            <w:noWrap/>
            <w:vAlign w:val="center"/>
            <w:hideMark/>
          </w:tcPr>
          <w:p w:rsidR="004E3D32" w:rsidRPr="00DE1C3F" w:rsidRDefault="004E3D32" w:rsidP="00DE1C3F">
            <w:r w:rsidRPr="00DE1C3F">
              <w:t>9,432,419</w:t>
            </w:r>
          </w:p>
        </w:tc>
      </w:tr>
      <w:tr w:rsidR="004E3D32" w:rsidRPr="00BC53B7" w:rsidTr="007F7FB6">
        <w:trPr>
          <w:trHeight w:val="20"/>
        </w:trPr>
        <w:tc>
          <w:tcPr>
            <w:tcW w:w="402" w:type="pct"/>
            <w:tcBorders>
              <w:top w:val="nil"/>
              <w:left w:val="single" w:sz="4" w:space="0" w:color="auto"/>
              <w:bottom w:val="single" w:sz="4" w:space="0" w:color="auto"/>
              <w:right w:val="nil"/>
            </w:tcBorders>
            <w:shd w:val="clear" w:color="000000" w:fill="FFFFFF"/>
            <w:noWrap/>
            <w:vAlign w:val="center"/>
            <w:hideMark/>
          </w:tcPr>
          <w:p w:rsidR="004E3D32" w:rsidRPr="00DE1C3F" w:rsidRDefault="004E3D32" w:rsidP="00DE1C3F">
            <w:r w:rsidRPr="00DE1C3F">
              <w:t>2011</w:t>
            </w:r>
          </w:p>
        </w:tc>
        <w:tc>
          <w:tcPr>
            <w:tcW w:w="793" w:type="pct"/>
            <w:tcBorders>
              <w:top w:val="nil"/>
              <w:left w:val="nil"/>
              <w:bottom w:val="single" w:sz="4" w:space="0" w:color="auto"/>
              <w:right w:val="nil"/>
            </w:tcBorders>
            <w:shd w:val="clear" w:color="000000" w:fill="FFFFFF"/>
            <w:noWrap/>
            <w:vAlign w:val="center"/>
            <w:hideMark/>
          </w:tcPr>
          <w:p w:rsidR="004E3D32" w:rsidRPr="00DE1C3F" w:rsidRDefault="004E3D32" w:rsidP="00DE1C3F">
            <w:r w:rsidRPr="00DE1C3F">
              <w:t>570,701,000</w:t>
            </w:r>
          </w:p>
        </w:tc>
        <w:tc>
          <w:tcPr>
            <w:tcW w:w="773" w:type="pct"/>
            <w:tcBorders>
              <w:top w:val="nil"/>
              <w:left w:val="nil"/>
              <w:bottom w:val="single" w:sz="4" w:space="0" w:color="auto"/>
              <w:right w:val="nil"/>
            </w:tcBorders>
            <w:shd w:val="clear" w:color="000000" w:fill="FFFFFF"/>
            <w:noWrap/>
            <w:vAlign w:val="center"/>
            <w:hideMark/>
          </w:tcPr>
          <w:p w:rsidR="004E3D32" w:rsidRPr="00DE1C3F" w:rsidRDefault="004E3D32" w:rsidP="00DE1C3F">
            <w:r w:rsidRPr="00DE1C3F">
              <w:t>57,070,100</w:t>
            </w:r>
          </w:p>
        </w:tc>
        <w:tc>
          <w:tcPr>
            <w:tcW w:w="178" w:type="pct"/>
            <w:tcBorders>
              <w:top w:val="nil"/>
              <w:left w:val="nil"/>
              <w:bottom w:val="single" w:sz="4" w:space="0" w:color="auto"/>
              <w:right w:val="nil"/>
            </w:tcBorders>
            <w:shd w:val="clear" w:color="000000" w:fill="FFFFFF"/>
            <w:noWrap/>
            <w:vAlign w:val="center"/>
            <w:hideMark/>
          </w:tcPr>
          <w:p w:rsidR="004E3D32" w:rsidRPr="00DE1C3F" w:rsidRDefault="004E3D32" w:rsidP="00DE1C3F"/>
        </w:tc>
        <w:tc>
          <w:tcPr>
            <w:tcW w:w="456" w:type="pct"/>
            <w:tcBorders>
              <w:top w:val="nil"/>
              <w:left w:val="nil"/>
              <w:bottom w:val="single" w:sz="4" w:space="0" w:color="auto"/>
              <w:right w:val="nil"/>
            </w:tcBorders>
            <w:shd w:val="clear" w:color="000000" w:fill="FFFFFF"/>
            <w:noWrap/>
            <w:vAlign w:val="center"/>
            <w:hideMark/>
          </w:tcPr>
          <w:p w:rsidR="004E3D32" w:rsidRPr="00DE1C3F" w:rsidRDefault="004E3D32" w:rsidP="00DE1C3F">
            <w:r w:rsidRPr="00DE1C3F">
              <w:t>17%</w:t>
            </w:r>
          </w:p>
        </w:tc>
        <w:tc>
          <w:tcPr>
            <w:tcW w:w="976" w:type="pct"/>
            <w:gridSpan w:val="2"/>
            <w:tcBorders>
              <w:top w:val="single" w:sz="4" w:space="0" w:color="auto"/>
              <w:left w:val="nil"/>
              <w:bottom w:val="single" w:sz="4" w:space="0" w:color="auto"/>
              <w:right w:val="nil"/>
            </w:tcBorders>
            <w:shd w:val="clear" w:color="000000" w:fill="FFFFFF"/>
            <w:noWrap/>
            <w:vAlign w:val="center"/>
            <w:hideMark/>
          </w:tcPr>
          <w:p w:rsidR="004E3D32" w:rsidRPr="00DE1C3F" w:rsidRDefault="004E3D32" w:rsidP="00DE1C3F">
            <w:r w:rsidRPr="00DE1C3F">
              <w:t>43,267,083</w:t>
            </w:r>
          </w:p>
        </w:tc>
        <w:tc>
          <w:tcPr>
            <w:tcW w:w="117" w:type="pct"/>
            <w:tcBorders>
              <w:top w:val="nil"/>
              <w:left w:val="nil"/>
              <w:bottom w:val="single" w:sz="4" w:space="0" w:color="auto"/>
              <w:right w:val="nil"/>
            </w:tcBorders>
            <w:shd w:val="clear" w:color="000000" w:fill="FFFFFF"/>
            <w:noWrap/>
            <w:vAlign w:val="center"/>
            <w:hideMark/>
          </w:tcPr>
          <w:p w:rsidR="004E3D32" w:rsidRPr="00DE1C3F" w:rsidRDefault="004E3D32" w:rsidP="00DE1C3F"/>
        </w:tc>
        <w:tc>
          <w:tcPr>
            <w:tcW w:w="1305" w:type="pct"/>
            <w:gridSpan w:val="2"/>
            <w:tcBorders>
              <w:top w:val="single" w:sz="4" w:space="0" w:color="auto"/>
              <w:left w:val="nil"/>
              <w:bottom w:val="single" w:sz="4" w:space="0" w:color="auto"/>
              <w:right w:val="nil"/>
            </w:tcBorders>
            <w:shd w:val="clear" w:color="000000" w:fill="FFFFFF"/>
            <w:noWrap/>
            <w:vAlign w:val="center"/>
            <w:hideMark/>
          </w:tcPr>
          <w:p w:rsidR="004E3D32" w:rsidRPr="00DE1C3F" w:rsidRDefault="004E3D32" w:rsidP="00DE1C3F">
            <w:r w:rsidRPr="00DE1C3F">
              <w:t>7,371,131</w:t>
            </w:r>
          </w:p>
        </w:tc>
      </w:tr>
      <w:tr w:rsidR="004E3D32" w:rsidRPr="00BC53B7" w:rsidTr="007F7FB6">
        <w:trPr>
          <w:trHeight w:val="20"/>
        </w:trPr>
        <w:tc>
          <w:tcPr>
            <w:tcW w:w="402" w:type="pct"/>
            <w:tcBorders>
              <w:top w:val="nil"/>
              <w:left w:val="single" w:sz="4" w:space="0" w:color="auto"/>
              <w:bottom w:val="single" w:sz="4" w:space="0" w:color="auto"/>
              <w:right w:val="nil"/>
            </w:tcBorders>
            <w:shd w:val="clear" w:color="000000" w:fill="FFFFFF"/>
            <w:noWrap/>
            <w:vAlign w:val="center"/>
            <w:hideMark/>
          </w:tcPr>
          <w:p w:rsidR="004E3D32" w:rsidRPr="00DE1C3F" w:rsidRDefault="004E3D32" w:rsidP="00DE1C3F">
            <w:r w:rsidRPr="00DE1C3F">
              <w:t>2012</w:t>
            </w:r>
          </w:p>
        </w:tc>
        <w:tc>
          <w:tcPr>
            <w:tcW w:w="793" w:type="pct"/>
            <w:tcBorders>
              <w:top w:val="nil"/>
              <w:left w:val="nil"/>
              <w:bottom w:val="single" w:sz="4" w:space="0" w:color="auto"/>
              <w:right w:val="nil"/>
            </w:tcBorders>
            <w:shd w:val="clear" w:color="000000" w:fill="FFFFFF"/>
            <w:noWrap/>
            <w:vAlign w:val="center"/>
            <w:hideMark/>
          </w:tcPr>
          <w:p w:rsidR="004E3D32" w:rsidRPr="00DE1C3F" w:rsidRDefault="004E3D32" w:rsidP="00DE1C3F">
            <w:r w:rsidRPr="00DE1C3F">
              <w:t>750,000,000</w:t>
            </w:r>
          </w:p>
        </w:tc>
        <w:tc>
          <w:tcPr>
            <w:tcW w:w="773" w:type="pct"/>
            <w:tcBorders>
              <w:top w:val="nil"/>
              <w:left w:val="nil"/>
              <w:bottom w:val="single" w:sz="4" w:space="0" w:color="auto"/>
              <w:right w:val="nil"/>
            </w:tcBorders>
            <w:shd w:val="clear" w:color="000000" w:fill="FFFFFF"/>
            <w:noWrap/>
            <w:vAlign w:val="center"/>
            <w:hideMark/>
          </w:tcPr>
          <w:p w:rsidR="004E3D32" w:rsidRPr="00DE1C3F" w:rsidRDefault="004E3D32" w:rsidP="00DE1C3F">
            <w:r w:rsidRPr="00DE1C3F">
              <w:t>75,000,000</w:t>
            </w:r>
          </w:p>
        </w:tc>
        <w:tc>
          <w:tcPr>
            <w:tcW w:w="178" w:type="pct"/>
            <w:tcBorders>
              <w:top w:val="nil"/>
              <w:left w:val="nil"/>
              <w:bottom w:val="single" w:sz="4" w:space="0" w:color="auto"/>
              <w:right w:val="nil"/>
            </w:tcBorders>
            <w:shd w:val="clear" w:color="000000" w:fill="FFFFFF"/>
            <w:noWrap/>
            <w:vAlign w:val="center"/>
            <w:hideMark/>
          </w:tcPr>
          <w:p w:rsidR="004E3D32" w:rsidRPr="00DE1C3F" w:rsidRDefault="004E3D32" w:rsidP="00DE1C3F"/>
        </w:tc>
        <w:tc>
          <w:tcPr>
            <w:tcW w:w="456" w:type="pct"/>
            <w:tcBorders>
              <w:top w:val="nil"/>
              <w:left w:val="nil"/>
              <w:bottom w:val="single" w:sz="4" w:space="0" w:color="auto"/>
              <w:right w:val="nil"/>
            </w:tcBorders>
            <w:shd w:val="clear" w:color="000000" w:fill="FFFFFF"/>
            <w:noWrap/>
            <w:vAlign w:val="center"/>
            <w:hideMark/>
          </w:tcPr>
          <w:p w:rsidR="004E3D32" w:rsidRPr="00DE1C3F" w:rsidRDefault="004E3D32" w:rsidP="00DE1C3F">
            <w:r w:rsidRPr="00DE1C3F">
              <w:t>22%</w:t>
            </w:r>
          </w:p>
        </w:tc>
        <w:tc>
          <w:tcPr>
            <w:tcW w:w="976" w:type="pct"/>
            <w:gridSpan w:val="2"/>
            <w:tcBorders>
              <w:top w:val="single" w:sz="4" w:space="0" w:color="auto"/>
              <w:left w:val="nil"/>
              <w:bottom w:val="single" w:sz="4" w:space="0" w:color="auto"/>
              <w:right w:val="nil"/>
            </w:tcBorders>
            <w:shd w:val="clear" w:color="000000" w:fill="FFFFFF"/>
            <w:noWrap/>
            <w:vAlign w:val="center"/>
            <w:hideMark/>
          </w:tcPr>
          <w:p w:rsidR="004E3D32" w:rsidRPr="00DE1C3F" w:rsidRDefault="004E3D32" w:rsidP="00DE1C3F">
            <w:r w:rsidRPr="00DE1C3F">
              <w:t>41,090,809</w:t>
            </w:r>
          </w:p>
        </w:tc>
        <w:tc>
          <w:tcPr>
            <w:tcW w:w="117" w:type="pct"/>
            <w:tcBorders>
              <w:top w:val="nil"/>
              <w:left w:val="nil"/>
              <w:bottom w:val="single" w:sz="4" w:space="0" w:color="auto"/>
              <w:right w:val="nil"/>
            </w:tcBorders>
            <w:shd w:val="clear" w:color="000000" w:fill="FFFFFF"/>
            <w:noWrap/>
            <w:vAlign w:val="center"/>
            <w:hideMark/>
          </w:tcPr>
          <w:p w:rsidR="004E3D32" w:rsidRPr="00DE1C3F" w:rsidRDefault="004E3D32" w:rsidP="00DE1C3F"/>
        </w:tc>
        <w:tc>
          <w:tcPr>
            <w:tcW w:w="1305" w:type="pct"/>
            <w:gridSpan w:val="2"/>
            <w:tcBorders>
              <w:top w:val="single" w:sz="4" w:space="0" w:color="auto"/>
              <w:left w:val="nil"/>
              <w:bottom w:val="single" w:sz="4" w:space="0" w:color="auto"/>
              <w:right w:val="nil"/>
            </w:tcBorders>
            <w:shd w:val="clear" w:color="000000" w:fill="FFFFFF"/>
            <w:noWrap/>
            <w:vAlign w:val="center"/>
            <w:hideMark/>
          </w:tcPr>
          <w:p w:rsidR="004E3D32" w:rsidRPr="00DE1C3F" w:rsidRDefault="004E3D32" w:rsidP="00DE1C3F">
            <w:r w:rsidRPr="00DE1C3F">
              <w:t>9,199,704</w:t>
            </w:r>
          </w:p>
        </w:tc>
      </w:tr>
      <w:tr w:rsidR="004E3D32" w:rsidRPr="00BC53B7" w:rsidTr="007F7FB6">
        <w:trPr>
          <w:trHeight w:val="20"/>
        </w:trPr>
        <w:tc>
          <w:tcPr>
            <w:tcW w:w="402" w:type="pct"/>
            <w:tcBorders>
              <w:top w:val="nil"/>
              <w:left w:val="single" w:sz="4" w:space="0" w:color="auto"/>
              <w:bottom w:val="single" w:sz="4" w:space="0" w:color="auto"/>
              <w:right w:val="nil"/>
            </w:tcBorders>
            <w:shd w:val="clear" w:color="000000" w:fill="FFFFFF"/>
            <w:noWrap/>
            <w:vAlign w:val="center"/>
            <w:hideMark/>
          </w:tcPr>
          <w:p w:rsidR="004E3D32" w:rsidRPr="00DE1C3F" w:rsidRDefault="004E3D32" w:rsidP="00DE1C3F">
            <w:r w:rsidRPr="00DE1C3F">
              <w:t>2013</w:t>
            </w:r>
          </w:p>
        </w:tc>
        <w:tc>
          <w:tcPr>
            <w:tcW w:w="793" w:type="pct"/>
            <w:tcBorders>
              <w:top w:val="nil"/>
              <w:left w:val="nil"/>
              <w:bottom w:val="single" w:sz="4" w:space="0" w:color="auto"/>
              <w:right w:val="nil"/>
            </w:tcBorders>
            <w:shd w:val="clear" w:color="000000" w:fill="FFFFFF"/>
            <w:noWrap/>
            <w:vAlign w:val="center"/>
            <w:hideMark/>
          </w:tcPr>
          <w:p w:rsidR="004E3D32" w:rsidRPr="00DE1C3F" w:rsidRDefault="004E3D32" w:rsidP="00DE1C3F">
            <w:r w:rsidRPr="00DE1C3F">
              <w:t>750,000,000</w:t>
            </w:r>
          </w:p>
        </w:tc>
        <w:tc>
          <w:tcPr>
            <w:tcW w:w="773" w:type="pct"/>
            <w:tcBorders>
              <w:top w:val="nil"/>
              <w:left w:val="nil"/>
              <w:bottom w:val="single" w:sz="4" w:space="0" w:color="auto"/>
              <w:right w:val="nil"/>
            </w:tcBorders>
            <w:shd w:val="clear" w:color="000000" w:fill="FFFFFF"/>
            <w:noWrap/>
            <w:vAlign w:val="center"/>
            <w:hideMark/>
          </w:tcPr>
          <w:p w:rsidR="004E3D32" w:rsidRPr="00DE1C3F" w:rsidRDefault="004E3D32" w:rsidP="00DE1C3F">
            <w:r w:rsidRPr="00DE1C3F">
              <w:t>75,000,000</w:t>
            </w:r>
          </w:p>
        </w:tc>
        <w:tc>
          <w:tcPr>
            <w:tcW w:w="178" w:type="pct"/>
            <w:tcBorders>
              <w:top w:val="nil"/>
              <w:left w:val="nil"/>
              <w:bottom w:val="single" w:sz="4" w:space="0" w:color="auto"/>
              <w:right w:val="nil"/>
            </w:tcBorders>
            <w:shd w:val="clear" w:color="000000" w:fill="FFFFFF"/>
            <w:noWrap/>
            <w:vAlign w:val="center"/>
            <w:hideMark/>
          </w:tcPr>
          <w:p w:rsidR="004E3D32" w:rsidRPr="00DE1C3F" w:rsidRDefault="004E3D32" w:rsidP="00DE1C3F"/>
        </w:tc>
        <w:tc>
          <w:tcPr>
            <w:tcW w:w="456" w:type="pct"/>
            <w:tcBorders>
              <w:top w:val="nil"/>
              <w:left w:val="nil"/>
              <w:bottom w:val="single" w:sz="4" w:space="0" w:color="auto"/>
              <w:right w:val="nil"/>
            </w:tcBorders>
            <w:shd w:val="clear" w:color="000000" w:fill="FFFFFF"/>
            <w:noWrap/>
            <w:vAlign w:val="center"/>
            <w:hideMark/>
          </w:tcPr>
          <w:p w:rsidR="004E3D32" w:rsidRPr="00DE1C3F" w:rsidRDefault="004E3D32" w:rsidP="00DE1C3F">
            <w:r w:rsidRPr="00DE1C3F">
              <w:t>22%</w:t>
            </w:r>
          </w:p>
        </w:tc>
        <w:tc>
          <w:tcPr>
            <w:tcW w:w="976" w:type="pct"/>
            <w:gridSpan w:val="2"/>
            <w:tcBorders>
              <w:top w:val="single" w:sz="4" w:space="0" w:color="auto"/>
              <w:left w:val="nil"/>
              <w:bottom w:val="single" w:sz="4" w:space="0" w:color="auto"/>
              <w:right w:val="nil"/>
            </w:tcBorders>
            <w:shd w:val="clear" w:color="000000" w:fill="FFFFFF"/>
            <w:noWrap/>
            <w:vAlign w:val="center"/>
            <w:hideMark/>
          </w:tcPr>
          <w:p w:rsidR="004E3D32" w:rsidRPr="00DE1C3F" w:rsidRDefault="004E3D32" w:rsidP="00DE1C3F">
            <w:r w:rsidRPr="00DE1C3F">
              <w:t>26,841,541</w:t>
            </w:r>
          </w:p>
        </w:tc>
        <w:tc>
          <w:tcPr>
            <w:tcW w:w="117" w:type="pct"/>
            <w:tcBorders>
              <w:top w:val="nil"/>
              <w:left w:val="nil"/>
              <w:bottom w:val="single" w:sz="4" w:space="0" w:color="auto"/>
              <w:right w:val="nil"/>
            </w:tcBorders>
            <w:shd w:val="clear" w:color="000000" w:fill="FFFFFF"/>
            <w:noWrap/>
            <w:vAlign w:val="center"/>
            <w:hideMark/>
          </w:tcPr>
          <w:p w:rsidR="004E3D32" w:rsidRPr="00DE1C3F" w:rsidRDefault="004E3D32" w:rsidP="00DE1C3F"/>
        </w:tc>
        <w:tc>
          <w:tcPr>
            <w:tcW w:w="1305" w:type="pct"/>
            <w:gridSpan w:val="2"/>
            <w:tcBorders>
              <w:top w:val="single" w:sz="4" w:space="0" w:color="auto"/>
              <w:left w:val="nil"/>
              <w:bottom w:val="single" w:sz="4" w:space="0" w:color="auto"/>
              <w:right w:val="nil"/>
            </w:tcBorders>
            <w:shd w:val="clear" w:color="000000" w:fill="FFFFFF"/>
            <w:noWrap/>
            <w:vAlign w:val="center"/>
            <w:hideMark/>
          </w:tcPr>
          <w:p w:rsidR="004E3D32" w:rsidRPr="00DE1C3F" w:rsidRDefault="004E3D32" w:rsidP="00DE1C3F">
            <w:r w:rsidRPr="00DE1C3F">
              <w:t>6,009,476</w:t>
            </w:r>
          </w:p>
        </w:tc>
      </w:tr>
      <w:tr w:rsidR="004E3D32" w:rsidRPr="00BC53B7" w:rsidTr="007F7FB6">
        <w:trPr>
          <w:trHeight w:val="20"/>
        </w:trPr>
        <w:tc>
          <w:tcPr>
            <w:tcW w:w="402" w:type="pct"/>
            <w:tcBorders>
              <w:top w:val="nil"/>
              <w:left w:val="single" w:sz="4" w:space="0" w:color="auto"/>
              <w:bottom w:val="single" w:sz="4" w:space="0" w:color="auto"/>
              <w:right w:val="nil"/>
            </w:tcBorders>
            <w:shd w:val="clear" w:color="000000" w:fill="FFFFFF"/>
            <w:noWrap/>
            <w:vAlign w:val="center"/>
            <w:hideMark/>
          </w:tcPr>
          <w:p w:rsidR="004E3D32" w:rsidRPr="00DE1C3F" w:rsidRDefault="004E3D32" w:rsidP="00DE1C3F">
            <w:r w:rsidRPr="00DE1C3F">
              <w:t>2014</w:t>
            </w:r>
          </w:p>
        </w:tc>
        <w:tc>
          <w:tcPr>
            <w:tcW w:w="793" w:type="pct"/>
            <w:tcBorders>
              <w:top w:val="nil"/>
              <w:left w:val="nil"/>
              <w:bottom w:val="single" w:sz="4" w:space="0" w:color="auto"/>
              <w:right w:val="nil"/>
            </w:tcBorders>
            <w:shd w:val="clear" w:color="000000" w:fill="FFFFFF"/>
            <w:noWrap/>
            <w:vAlign w:val="center"/>
            <w:hideMark/>
          </w:tcPr>
          <w:p w:rsidR="004E3D32" w:rsidRPr="00DE1C3F" w:rsidRDefault="004E3D32" w:rsidP="00DE1C3F">
            <w:r w:rsidRPr="00DE1C3F">
              <w:t>750,000,000</w:t>
            </w:r>
          </w:p>
        </w:tc>
        <w:tc>
          <w:tcPr>
            <w:tcW w:w="773" w:type="pct"/>
            <w:tcBorders>
              <w:top w:val="nil"/>
              <w:left w:val="nil"/>
              <w:bottom w:val="single" w:sz="4" w:space="0" w:color="auto"/>
              <w:right w:val="nil"/>
            </w:tcBorders>
            <w:shd w:val="clear" w:color="000000" w:fill="FFFFFF"/>
            <w:noWrap/>
            <w:vAlign w:val="center"/>
            <w:hideMark/>
          </w:tcPr>
          <w:p w:rsidR="004E3D32" w:rsidRPr="00DE1C3F" w:rsidRDefault="004E3D32" w:rsidP="00DE1C3F">
            <w:r w:rsidRPr="00DE1C3F">
              <w:t>75,000,000</w:t>
            </w:r>
          </w:p>
        </w:tc>
        <w:tc>
          <w:tcPr>
            <w:tcW w:w="178" w:type="pct"/>
            <w:tcBorders>
              <w:top w:val="nil"/>
              <w:left w:val="nil"/>
              <w:bottom w:val="single" w:sz="4" w:space="0" w:color="auto"/>
              <w:right w:val="nil"/>
            </w:tcBorders>
            <w:shd w:val="clear" w:color="000000" w:fill="FFFFFF"/>
            <w:noWrap/>
            <w:vAlign w:val="center"/>
            <w:hideMark/>
          </w:tcPr>
          <w:p w:rsidR="004E3D32" w:rsidRPr="00DE1C3F" w:rsidRDefault="004E3D32" w:rsidP="00DE1C3F"/>
        </w:tc>
        <w:tc>
          <w:tcPr>
            <w:tcW w:w="456" w:type="pct"/>
            <w:tcBorders>
              <w:top w:val="nil"/>
              <w:left w:val="nil"/>
              <w:bottom w:val="single" w:sz="4" w:space="0" w:color="auto"/>
              <w:right w:val="nil"/>
            </w:tcBorders>
            <w:shd w:val="clear" w:color="000000" w:fill="FFFFFF"/>
            <w:noWrap/>
            <w:vAlign w:val="center"/>
            <w:hideMark/>
          </w:tcPr>
          <w:p w:rsidR="004E3D32" w:rsidRPr="00DE1C3F" w:rsidRDefault="004E3D32" w:rsidP="00DE1C3F">
            <w:r w:rsidRPr="00DE1C3F">
              <w:t>22%</w:t>
            </w:r>
          </w:p>
        </w:tc>
        <w:tc>
          <w:tcPr>
            <w:tcW w:w="976" w:type="pct"/>
            <w:gridSpan w:val="2"/>
            <w:tcBorders>
              <w:top w:val="single" w:sz="4" w:space="0" w:color="auto"/>
              <w:left w:val="nil"/>
              <w:bottom w:val="single" w:sz="4" w:space="0" w:color="auto"/>
              <w:right w:val="nil"/>
            </w:tcBorders>
            <w:shd w:val="clear" w:color="000000" w:fill="FFFFFF"/>
            <w:noWrap/>
            <w:vAlign w:val="center"/>
            <w:hideMark/>
          </w:tcPr>
          <w:p w:rsidR="004E3D32" w:rsidRPr="00DE1C3F" w:rsidRDefault="004E3D32" w:rsidP="00DE1C3F">
            <w:r w:rsidRPr="00DE1C3F">
              <w:t>78,250,971</w:t>
            </w:r>
          </w:p>
        </w:tc>
        <w:tc>
          <w:tcPr>
            <w:tcW w:w="117" w:type="pct"/>
            <w:tcBorders>
              <w:top w:val="nil"/>
              <w:left w:val="nil"/>
              <w:bottom w:val="single" w:sz="4" w:space="0" w:color="auto"/>
              <w:right w:val="nil"/>
            </w:tcBorders>
            <w:shd w:val="clear" w:color="000000" w:fill="FFFFFF"/>
            <w:noWrap/>
            <w:vAlign w:val="center"/>
            <w:hideMark/>
          </w:tcPr>
          <w:p w:rsidR="004E3D32" w:rsidRPr="00DE1C3F" w:rsidRDefault="004E3D32" w:rsidP="00DE1C3F"/>
        </w:tc>
        <w:tc>
          <w:tcPr>
            <w:tcW w:w="1305" w:type="pct"/>
            <w:gridSpan w:val="2"/>
            <w:tcBorders>
              <w:top w:val="single" w:sz="4" w:space="0" w:color="auto"/>
              <w:left w:val="nil"/>
              <w:bottom w:val="single" w:sz="4" w:space="0" w:color="auto"/>
              <w:right w:val="nil"/>
            </w:tcBorders>
            <w:shd w:val="clear" w:color="000000" w:fill="FFFFFF"/>
            <w:noWrap/>
            <w:vAlign w:val="center"/>
            <w:hideMark/>
          </w:tcPr>
          <w:p w:rsidR="004E3D32" w:rsidRPr="00DE1C3F" w:rsidRDefault="004E3D32" w:rsidP="00DE1C3F">
            <w:r w:rsidRPr="00DE1C3F">
              <w:t>17,519,387</w:t>
            </w:r>
          </w:p>
        </w:tc>
      </w:tr>
      <w:tr w:rsidR="004E3D32" w:rsidRPr="00BC53B7" w:rsidTr="007F7FB6">
        <w:trPr>
          <w:trHeight w:val="20"/>
        </w:trPr>
        <w:tc>
          <w:tcPr>
            <w:tcW w:w="402" w:type="pct"/>
            <w:tcBorders>
              <w:top w:val="nil"/>
              <w:left w:val="single" w:sz="4" w:space="0" w:color="auto"/>
              <w:bottom w:val="single" w:sz="4" w:space="0" w:color="auto"/>
              <w:right w:val="nil"/>
            </w:tcBorders>
            <w:shd w:val="clear" w:color="000000" w:fill="FFFFFF"/>
            <w:noWrap/>
            <w:vAlign w:val="center"/>
            <w:hideMark/>
          </w:tcPr>
          <w:p w:rsidR="004E3D32" w:rsidRPr="00DE1C3F" w:rsidRDefault="004E3D32" w:rsidP="00DE1C3F">
            <w:r w:rsidRPr="00DE1C3F">
              <w:t>Total</w:t>
            </w:r>
          </w:p>
        </w:tc>
        <w:tc>
          <w:tcPr>
            <w:tcW w:w="793" w:type="pct"/>
            <w:tcBorders>
              <w:top w:val="nil"/>
              <w:left w:val="nil"/>
              <w:bottom w:val="single" w:sz="4" w:space="0" w:color="auto"/>
              <w:right w:val="nil"/>
            </w:tcBorders>
            <w:shd w:val="clear" w:color="000000" w:fill="FFFFFF"/>
            <w:noWrap/>
            <w:vAlign w:val="center"/>
            <w:hideMark/>
          </w:tcPr>
          <w:p w:rsidR="004E3D32" w:rsidRPr="00DE1C3F" w:rsidRDefault="004E3D32" w:rsidP="00DE1C3F"/>
        </w:tc>
        <w:tc>
          <w:tcPr>
            <w:tcW w:w="773" w:type="pct"/>
            <w:tcBorders>
              <w:top w:val="nil"/>
              <w:left w:val="nil"/>
              <w:bottom w:val="single" w:sz="4" w:space="0" w:color="auto"/>
              <w:right w:val="nil"/>
            </w:tcBorders>
            <w:shd w:val="clear" w:color="000000" w:fill="FFFFFF"/>
            <w:noWrap/>
            <w:vAlign w:val="center"/>
            <w:hideMark/>
          </w:tcPr>
          <w:p w:rsidR="004E3D32" w:rsidRPr="00DE1C3F" w:rsidRDefault="004E3D32" w:rsidP="00DE1C3F">
            <w:r w:rsidRPr="00DE1C3F">
              <w:t>334,990,200</w:t>
            </w:r>
          </w:p>
        </w:tc>
        <w:tc>
          <w:tcPr>
            <w:tcW w:w="178" w:type="pct"/>
            <w:tcBorders>
              <w:top w:val="nil"/>
              <w:left w:val="nil"/>
              <w:bottom w:val="single" w:sz="4" w:space="0" w:color="auto"/>
              <w:right w:val="nil"/>
            </w:tcBorders>
            <w:shd w:val="clear" w:color="000000" w:fill="FFFFFF"/>
            <w:noWrap/>
            <w:vAlign w:val="center"/>
            <w:hideMark/>
          </w:tcPr>
          <w:p w:rsidR="004E3D32" w:rsidRPr="00DE1C3F" w:rsidRDefault="004E3D32" w:rsidP="00DE1C3F"/>
        </w:tc>
        <w:tc>
          <w:tcPr>
            <w:tcW w:w="456" w:type="pct"/>
            <w:tcBorders>
              <w:top w:val="nil"/>
              <w:left w:val="nil"/>
              <w:bottom w:val="single" w:sz="4" w:space="0" w:color="auto"/>
              <w:right w:val="nil"/>
            </w:tcBorders>
            <w:shd w:val="clear" w:color="000000" w:fill="FFFFFF"/>
            <w:noWrap/>
            <w:vAlign w:val="center"/>
            <w:hideMark/>
          </w:tcPr>
          <w:p w:rsidR="004E3D32" w:rsidRPr="00DE1C3F" w:rsidRDefault="004E3D32" w:rsidP="00DE1C3F">
            <w:r w:rsidRPr="00DE1C3F">
              <w:t>100%</w:t>
            </w:r>
          </w:p>
        </w:tc>
        <w:tc>
          <w:tcPr>
            <w:tcW w:w="976" w:type="pct"/>
            <w:gridSpan w:val="2"/>
            <w:tcBorders>
              <w:top w:val="single" w:sz="4" w:space="0" w:color="auto"/>
              <w:left w:val="nil"/>
              <w:bottom w:val="single" w:sz="4" w:space="0" w:color="auto"/>
              <w:right w:val="nil"/>
            </w:tcBorders>
            <w:shd w:val="clear" w:color="000000" w:fill="FFFFFF"/>
            <w:noWrap/>
            <w:vAlign w:val="center"/>
            <w:hideMark/>
          </w:tcPr>
          <w:p w:rsidR="004E3D32" w:rsidRPr="00DE1C3F" w:rsidRDefault="004E3D32" w:rsidP="00DE1C3F">
            <w:r w:rsidRPr="00DE1C3F">
              <w:t>249,158,677</w:t>
            </w:r>
          </w:p>
        </w:tc>
        <w:tc>
          <w:tcPr>
            <w:tcW w:w="117" w:type="pct"/>
            <w:tcBorders>
              <w:top w:val="nil"/>
              <w:left w:val="nil"/>
              <w:bottom w:val="single" w:sz="4" w:space="0" w:color="auto"/>
              <w:right w:val="nil"/>
            </w:tcBorders>
            <w:shd w:val="clear" w:color="000000" w:fill="FFFFFF"/>
            <w:noWrap/>
            <w:vAlign w:val="center"/>
            <w:hideMark/>
          </w:tcPr>
          <w:p w:rsidR="004E3D32" w:rsidRPr="00DE1C3F" w:rsidRDefault="004E3D32" w:rsidP="00DE1C3F"/>
        </w:tc>
        <w:tc>
          <w:tcPr>
            <w:tcW w:w="1305" w:type="pct"/>
            <w:gridSpan w:val="2"/>
            <w:tcBorders>
              <w:top w:val="single" w:sz="4" w:space="0" w:color="auto"/>
              <w:left w:val="nil"/>
              <w:bottom w:val="single" w:sz="4" w:space="0" w:color="auto"/>
              <w:right w:val="nil"/>
            </w:tcBorders>
            <w:shd w:val="clear" w:color="000000" w:fill="FFFFFF"/>
            <w:noWrap/>
            <w:vAlign w:val="center"/>
            <w:hideMark/>
          </w:tcPr>
          <w:p w:rsidR="004E3D32" w:rsidRPr="00DE1C3F" w:rsidRDefault="004E3D32" w:rsidP="00DE1C3F">
            <w:r w:rsidRPr="00DE1C3F">
              <w:t>49,532,116</w:t>
            </w:r>
          </w:p>
        </w:tc>
      </w:tr>
      <w:tr w:rsidR="004E3D32" w:rsidRPr="00BC53B7" w:rsidTr="007F7FB6">
        <w:trPr>
          <w:trHeight w:val="20"/>
        </w:trPr>
        <w:tc>
          <w:tcPr>
            <w:tcW w:w="1968" w:type="pct"/>
            <w:gridSpan w:val="3"/>
            <w:tcBorders>
              <w:top w:val="single" w:sz="4" w:space="0" w:color="auto"/>
              <w:left w:val="single" w:sz="4" w:space="0" w:color="auto"/>
              <w:bottom w:val="single" w:sz="4" w:space="0" w:color="auto"/>
            </w:tcBorders>
            <w:shd w:val="clear" w:color="000000" w:fill="FFFFFF"/>
            <w:noWrap/>
            <w:vAlign w:val="center"/>
            <w:hideMark/>
          </w:tcPr>
          <w:p w:rsidR="004E3D32" w:rsidRPr="00DE1C3F" w:rsidRDefault="004E3D32" w:rsidP="00DE1C3F">
            <w:r w:rsidRPr="00DE1C3F">
              <w:t>Number of Shares before IPO</w:t>
            </w:r>
          </w:p>
        </w:tc>
        <w:tc>
          <w:tcPr>
            <w:tcW w:w="634" w:type="pct"/>
            <w:gridSpan w:val="2"/>
            <w:tcBorders>
              <w:top w:val="single" w:sz="4" w:space="0" w:color="auto"/>
              <w:bottom w:val="single" w:sz="4" w:space="0" w:color="auto"/>
            </w:tcBorders>
            <w:shd w:val="clear" w:color="auto" w:fill="auto"/>
            <w:noWrap/>
            <w:vAlign w:val="center"/>
            <w:hideMark/>
          </w:tcPr>
          <w:p w:rsidR="004E3D32" w:rsidRPr="00DE1C3F" w:rsidRDefault="004E3D32" w:rsidP="00DE1C3F"/>
        </w:tc>
        <w:tc>
          <w:tcPr>
            <w:tcW w:w="494" w:type="pct"/>
            <w:tcBorders>
              <w:top w:val="single" w:sz="4" w:space="0" w:color="auto"/>
              <w:bottom w:val="single" w:sz="4" w:space="0" w:color="auto"/>
            </w:tcBorders>
            <w:shd w:val="clear" w:color="000000" w:fill="FFFFFF"/>
            <w:noWrap/>
            <w:vAlign w:val="center"/>
            <w:hideMark/>
          </w:tcPr>
          <w:p w:rsidR="004E3D32" w:rsidRPr="00DE1C3F" w:rsidRDefault="004E3D32" w:rsidP="00DE1C3F">
            <w:r w:rsidRPr="00DE1C3F">
              <w:t>50</w:t>
            </w:r>
          </w:p>
        </w:tc>
        <w:tc>
          <w:tcPr>
            <w:tcW w:w="482" w:type="pct"/>
            <w:tcBorders>
              <w:top w:val="single" w:sz="4" w:space="0" w:color="auto"/>
              <w:bottom w:val="single" w:sz="4" w:space="0" w:color="auto"/>
            </w:tcBorders>
            <w:shd w:val="clear" w:color="000000" w:fill="FFFFFF"/>
            <w:noWrap/>
            <w:vAlign w:val="center"/>
            <w:hideMark/>
          </w:tcPr>
          <w:p w:rsidR="004E3D32" w:rsidRPr="00DE1C3F" w:rsidRDefault="004E3D32" w:rsidP="00DE1C3F"/>
        </w:tc>
        <w:tc>
          <w:tcPr>
            <w:tcW w:w="117" w:type="pct"/>
            <w:tcBorders>
              <w:top w:val="single" w:sz="4" w:space="0" w:color="auto"/>
              <w:bottom w:val="single" w:sz="4" w:space="0" w:color="auto"/>
            </w:tcBorders>
            <w:shd w:val="clear" w:color="000000" w:fill="FFFFFF"/>
            <w:noWrap/>
            <w:vAlign w:val="center"/>
            <w:hideMark/>
          </w:tcPr>
          <w:p w:rsidR="004E3D32" w:rsidRPr="00DE1C3F" w:rsidRDefault="004E3D32" w:rsidP="00DE1C3F"/>
        </w:tc>
        <w:tc>
          <w:tcPr>
            <w:tcW w:w="1305" w:type="pct"/>
            <w:gridSpan w:val="2"/>
            <w:tcBorders>
              <w:top w:val="single" w:sz="4" w:space="0" w:color="auto"/>
              <w:bottom w:val="single" w:sz="4" w:space="0" w:color="auto"/>
              <w:right w:val="single" w:sz="4" w:space="0" w:color="auto"/>
            </w:tcBorders>
            <w:shd w:val="clear" w:color="000000" w:fill="FFFFFF"/>
            <w:noWrap/>
            <w:vAlign w:val="center"/>
            <w:hideMark/>
          </w:tcPr>
          <w:p w:rsidR="004E3D32" w:rsidRPr="00DE1C3F" w:rsidRDefault="004E3D32" w:rsidP="00DE1C3F">
            <w:r w:rsidRPr="00DE1C3F">
              <w:t>75,000,000</w:t>
            </w:r>
          </w:p>
        </w:tc>
      </w:tr>
      <w:tr w:rsidR="007F7FB6" w:rsidRPr="00BC53B7" w:rsidTr="007F7FB6">
        <w:trPr>
          <w:trHeight w:val="20"/>
        </w:trPr>
        <w:tc>
          <w:tcPr>
            <w:tcW w:w="2602" w:type="pct"/>
            <w:gridSpan w:val="5"/>
            <w:tcBorders>
              <w:top w:val="single" w:sz="4" w:space="0" w:color="auto"/>
              <w:left w:val="single" w:sz="4" w:space="0" w:color="auto"/>
              <w:bottom w:val="single" w:sz="4" w:space="0" w:color="auto"/>
            </w:tcBorders>
            <w:shd w:val="clear" w:color="000000" w:fill="FFFFFF"/>
            <w:noWrap/>
            <w:vAlign w:val="center"/>
            <w:hideMark/>
          </w:tcPr>
          <w:p w:rsidR="007F7FB6" w:rsidRPr="00DE1C3F" w:rsidRDefault="007F7FB6" w:rsidP="00DE1C3F">
            <w:r w:rsidRPr="00DE1C3F">
              <w:t>Diluted EPS based on WeightedAverage Net Profit (BDT)</w:t>
            </w:r>
          </w:p>
        </w:tc>
        <w:tc>
          <w:tcPr>
            <w:tcW w:w="494" w:type="pct"/>
            <w:tcBorders>
              <w:top w:val="single" w:sz="4" w:space="0" w:color="auto"/>
            </w:tcBorders>
            <w:shd w:val="clear" w:color="000000" w:fill="FFFFFF"/>
            <w:noWrap/>
            <w:vAlign w:val="center"/>
            <w:hideMark/>
          </w:tcPr>
          <w:p w:rsidR="007F7FB6" w:rsidRPr="00DE1C3F" w:rsidRDefault="007F7FB6" w:rsidP="00DE1C3F"/>
        </w:tc>
        <w:tc>
          <w:tcPr>
            <w:tcW w:w="482" w:type="pct"/>
            <w:tcBorders>
              <w:top w:val="single" w:sz="4" w:space="0" w:color="auto"/>
            </w:tcBorders>
            <w:shd w:val="clear" w:color="000000" w:fill="FFFFFF"/>
            <w:noWrap/>
            <w:vAlign w:val="center"/>
            <w:hideMark/>
          </w:tcPr>
          <w:p w:rsidR="007F7FB6" w:rsidRPr="00DE1C3F" w:rsidRDefault="007F7FB6" w:rsidP="00DE1C3F"/>
        </w:tc>
        <w:tc>
          <w:tcPr>
            <w:tcW w:w="117" w:type="pct"/>
            <w:tcBorders>
              <w:top w:val="single" w:sz="4" w:space="0" w:color="auto"/>
            </w:tcBorders>
            <w:shd w:val="clear" w:color="000000" w:fill="FFFFFF"/>
            <w:noWrap/>
            <w:vAlign w:val="center"/>
            <w:hideMark/>
          </w:tcPr>
          <w:p w:rsidR="007F7FB6" w:rsidRPr="00DE1C3F" w:rsidRDefault="007F7FB6" w:rsidP="00DE1C3F"/>
        </w:tc>
        <w:tc>
          <w:tcPr>
            <w:tcW w:w="1305" w:type="pct"/>
            <w:gridSpan w:val="2"/>
            <w:tcBorders>
              <w:top w:val="single" w:sz="4" w:space="0" w:color="auto"/>
              <w:right w:val="single" w:sz="4" w:space="0" w:color="auto"/>
            </w:tcBorders>
            <w:shd w:val="clear" w:color="000000" w:fill="FFFFFF"/>
            <w:noWrap/>
            <w:vAlign w:val="center"/>
            <w:hideMark/>
          </w:tcPr>
          <w:p w:rsidR="007F7FB6" w:rsidRPr="00DE1C3F" w:rsidRDefault="007F7FB6" w:rsidP="00DE1C3F">
            <w:r w:rsidRPr="00DE1C3F">
              <w:t>0.66</w:t>
            </w:r>
          </w:p>
        </w:tc>
      </w:tr>
      <w:tr w:rsidR="004E3D32" w:rsidRPr="00BC53B7" w:rsidTr="007F7FB6">
        <w:trPr>
          <w:trHeight w:val="20"/>
        </w:trPr>
        <w:tc>
          <w:tcPr>
            <w:tcW w:w="1968" w:type="pct"/>
            <w:gridSpan w:val="3"/>
            <w:tcBorders>
              <w:top w:val="single" w:sz="4" w:space="0" w:color="auto"/>
              <w:left w:val="single" w:sz="4" w:space="0" w:color="auto"/>
              <w:bottom w:val="single" w:sz="4" w:space="0" w:color="auto"/>
            </w:tcBorders>
            <w:shd w:val="clear" w:color="000000" w:fill="FFFFFF"/>
            <w:noWrap/>
            <w:vAlign w:val="center"/>
            <w:hideMark/>
          </w:tcPr>
          <w:p w:rsidR="004E3D32" w:rsidRPr="00DE1C3F" w:rsidRDefault="004E3D32" w:rsidP="00DE1C3F">
            <w:r w:rsidRPr="00DE1C3F">
              <w:t>Benchmark Market Multiple*</w:t>
            </w:r>
          </w:p>
        </w:tc>
        <w:tc>
          <w:tcPr>
            <w:tcW w:w="634" w:type="pct"/>
            <w:gridSpan w:val="2"/>
            <w:tcBorders>
              <w:top w:val="single" w:sz="4" w:space="0" w:color="auto"/>
              <w:bottom w:val="single" w:sz="4" w:space="0" w:color="auto"/>
            </w:tcBorders>
            <w:shd w:val="clear" w:color="000000" w:fill="FFFFFF"/>
            <w:noWrap/>
            <w:vAlign w:val="center"/>
            <w:hideMark/>
          </w:tcPr>
          <w:p w:rsidR="004E3D32" w:rsidRPr="00DE1C3F" w:rsidRDefault="004E3D32" w:rsidP="00DE1C3F"/>
        </w:tc>
        <w:tc>
          <w:tcPr>
            <w:tcW w:w="494" w:type="pct"/>
            <w:tcBorders>
              <w:top w:val="single" w:sz="4" w:space="0" w:color="auto"/>
              <w:bottom w:val="single" w:sz="4" w:space="0" w:color="auto"/>
            </w:tcBorders>
            <w:shd w:val="clear" w:color="000000" w:fill="FFFFFF"/>
            <w:noWrap/>
            <w:vAlign w:val="center"/>
            <w:hideMark/>
          </w:tcPr>
          <w:p w:rsidR="004E3D32" w:rsidRPr="00DE1C3F" w:rsidRDefault="004E3D32" w:rsidP="00DE1C3F"/>
        </w:tc>
        <w:tc>
          <w:tcPr>
            <w:tcW w:w="482" w:type="pct"/>
            <w:tcBorders>
              <w:top w:val="single" w:sz="4" w:space="0" w:color="auto"/>
              <w:bottom w:val="single" w:sz="4" w:space="0" w:color="auto"/>
            </w:tcBorders>
            <w:shd w:val="clear" w:color="000000" w:fill="FFFFFF"/>
            <w:noWrap/>
            <w:vAlign w:val="center"/>
            <w:hideMark/>
          </w:tcPr>
          <w:p w:rsidR="004E3D32" w:rsidRPr="00DE1C3F" w:rsidRDefault="004E3D32" w:rsidP="00DE1C3F"/>
        </w:tc>
        <w:tc>
          <w:tcPr>
            <w:tcW w:w="117" w:type="pct"/>
            <w:tcBorders>
              <w:top w:val="single" w:sz="4" w:space="0" w:color="auto"/>
              <w:bottom w:val="single" w:sz="4" w:space="0" w:color="auto"/>
            </w:tcBorders>
            <w:shd w:val="clear" w:color="000000" w:fill="FFFFFF"/>
            <w:noWrap/>
            <w:vAlign w:val="center"/>
            <w:hideMark/>
          </w:tcPr>
          <w:p w:rsidR="004E3D32" w:rsidRPr="00DE1C3F" w:rsidRDefault="004E3D32" w:rsidP="00DE1C3F"/>
        </w:tc>
        <w:tc>
          <w:tcPr>
            <w:tcW w:w="1305" w:type="pct"/>
            <w:gridSpan w:val="2"/>
            <w:tcBorders>
              <w:top w:val="single" w:sz="4" w:space="0" w:color="auto"/>
              <w:bottom w:val="single" w:sz="4" w:space="0" w:color="auto"/>
              <w:right w:val="single" w:sz="4" w:space="0" w:color="auto"/>
            </w:tcBorders>
            <w:shd w:val="clear" w:color="000000" w:fill="FFFFFF"/>
            <w:noWrap/>
            <w:vAlign w:val="center"/>
            <w:hideMark/>
          </w:tcPr>
          <w:p w:rsidR="004E3D32" w:rsidRPr="00DE1C3F" w:rsidRDefault="00B70B65" w:rsidP="00DE1C3F">
            <w:r w:rsidRPr="00DE1C3F">
              <w:t>15.54</w:t>
            </w:r>
          </w:p>
        </w:tc>
      </w:tr>
      <w:tr w:rsidR="004E3D32" w:rsidRPr="00BC53B7" w:rsidTr="007F7FB6">
        <w:trPr>
          <w:trHeight w:val="20"/>
        </w:trPr>
        <w:tc>
          <w:tcPr>
            <w:tcW w:w="1194" w:type="pct"/>
            <w:gridSpan w:val="2"/>
            <w:tcBorders>
              <w:top w:val="single" w:sz="4" w:space="0" w:color="auto"/>
              <w:left w:val="single" w:sz="4" w:space="0" w:color="auto"/>
              <w:bottom w:val="single" w:sz="4" w:space="0" w:color="auto"/>
            </w:tcBorders>
            <w:shd w:val="clear" w:color="000000" w:fill="FFFFFF"/>
            <w:noWrap/>
            <w:vAlign w:val="center"/>
            <w:hideMark/>
          </w:tcPr>
          <w:p w:rsidR="004E3D32" w:rsidRPr="00DE1C3F" w:rsidRDefault="004E3D32" w:rsidP="00DE1C3F">
            <w:r w:rsidRPr="00DE1C3F">
              <w:t>Price Per Share</w:t>
            </w:r>
          </w:p>
        </w:tc>
        <w:tc>
          <w:tcPr>
            <w:tcW w:w="773" w:type="pct"/>
            <w:tcBorders>
              <w:top w:val="single" w:sz="4" w:space="0" w:color="auto"/>
              <w:bottom w:val="single" w:sz="4" w:space="0" w:color="auto"/>
            </w:tcBorders>
            <w:shd w:val="clear" w:color="000000" w:fill="FFFFFF"/>
            <w:noWrap/>
            <w:vAlign w:val="center"/>
            <w:hideMark/>
          </w:tcPr>
          <w:p w:rsidR="004E3D32" w:rsidRPr="00DE1C3F" w:rsidRDefault="004E3D32" w:rsidP="00DE1C3F"/>
        </w:tc>
        <w:tc>
          <w:tcPr>
            <w:tcW w:w="634" w:type="pct"/>
            <w:gridSpan w:val="2"/>
            <w:tcBorders>
              <w:top w:val="single" w:sz="4" w:space="0" w:color="auto"/>
              <w:bottom w:val="single" w:sz="4" w:space="0" w:color="auto"/>
            </w:tcBorders>
            <w:shd w:val="clear" w:color="000000" w:fill="FFFFFF"/>
            <w:noWrap/>
            <w:vAlign w:val="center"/>
            <w:hideMark/>
          </w:tcPr>
          <w:p w:rsidR="004E3D32" w:rsidRPr="00DE1C3F" w:rsidRDefault="004E3D32" w:rsidP="00DE1C3F"/>
        </w:tc>
        <w:tc>
          <w:tcPr>
            <w:tcW w:w="494" w:type="pct"/>
            <w:tcBorders>
              <w:top w:val="single" w:sz="4" w:space="0" w:color="auto"/>
              <w:bottom w:val="single" w:sz="4" w:space="0" w:color="auto"/>
            </w:tcBorders>
            <w:shd w:val="clear" w:color="000000" w:fill="FFFFFF"/>
            <w:noWrap/>
            <w:vAlign w:val="center"/>
            <w:hideMark/>
          </w:tcPr>
          <w:p w:rsidR="004E3D32" w:rsidRPr="00DE1C3F" w:rsidRDefault="004E3D32" w:rsidP="00DE1C3F"/>
        </w:tc>
        <w:tc>
          <w:tcPr>
            <w:tcW w:w="482" w:type="pct"/>
            <w:tcBorders>
              <w:top w:val="single" w:sz="4" w:space="0" w:color="auto"/>
              <w:bottom w:val="single" w:sz="4" w:space="0" w:color="auto"/>
            </w:tcBorders>
            <w:shd w:val="clear" w:color="000000" w:fill="FFFFFF"/>
            <w:noWrap/>
            <w:vAlign w:val="center"/>
            <w:hideMark/>
          </w:tcPr>
          <w:p w:rsidR="004E3D32" w:rsidRPr="00DE1C3F" w:rsidRDefault="004E3D32" w:rsidP="00DE1C3F"/>
        </w:tc>
        <w:tc>
          <w:tcPr>
            <w:tcW w:w="117" w:type="pct"/>
            <w:tcBorders>
              <w:top w:val="single" w:sz="4" w:space="0" w:color="auto"/>
              <w:bottom w:val="single" w:sz="4" w:space="0" w:color="auto"/>
            </w:tcBorders>
            <w:shd w:val="clear" w:color="000000" w:fill="FFFFFF"/>
            <w:noWrap/>
            <w:vAlign w:val="center"/>
            <w:hideMark/>
          </w:tcPr>
          <w:p w:rsidR="004E3D32" w:rsidRPr="00DE1C3F" w:rsidRDefault="004E3D32" w:rsidP="00DE1C3F"/>
        </w:tc>
        <w:tc>
          <w:tcPr>
            <w:tcW w:w="1305" w:type="pct"/>
            <w:gridSpan w:val="2"/>
            <w:tcBorders>
              <w:top w:val="single" w:sz="4" w:space="0" w:color="auto"/>
              <w:bottom w:val="single" w:sz="4" w:space="0" w:color="auto"/>
              <w:right w:val="single" w:sz="4" w:space="0" w:color="auto"/>
            </w:tcBorders>
            <w:shd w:val="clear" w:color="000000" w:fill="FFFFFF"/>
            <w:noWrap/>
            <w:vAlign w:val="center"/>
            <w:hideMark/>
          </w:tcPr>
          <w:p w:rsidR="004E3D32" w:rsidRPr="00DE1C3F" w:rsidRDefault="00B70B65" w:rsidP="00DE1C3F">
            <w:r w:rsidRPr="00DE1C3F">
              <w:t>10.26</w:t>
            </w:r>
          </w:p>
        </w:tc>
      </w:tr>
    </w:tbl>
    <w:p w:rsidR="00312B0D" w:rsidRPr="00DE1C3F" w:rsidRDefault="00D535DB" w:rsidP="00D535DB">
      <w:pPr>
        <w:pStyle w:val="NoSpacing"/>
      </w:pPr>
      <w:r w:rsidRPr="00DE1C3F">
        <w:t>*</w:t>
      </w:r>
      <w:r w:rsidR="00B70B65" w:rsidRPr="00DE1C3F">
        <w:rPr>
          <w:rFonts w:eastAsia="Calibri"/>
        </w:rPr>
        <w:t xml:space="preserve"> </w:t>
      </w:r>
      <w:r w:rsidR="00B70B65" w:rsidRPr="00DE1C3F">
        <w:t>Relevant P/E Multiple: Lower value of last three months average P/E of Miscellaneous Sector and Market</w:t>
      </w:r>
    </w:p>
    <w:p w:rsidR="007F7FB6" w:rsidRPr="00DE1C3F" w:rsidRDefault="007F7FB6" w:rsidP="00D535DB">
      <w:pPr>
        <w:pStyle w:val="NoSpacing"/>
      </w:pPr>
    </w:p>
    <w:tbl>
      <w:tblPr>
        <w:tblStyle w:val="TableGrid"/>
        <w:tblW w:w="5000" w:type="pct"/>
        <w:tblLook w:val="04A0" w:firstRow="1" w:lastRow="0" w:firstColumn="1" w:lastColumn="0" w:noHBand="0" w:noVBand="1"/>
      </w:tblPr>
      <w:tblGrid>
        <w:gridCol w:w="1170"/>
        <w:gridCol w:w="2188"/>
        <w:gridCol w:w="2250"/>
        <w:gridCol w:w="2250"/>
        <w:gridCol w:w="2251"/>
      </w:tblGrid>
      <w:tr w:rsidR="007F7FB6" w:rsidRPr="007F7FB6" w:rsidTr="007F7FB6">
        <w:trPr>
          <w:trHeight w:val="152"/>
        </w:trPr>
        <w:tc>
          <w:tcPr>
            <w:tcW w:w="555" w:type="pct"/>
            <w:noWrap/>
            <w:vAlign w:val="center"/>
            <w:hideMark/>
          </w:tcPr>
          <w:p w:rsidR="007F7FB6" w:rsidRPr="00DE1C3F" w:rsidRDefault="007F7FB6" w:rsidP="00DE1C3F">
            <w:r w:rsidRPr="00DE1C3F">
              <w:t>Month</w:t>
            </w:r>
          </w:p>
        </w:tc>
        <w:tc>
          <w:tcPr>
            <w:tcW w:w="1088" w:type="pct"/>
            <w:noWrap/>
            <w:vAlign w:val="center"/>
            <w:hideMark/>
          </w:tcPr>
          <w:p w:rsidR="007F7FB6" w:rsidRPr="00DE1C3F" w:rsidRDefault="007F7FB6" w:rsidP="00DE1C3F">
            <w:r w:rsidRPr="00DE1C3F">
              <w:t>15-Mar</w:t>
            </w:r>
          </w:p>
        </w:tc>
        <w:tc>
          <w:tcPr>
            <w:tcW w:w="1119" w:type="pct"/>
            <w:noWrap/>
            <w:vAlign w:val="center"/>
            <w:hideMark/>
          </w:tcPr>
          <w:p w:rsidR="007F7FB6" w:rsidRPr="00DE1C3F" w:rsidRDefault="007F7FB6" w:rsidP="00DE1C3F">
            <w:r w:rsidRPr="00DE1C3F">
              <w:t>15-Apr</w:t>
            </w:r>
          </w:p>
        </w:tc>
        <w:tc>
          <w:tcPr>
            <w:tcW w:w="1119" w:type="pct"/>
            <w:vAlign w:val="center"/>
          </w:tcPr>
          <w:p w:rsidR="007F7FB6" w:rsidRPr="00DE1C3F" w:rsidRDefault="007F7FB6" w:rsidP="00DE1C3F">
            <w:r w:rsidRPr="00DE1C3F">
              <w:t>15-May</w:t>
            </w:r>
          </w:p>
        </w:tc>
        <w:tc>
          <w:tcPr>
            <w:tcW w:w="1119" w:type="pct"/>
            <w:vAlign w:val="center"/>
          </w:tcPr>
          <w:p w:rsidR="007F7FB6" w:rsidRPr="00DE1C3F" w:rsidRDefault="007F7FB6" w:rsidP="00DE1C3F">
            <w:r w:rsidRPr="00DE1C3F">
              <w:t>Average</w:t>
            </w:r>
          </w:p>
        </w:tc>
      </w:tr>
      <w:tr w:rsidR="007F7FB6" w:rsidRPr="007F7FB6" w:rsidTr="007F7FB6">
        <w:trPr>
          <w:trHeight w:val="188"/>
        </w:trPr>
        <w:tc>
          <w:tcPr>
            <w:tcW w:w="555" w:type="pct"/>
            <w:noWrap/>
            <w:vAlign w:val="center"/>
            <w:hideMark/>
          </w:tcPr>
          <w:p w:rsidR="007F7FB6" w:rsidRPr="00DE1C3F" w:rsidRDefault="007F7FB6" w:rsidP="00DE1C3F">
            <w:r w:rsidRPr="00DE1C3F">
              <w:t>DSE PE</w:t>
            </w:r>
          </w:p>
        </w:tc>
        <w:tc>
          <w:tcPr>
            <w:tcW w:w="1088" w:type="pct"/>
            <w:noWrap/>
            <w:vAlign w:val="center"/>
            <w:hideMark/>
          </w:tcPr>
          <w:p w:rsidR="007F7FB6" w:rsidRPr="00DE1C3F" w:rsidRDefault="007F7FB6" w:rsidP="00DE1C3F">
            <w:r w:rsidRPr="00DE1C3F">
              <w:t>16.52</w:t>
            </w:r>
          </w:p>
        </w:tc>
        <w:tc>
          <w:tcPr>
            <w:tcW w:w="1119" w:type="pct"/>
            <w:noWrap/>
            <w:vAlign w:val="center"/>
            <w:hideMark/>
          </w:tcPr>
          <w:p w:rsidR="007F7FB6" w:rsidRPr="00DE1C3F" w:rsidRDefault="007F7FB6" w:rsidP="00DE1C3F">
            <w:r w:rsidRPr="00DE1C3F">
              <w:t>14.42</w:t>
            </w:r>
          </w:p>
        </w:tc>
        <w:tc>
          <w:tcPr>
            <w:tcW w:w="1119" w:type="pct"/>
            <w:vAlign w:val="center"/>
          </w:tcPr>
          <w:p w:rsidR="007F7FB6" w:rsidRPr="00DE1C3F" w:rsidRDefault="007F7FB6" w:rsidP="00DE1C3F">
            <w:r w:rsidRPr="00DE1C3F">
              <w:t>15.68</w:t>
            </w:r>
          </w:p>
        </w:tc>
        <w:tc>
          <w:tcPr>
            <w:tcW w:w="1119" w:type="pct"/>
            <w:vAlign w:val="center"/>
          </w:tcPr>
          <w:p w:rsidR="007F7FB6" w:rsidRPr="00DE1C3F" w:rsidRDefault="007F7FB6" w:rsidP="00DE1C3F">
            <w:r w:rsidRPr="00DE1C3F">
              <w:t>15.54</w:t>
            </w:r>
          </w:p>
        </w:tc>
      </w:tr>
      <w:tr w:rsidR="007F7FB6" w:rsidRPr="007F7FB6" w:rsidTr="007F7FB6">
        <w:trPr>
          <w:trHeight w:val="143"/>
        </w:trPr>
        <w:tc>
          <w:tcPr>
            <w:tcW w:w="555" w:type="pct"/>
            <w:noWrap/>
            <w:vAlign w:val="center"/>
            <w:hideMark/>
          </w:tcPr>
          <w:p w:rsidR="007F7FB6" w:rsidRPr="00DE1C3F" w:rsidRDefault="007F7FB6" w:rsidP="00DE1C3F">
            <w:r w:rsidRPr="00DE1C3F">
              <w:t>Sector PE</w:t>
            </w:r>
          </w:p>
        </w:tc>
        <w:tc>
          <w:tcPr>
            <w:tcW w:w="1088" w:type="pct"/>
            <w:noWrap/>
            <w:vAlign w:val="center"/>
            <w:hideMark/>
          </w:tcPr>
          <w:p w:rsidR="007F7FB6" w:rsidRPr="00DE1C3F" w:rsidRDefault="007F7FB6" w:rsidP="00DE1C3F">
            <w:r w:rsidRPr="00DE1C3F">
              <w:t>24.42</w:t>
            </w:r>
          </w:p>
        </w:tc>
        <w:tc>
          <w:tcPr>
            <w:tcW w:w="1119" w:type="pct"/>
            <w:noWrap/>
            <w:vAlign w:val="center"/>
            <w:hideMark/>
          </w:tcPr>
          <w:p w:rsidR="007F7FB6" w:rsidRPr="00DE1C3F" w:rsidRDefault="007F7FB6" w:rsidP="00DE1C3F">
            <w:r w:rsidRPr="00DE1C3F">
              <w:t>19</w:t>
            </w:r>
            <w:r w:rsidR="005C6963" w:rsidRPr="00DE1C3F">
              <w:t>.00</w:t>
            </w:r>
          </w:p>
        </w:tc>
        <w:tc>
          <w:tcPr>
            <w:tcW w:w="1119" w:type="pct"/>
            <w:vAlign w:val="center"/>
          </w:tcPr>
          <w:p w:rsidR="007F7FB6" w:rsidRPr="00DE1C3F" w:rsidRDefault="007F7FB6" w:rsidP="00DE1C3F">
            <w:r w:rsidRPr="00DE1C3F">
              <w:t>24.63</w:t>
            </w:r>
          </w:p>
        </w:tc>
        <w:tc>
          <w:tcPr>
            <w:tcW w:w="1119" w:type="pct"/>
            <w:vAlign w:val="center"/>
          </w:tcPr>
          <w:p w:rsidR="007F7FB6" w:rsidRPr="00DE1C3F" w:rsidRDefault="007F7FB6" w:rsidP="00DE1C3F">
            <w:r w:rsidRPr="00DE1C3F">
              <w:t>22.68</w:t>
            </w:r>
          </w:p>
        </w:tc>
      </w:tr>
    </w:tbl>
    <w:p w:rsidR="00B70B65" w:rsidRPr="00DE1C3F" w:rsidRDefault="00B70B65" w:rsidP="00D535DB">
      <w:pPr>
        <w:pStyle w:val="NoSpacing"/>
      </w:pPr>
    </w:p>
    <w:p w:rsidR="00D93AEA" w:rsidRPr="00DE1C3F" w:rsidRDefault="00D93AEA" w:rsidP="00DE1C3F">
      <w:r w:rsidRPr="00DE1C3F">
        <w:t>Offer Price:</w:t>
      </w:r>
    </w:p>
    <w:p w:rsidR="00D93AEA" w:rsidRPr="00DE1C3F" w:rsidRDefault="00D93AEA" w:rsidP="00DE1C3F">
      <w:r w:rsidRPr="00DE1C3F">
        <w:t xml:space="preserve">Based on the above-mentioned valuation methodologies as per Securities and Exchange Commission (Public Issue) Rules, 2006, the management of </w:t>
      </w:r>
      <w:r w:rsidR="00EB2C29" w:rsidRPr="00DE1C3F">
        <w:t>the Company in consultation with the Issue Manager</w:t>
      </w:r>
      <w:r w:rsidRPr="00DE1C3F">
        <w:t xml:space="preserve"> has set the </w:t>
      </w:r>
      <w:r w:rsidR="00C51124" w:rsidRPr="00DE1C3F">
        <w:t>issue</w:t>
      </w:r>
      <w:r w:rsidRPr="00DE1C3F">
        <w:t xml:space="preserve"> price at BDT </w:t>
      </w:r>
      <w:r w:rsidR="006A37C9" w:rsidRPr="00DE1C3F">
        <w:t>10.00 each at par.</w:t>
      </w:r>
    </w:p>
    <w:p w:rsidR="00273B62" w:rsidRPr="00DE1C3F" w:rsidRDefault="00C7543A" w:rsidP="00347E3A">
      <w:r w:rsidRPr="00DE1C3F">
        <w:br w:type="page"/>
      </w:r>
      <w:r w:rsidR="00273B62" w:rsidRPr="00DE1C3F">
        <w:lastRenderedPageBreak/>
        <w:t>MARKET FOR THE SECURITIES BEING OFFERED</w:t>
      </w:r>
    </w:p>
    <w:p w:rsidR="0040598C" w:rsidRPr="00DE1C3F" w:rsidRDefault="0040598C" w:rsidP="00347E3A"/>
    <w:p w:rsidR="00273B62" w:rsidRPr="00DE1C3F" w:rsidRDefault="00273B62" w:rsidP="00DE1C3F">
      <w:r w:rsidRPr="00DE1C3F">
        <w:t xml:space="preserve">The issuer shall apply to </w:t>
      </w:r>
    </w:p>
    <w:p w:rsidR="00273B62" w:rsidRPr="00DE1C3F" w:rsidRDefault="00CF16F4" w:rsidP="00DE1C3F">
      <w:r w:rsidRPr="00DE1C3F">
        <w:pict>
          <v:shape id="Text Box 294" o:spid="_x0000_s1037" type="#_x0000_t202" style="position:absolute;margin-left:230.55pt;margin-top:10.4pt;width:183.55pt;height:42.8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" filled="f" fillcolor="#f4f4f4" stroked="f" strokeweight="1pt">
            <v:stroke dashstyle="dash"/>
            <v:textbox style="mso-next-textbox:#Text Box 294">
              <w:txbxContent>
                <w:p w:rsidR="005F2B8E" w:rsidRPr="00DE1C3F" w:rsidRDefault="005F2B8E" w:rsidP="00273B62">
                  <w:r w:rsidRPr="00DE1C3F">
                    <w:t>Chittagong Stock Exchange Limited (CSE)</w:t>
                  </w:r>
                </w:p>
                <w:p w:rsidR="005F2B8E" w:rsidRPr="00DE1C3F" w:rsidRDefault="005F2B8E" w:rsidP="00273B62">
                  <w:r w:rsidRPr="00DE1C3F">
                    <w:t>CSE Building, 1080, Sheikh Mujib Road, Chittagong - 4100</w:t>
                  </w:r>
                </w:p>
              </w:txbxContent>
            </v:textbox>
          </v:shape>
        </w:pict>
      </w:r>
      <w:r w:rsidR="007D15BD" w:rsidRPr="00DE1C3F">
        <w:drawing>
          <wp:anchor distT="0" distB="0" distL="114300" distR="114300" simplePos="0" relativeHeight="251708416" behindDoc="1" locked="0" layoutInCell="1" allowOverlap="1" wp14:anchorId="5E28723D" wp14:editId="50B368E6">
            <wp:simplePos x="0" y="0"/>
            <wp:positionH relativeFrom="column">
              <wp:posOffset>-29845</wp:posOffset>
            </wp:positionH>
            <wp:positionV relativeFrom="paragraph">
              <wp:posOffset>132715</wp:posOffset>
            </wp:positionV>
            <wp:extent cx="610235" cy="568960"/>
            <wp:effectExtent l="19050" t="0" r="0" b="0"/>
            <wp:wrapSquare wrapText="bothSides"/>
            <wp:docPr id="416"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24" cstate="print"/>
                    <a:srcRect/>
                    <a:stretch>
                      <a:fillRect/>
                    </a:stretch>
                  </pic:blipFill>
                  <pic:spPr bwMode="auto">
                    <a:xfrm>
                      <a:off x="0" y="0"/>
                      <a:ext cx="610235" cy="568960"/>
                    </a:xfrm>
                    <a:prstGeom prst="rect">
                      <a:avLst/>
                    </a:prstGeom>
                    <a:noFill/>
                  </pic:spPr>
                </pic:pic>
              </a:graphicData>
            </a:graphic>
          </wp:anchor>
        </w:drawing>
      </w:r>
      <w:r w:rsidRPr="00DE1C3F">
        <w:pict>
          <v:shape id="Text Box 292" o:spid="_x0000_s1038" type="#_x0000_t202" style="position:absolute;margin-left:-15.05pt;margin-top:11.8pt;width:163.7pt;height:41.4pt;z-index:251643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" filled="f" fillcolor="#f4f4f4" stroked="f" strokeweight="1pt">
            <v:stroke dashstyle="dash"/>
            <v:textbox style="mso-next-textbox:#Text Box 292">
              <w:txbxContent>
                <w:p w:rsidR="005F2B8E" w:rsidRPr="00DE1C3F" w:rsidRDefault="005F2B8E" w:rsidP="00273B62">
                  <w:r w:rsidRPr="00DE1C3F">
                    <w:t>Dhaka Stock Exchange Limited (DSE)</w:t>
                  </w:r>
                </w:p>
                <w:p w:rsidR="005F2B8E" w:rsidRPr="00DE1C3F" w:rsidRDefault="005F2B8E" w:rsidP="00273B62">
                  <w:r w:rsidRPr="00DE1C3F">
                    <w:t xml:space="preserve">9/F, Motijheel C/A, </w:t>
                  </w:r>
                </w:p>
                <w:p w:rsidR="005F2B8E" w:rsidRPr="00DE1C3F" w:rsidRDefault="005F2B8E" w:rsidP="00273B62">
                  <w:r w:rsidRPr="00DE1C3F">
                    <w:t>Dhaka - 1000</w:t>
                  </w:r>
                </w:p>
              </w:txbxContent>
            </v:textbox>
          </v:shape>
        </w:pict>
      </w:r>
    </w:p>
    <w:p w:rsidR="00273B62" w:rsidRPr="00DE1C3F" w:rsidRDefault="00CF16F4" w:rsidP="00DE1C3F">
      <w:r w:rsidRPr="00DE1C3F">
        <w:pict>
          <v:shape id="Text Box 293" o:spid="_x0000_s1039" type="#_x0000_t202" style="position:absolute;margin-left:140.75pt;margin-top:.7pt;width:36.65pt;height:18.3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" filled="f" fillcolor="#f4f4f4" stroked="f" strokeweight="1pt">
            <v:stroke dashstyle="dash"/>
            <v:textbox style="mso-next-textbox:#Text Box 293">
              <w:txbxContent>
                <w:p w:rsidR="005F2B8E" w:rsidRPr="00DE1C3F" w:rsidRDefault="005F2B8E" w:rsidP="00DE1C3F">
                  <w:r w:rsidRPr="00DE1C3F">
                    <w:t>and</w:t>
                  </w:r>
                </w:p>
              </w:txbxContent>
            </v:textbox>
          </v:shape>
        </w:pict>
      </w:r>
      <w:r w:rsidR="007D15BD" w:rsidRPr="00DE1C3F">
        <w:drawing>
          <wp:anchor distT="0" distB="0" distL="114300" distR="114300" simplePos="0" relativeHeight="251709440" behindDoc="1" locked="0" layoutInCell="1" allowOverlap="1" wp14:anchorId="0DCC1820" wp14:editId="69C62B8F">
            <wp:simplePos x="0" y="0"/>
            <wp:positionH relativeFrom="column">
              <wp:posOffset>2260600</wp:posOffset>
            </wp:positionH>
            <wp:positionV relativeFrom="paragraph">
              <wp:posOffset>38100</wp:posOffset>
            </wp:positionV>
            <wp:extent cx="687705" cy="431165"/>
            <wp:effectExtent l="19050" t="0" r="0" b="0"/>
            <wp:wrapSquare wrapText="bothSides"/>
            <wp:docPr id="415"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25" cstate="print"/>
                    <a:srcRect/>
                    <a:stretch>
                      <a:fillRect/>
                    </a:stretch>
                  </pic:blipFill>
                  <pic:spPr bwMode="auto">
                    <a:xfrm>
                      <a:off x="0" y="0"/>
                      <a:ext cx="687705" cy="431165"/>
                    </a:xfrm>
                    <a:prstGeom prst="rect">
                      <a:avLst/>
                    </a:prstGeom>
                    <a:noFill/>
                  </pic:spPr>
                </pic:pic>
              </a:graphicData>
            </a:graphic>
          </wp:anchor>
        </w:drawing>
      </w:r>
    </w:p>
    <w:p w:rsidR="00273B62" w:rsidRPr="00DE1C3F" w:rsidRDefault="00273B62" w:rsidP="00DE1C3F"/>
    <w:p w:rsidR="00273B62" w:rsidRPr="00DE1C3F" w:rsidRDefault="00273B62" w:rsidP="00DE1C3F"/>
    <w:p w:rsidR="00273B62" w:rsidRPr="00DE1C3F" w:rsidRDefault="00273B62" w:rsidP="00DE1C3F"/>
    <w:p w:rsidR="00273B62" w:rsidRPr="00DE1C3F" w:rsidRDefault="00273B62" w:rsidP="00DE1C3F">
      <w:r w:rsidRPr="00DE1C3F">
        <w:t>Within 7 (Seven) working days from the date of consent accor</w:t>
      </w:r>
      <w:r w:rsidR="003E362A" w:rsidRPr="00DE1C3F">
        <w:t>ded by the Commission to issue P</w:t>
      </w:r>
      <w:r w:rsidRPr="00DE1C3F">
        <w:t>rospectus.</w:t>
      </w:r>
    </w:p>
    <w:p w:rsidR="00273B62" w:rsidRPr="00DE1C3F" w:rsidRDefault="00273B62" w:rsidP="00DE1C3F"/>
    <w:p w:rsidR="00DB24A7" w:rsidRPr="00DE1C3F" w:rsidRDefault="00DB24A7" w:rsidP="00347E3A"/>
    <w:p w:rsidR="00EC0615" w:rsidRPr="00DE1C3F" w:rsidRDefault="00273B62" w:rsidP="00347E3A">
      <w:r w:rsidRPr="00DE1C3F">
        <w:t>DECLARATION ABOUT LISTING OF SHARES WITH STOCK EXCHANGE(S)</w:t>
      </w:r>
    </w:p>
    <w:p w:rsidR="00DB24A7" w:rsidRPr="00DE1C3F" w:rsidRDefault="00DB24A7" w:rsidP="00347E3A"/>
    <w:p w:rsidR="00273B62" w:rsidRPr="00DE1C3F" w:rsidRDefault="00273B62" w:rsidP="00DE1C3F">
      <w:r w:rsidRPr="00DE1C3F">
        <w:t>None of the stock exchange(s), if for any reason, grants listing within seventy five (75) days from the closure of subscription, any allotment in terms of this prospectus shall be void and the company shall refund the subscription money within fifteen days from the date of refusal for listing by the stock exchanges, or from the date of expiry of the said seventy five (75) days, as the case may be.</w:t>
      </w:r>
    </w:p>
    <w:p w:rsidR="00273B62" w:rsidRPr="00DE1C3F" w:rsidRDefault="00273B62" w:rsidP="00DE1C3F">
      <w:r w:rsidRPr="00DE1C3F">
        <w:t>In case of non-refund of the subscription money within the aforesaid fifteen (15) days, the company’s directors, in addition to the issuer company, shall be collectively and severally liable for refund of the subscription money, with interest at the rate of 2% (Two Percent) per month above the bank rate, to the subscribers concerned.</w:t>
      </w:r>
    </w:p>
    <w:p w:rsidR="00273B62" w:rsidRPr="00DE1C3F" w:rsidRDefault="00273B62" w:rsidP="00DE1C3F">
      <w:r w:rsidRPr="00DE1C3F">
        <w:t>The Issue Manager, in addition to the Issuer Company, shall ensure due compliance of the above mentioned conditions and submit compliance report, thereon, to the Commission within seven (7) days of expiry of the aforesaid fifteen (15) days time period allowed for refund of the subscription money.</w:t>
      </w:r>
    </w:p>
    <w:p w:rsidR="00273B62" w:rsidRPr="00DE1C3F" w:rsidRDefault="00273B62" w:rsidP="00DE1C3F"/>
    <w:p w:rsidR="00DB24A7" w:rsidRPr="00DE1C3F" w:rsidRDefault="00DB24A7" w:rsidP="00DE1C3F"/>
    <w:p w:rsidR="00273B62" w:rsidRPr="00DE1C3F" w:rsidRDefault="00273B62" w:rsidP="00DE1C3F">
      <w:pPr>
        <w:pStyle w:val="Heading2"/>
      </w:pPr>
      <w:r w:rsidRPr="00DE1C3F">
        <w:t>TRADING AND SETTLEMENT</w:t>
      </w:r>
    </w:p>
    <w:p w:rsidR="00273B62" w:rsidRPr="00DE1C3F" w:rsidRDefault="00273B62" w:rsidP="00DE1C3F"/>
    <w:p w:rsidR="00273B62" w:rsidRPr="00DE1C3F" w:rsidRDefault="00273B62" w:rsidP="00DE1C3F">
      <w:r w:rsidRPr="00DE1C3F">
        <w:t>Trading and settlement regulation of the stock exchanges shall apply in respect of trading and settlement of the shares of the Company.</w:t>
      </w:r>
    </w:p>
    <w:p w:rsidR="00273B62" w:rsidRPr="00DE1C3F" w:rsidRDefault="00273B62" w:rsidP="00DE1C3F"/>
    <w:p w:rsidR="00273B62" w:rsidRPr="00DE1C3F" w:rsidRDefault="00273B62" w:rsidP="00DE1C3F">
      <w:r w:rsidRPr="00DE1C3F">
        <w:t>The issue shall be placed in “N” Category with DSE and CSE.</w:t>
      </w:r>
    </w:p>
    <w:p w:rsidR="00273B62" w:rsidRPr="00DE1C3F" w:rsidRDefault="00273B62" w:rsidP="00347E3A"/>
    <w:p w:rsidR="00DB24A7" w:rsidRPr="00DE1C3F" w:rsidRDefault="00DB24A7" w:rsidP="00347E3A"/>
    <w:p w:rsidR="00273B62" w:rsidRPr="00DE1C3F" w:rsidRDefault="00273B62" w:rsidP="00347E3A">
      <w:r w:rsidRPr="00DE1C3F">
        <w:t>DESCRIPTION OF SECURITIES OUTSTANDING OR BEING OFFERED</w:t>
      </w:r>
    </w:p>
    <w:p w:rsidR="00DB24A7" w:rsidRPr="00DE1C3F" w:rsidRDefault="00DB24A7" w:rsidP="00347E3A"/>
    <w:p w:rsidR="001853AC" w:rsidRPr="00DE1C3F" w:rsidRDefault="001853AC" w:rsidP="00DE1C3F">
      <w:pPr>
        <w:pStyle w:val="CommentText"/>
      </w:pPr>
      <w:bookmarkStart w:id="171" w:name="_Toc281319430"/>
      <w:r w:rsidRPr="00DE1C3F">
        <w:t>Dividend, Voting, Preemption Right</w:t>
      </w:r>
    </w:p>
    <w:p w:rsidR="00B277D8" w:rsidRPr="00DE1C3F" w:rsidRDefault="00B277D8" w:rsidP="00DE1C3F">
      <w:r w:rsidRPr="00DE1C3F">
        <w:t>The share capital of the company is divided into Ordinary Shares, carrying equal rights to vote and receive dividend in terms of the relevant provisions of the Companies Act 1994 and the Articles of Association of the company. All Shareholders shall have the usual voting right in person or by proxy in connection with, among others, election of Directors &amp; Auditors and other usual agenda of General Meeting – Ordinary or Extra Ordinary. On a show of hand, every shareholder present in person and every duly authorized representative of a shareholder present at a General Meeting shall have one vote and on a poll every shareholder present in person or by proxy shall have one vote for every share held by him or her.</w:t>
      </w:r>
    </w:p>
    <w:p w:rsidR="00B277D8" w:rsidRPr="00DE1C3F" w:rsidRDefault="00B277D8" w:rsidP="00DE1C3F">
      <w:r w:rsidRPr="00DE1C3F">
        <w:t>In case of any additional issue of shares for raising further capital</w:t>
      </w:r>
      <w:r w:rsidR="00441393" w:rsidRPr="00DE1C3F">
        <w:t>,</w:t>
      </w:r>
      <w:r w:rsidRPr="00DE1C3F">
        <w:t xml:space="preserve"> the existing shareholders shall be entitled to Issue of Right shares in terms of the guidelines issued by the </w:t>
      </w:r>
      <w:r w:rsidR="00EF5BA8" w:rsidRPr="00DE1C3F">
        <w:t>Bangladesh</w:t>
      </w:r>
      <w:r w:rsidRPr="00DE1C3F">
        <w:t>Securities and Exchange Commission from time to time.</w:t>
      </w:r>
    </w:p>
    <w:p w:rsidR="00B277D8" w:rsidRPr="00DE1C3F" w:rsidRDefault="00B277D8" w:rsidP="00347E3A"/>
    <w:p w:rsidR="00B277D8" w:rsidRPr="00DE1C3F" w:rsidRDefault="00B277D8" w:rsidP="00347E3A">
      <w:r w:rsidRPr="00DE1C3F">
        <w:t>Conversion and Liquidation Rights</w:t>
      </w:r>
    </w:p>
    <w:p w:rsidR="00EE02F0" w:rsidRPr="00DE1C3F" w:rsidRDefault="00B277D8" w:rsidP="00DE1C3F">
      <w:r w:rsidRPr="00DE1C3F">
        <w:t>In terms of the provisions of the Companies Act 1994, Articles of Association of the Company and other relevant rules in force, the shares of the Company are freely transferable. The Company shall not charge any fee for registering transfer of shares. No transfer shall be made to a firm, an infant or person of unsound mind.</w:t>
      </w:r>
    </w:p>
    <w:p w:rsidR="00EE02F0" w:rsidRPr="00DE1C3F" w:rsidRDefault="00EE02F0" w:rsidP="00DE1C3F">
      <w:pPr>
        <w:pStyle w:val="CommentText"/>
      </w:pPr>
    </w:p>
    <w:p w:rsidR="001853AC" w:rsidRPr="00DE1C3F" w:rsidRDefault="001853AC" w:rsidP="00DE1C3F">
      <w:pPr>
        <w:pStyle w:val="CommentText"/>
      </w:pPr>
      <w:r w:rsidRPr="00DE1C3F">
        <w:t>Dividend Policy</w:t>
      </w:r>
    </w:p>
    <w:p w:rsidR="00EE02F0" w:rsidRPr="00DE1C3F" w:rsidRDefault="00EE02F0" w:rsidP="00DE1C3F">
      <w:r w:rsidRPr="00DE1C3F">
        <w:t>The profit of the company, subject to any special right relating thereto created or authorized to be created by the Memorandum of Association and subject to the provisions of the Articles of Association, shall be divisible among the members in proportion to the capital paid-up on the shares held by them respectively.</w:t>
      </w:r>
    </w:p>
    <w:p w:rsidR="00EE02F0" w:rsidRPr="00DE1C3F" w:rsidRDefault="00EE02F0" w:rsidP="00DE1C3F">
      <w:r w:rsidRPr="00DE1C3F">
        <w:t>No larger dividend shall be declared than is recommended by the Directors, but the Company in its General Meeting may declare a smaller dividend. The declaration of Directors as to the amount of Net Profit of the Company shall be conclusive.</w:t>
      </w:r>
    </w:p>
    <w:p w:rsidR="00EE02F0" w:rsidRPr="00DE1C3F" w:rsidRDefault="00EE02F0" w:rsidP="00DE1C3F">
      <w:r w:rsidRPr="00DE1C3F">
        <w:t>No dividend shall be payable except out of profits of the Company or any other undistributed profits. Dividend shall not carry interest as against the Company.</w:t>
      </w:r>
    </w:p>
    <w:p w:rsidR="00EE02F0" w:rsidRPr="00DE1C3F" w:rsidRDefault="00EE02F0" w:rsidP="00DE1C3F">
      <w:r w:rsidRPr="00DE1C3F">
        <w:t>The Directors may from time to time pay the members such interim dividend as in their judgment the financial position of the Company may justify.</w:t>
      </w:r>
    </w:p>
    <w:p w:rsidR="00EE02F0" w:rsidRPr="00DE1C3F" w:rsidRDefault="00EE02F0" w:rsidP="00DE1C3F">
      <w:r w:rsidRPr="00DE1C3F">
        <w:t>A transfer of shares shall not pass the right to any dividend declared thereon before the registration of transfer.</w:t>
      </w:r>
    </w:p>
    <w:p w:rsidR="00EE02F0" w:rsidRPr="00DE1C3F" w:rsidRDefault="00EE02F0" w:rsidP="00DE1C3F">
      <w:r w:rsidRPr="00DE1C3F">
        <w:t>There is no limitation on the payment of dividends to the common stockholders of the Company.</w:t>
      </w:r>
    </w:p>
    <w:p w:rsidR="00B277D8" w:rsidRPr="00DE1C3F" w:rsidRDefault="00B277D8" w:rsidP="00DE1C3F">
      <w:pPr>
        <w:pStyle w:val="CommentText"/>
      </w:pPr>
    </w:p>
    <w:p w:rsidR="00B277D8" w:rsidRPr="00DE1C3F" w:rsidRDefault="001853AC" w:rsidP="00DE1C3F">
      <w:pPr>
        <w:pStyle w:val="CommentText"/>
      </w:pPr>
      <w:r w:rsidRPr="00DE1C3F">
        <w:t>Other Rights of Stockholders</w:t>
      </w:r>
    </w:p>
    <w:p w:rsidR="00B277D8" w:rsidRPr="00DE1C3F" w:rsidRDefault="00B277D8" w:rsidP="00DE1C3F">
      <w:pPr>
        <w:pStyle w:val="CommentText"/>
      </w:pPr>
      <w:r w:rsidRPr="00DE1C3F">
        <w:t>In terms of provisions of the Companies Act 1994, Articles of Association of the Company and other relevant rules in force, the shares of the Company are transferable. The Company shall not charge any fee, other than Government duties for registering transfer of shares. No transfer shall be made to a minor or person of unsound mind.</w:t>
      </w:r>
    </w:p>
    <w:p w:rsidR="00B277D8" w:rsidRPr="00DE1C3F" w:rsidRDefault="00B277D8" w:rsidP="00DE1C3F">
      <w:pPr>
        <w:pStyle w:val="CommentText"/>
      </w:pPr>
      <w:r w:rsidRPr="00DE1C3F">
        <w:t>The Directors shall present the financial statements as required under the law &amp; International Accounting Standard. Financial statements will be prepared in accordance with the International Accounting Standards consistently applied throughout the subsequent periods and present with the objects of pr</w:t>
      </w:r>
      <w:r w:rsidR="00B04437" w:rsidRPr="00DE1C3F">
        <w:t>oviding maximum disclosure as pe</w:t>
      </w:r>
      <w:r w:rsidRPr="00DE1C3F">
        <w:t>r law and International Accounting Standard to the shareholders regarding the financial and operational position of the company. The shareholders shall have the right to receive all periodical statement and reports, audited as well as unaudited, published by the company from time to time.</w:t>
      </w:r>
    </w:p>
    <w:p w:rsidR="00B277D8" w:rsidRPr="00DE1C3F" w:rsidRDefault="00B277D8" w:rsidP="00DE1C3F">
      <w:pPr>
        <w:pStyle w:val="CommentText"/>
      </w:pPr>
      <w:r w:rsidRPr="00DE1C3F">
        <w:t>The shareholder holding minimum of 10% shares of paid-up capital of the company shall have the right to requisition Extra-Ordinary General Meeting of the company as provided under Section 84 of the Companies Act</w:t>
      </w:r>
      <w:r w:rsidR="009E5E26" w:rsidRPr="00DE1C3F">
        <w:t>,</w:t>
      </w:r>
      <w:r w:rsidRPr="00DE1C3F">
        <w:t xml:space="preserve"> 1994.</w:t>
      </w:r>
    </w:p>
    <w:p w:rsidR="001853AC" w:rsidRPr="00DE1C3F" w:rsidRDefault="001853AC" w:rsidP="00DE1C3F">
      <w:pPr>
        <w:pStyle w:val="Heading2"/>
      </w:pPr>
    </w:p>
    <w:p w:rsidR="00DB24A7" w:rsidRPr="00DB24A7" w:rsidRDefault="00DB24A7" w:rsidP="00DB24A7"/>
    <w:p w:rsidR="00273B62" w:rsidRPr="00DE1C3F" w:rsidRDefault="00273B62" w:rsidP="00DE1C3F">
      <w:pPr>
        <w:pStyle w:val="Heading2"/>
      </w:pPr>
      <w:r w:rsidRPr="00DE1C3F">
        <w:t>DEBT SECURITIES</w:t>
      </w:r>
      <w:bookmarkEnd w:id="171"/>
    </w:p>
    <w:p w:rsidR="00DB24A7" w:rsidRPr="00DB24A7" w:rsidRDefault="00DB24A7" w:rsidP="00DB24A7"/>
    <w:p w:rsidR="00273B62" w:rsidRPr="00DE1C3F" w:rsidRDefault="006358FE" w:rsidP="00DE1C3F">
      <w:r w:rsidRPr="00DE1C3F">
        <w:t>Information Technology Consultants</w:t>
      </w:r>
      <w:r w:rsidR="000852B8" w:rsidRPr="00DE1C3F">
        <w:t xml:space="preserve"> Limited</w:t>
      </w:r>
      <w:r w:rsidR="00273B62" w:rsidRPr="00DE1C3F">
        <w:t xml:space="preserve"> has not issued or planning to issue any debt securities within </w:t>
      </w:r>
      <w:r w:rsidR="00172333" w:rsidRPr="00DE1C3F">
        <w:t>6 (</w:t>
      </w:r>
      <w:r w:rsidR="00273B62" w:rsidRPr="00DE1C3F">
        <w:t>six</w:t>
      </w:r>
      <w:r w:rsidR="00172333" w:rsidRPr="00DE1C3F">
        <w:t>)</w:t>
      </w:r>
      <w:r w:rsidR="00273B62" w:rsidRPr="00DE1C3F">
        <w:t xml:space="preserve"> months.</w:t>
      </w:r>
    </w:p>
    <w:p w:rsidR="00273B62" w:rsidRPr="00DE1C3F" w:rsidRDefault="00273B62" w:rsidP="00347E3A"/>
    <w:p w:rsidR="00BE369B" w:rsidRPr="00DE1C3F" w:rsidRDefault="00BE369B" w:rsidP="00347E3A"/>
    <w:p w:rsidR="00BE369B" w:rsidRPr="00DE1C3F" w:rsidRDefault="00BE369B" w:rsidP="00347E3A"/>
    <w:p w:rsidR="00BE369B" w:rsidRPr="00DE1C3F" w:rsidRDefault="00BE369B" w:rsidP="00347E3A"/>
    <w:p w:rsidR="00BE369B" w:rsidRPr="00DE1C3F" w:rsidRDefault="00BE369B" w:rsidP="00347E3A"/>
    <w:p w:rsidR="00BE369B" w:rsidRPr="00DE1C3F" w:rsidRDefault="00BE369B" w:rsidP="00347E3A"/>
    <w:p w:rsidR="00BE369B" w:rsidRPr="00DE1C3F" w:rsidRDefault="00BE369B" w:rsidP="00347E3A"/>
    <w:p w:rsidR="006D28F2" w:rsidRPr="00DE1C3F" w:rsidRDefault="006D28F2" w:rsidP="00347E3A"/>
    <w:p w:rsidR="007728B8" w:rsidRPr="00DE1C3F" w:rsidRDefault="007728B8" w:rsidP="00347E3A"/>
    <w:p w:rsidR="007728B8" w:rsidRPr="00DE1C3F" w:rsidRDefault="007728B8" w:rsidP="00347E3A"/>
    <w:p w:rsidR="007728B8" w:rsidRPr="00DE1C3F" w:rsidRDefault="007728B8" w:rsidP="00347E3A"/>
    <w:p w:rsidR="007728B8" w:rsidRPr="00DE1C3F" w:rsidRDefault="007728B8" w:rsidP="00347E3A"/>
    <w:p w:rsidR="007728B8" w:rsidRPr="00DE1C3F" w:rsidRDefault="007728B8" w:rsidP="00347E3A"/>
    <w:p w:rsidR="007728B8" w:rsidRPr="00DE1C3F" w:rsidRDefault="007728B8" w:rsidP="00347E3A"/>
    <w:p w:rsidR="007728B8" w:rsidRPr="00DE1C3F" w:rsidRDefault="007728B8" w:rsidP="00347E3A"/>
    <w:p w:rsidR="007728B8" w:rsidRPr="00DE1C3F" w:rsidRDefault="007728B8" w:rsidP="00347E3A"/>
    <w:p w:rsidR="007728B8" w:rsidRPr="00DE1C3F" w:rsidRDefault="007728B8" w:rsidP="00347E3A"/>
    <w:p w:rsidR="007728B8" w:rsidRPr="00DE1C3F" w:rsidRDefault="007728B8" w:rsidP="00347E3A"/>
    <w:p w:rsidR="007728B8" w:rsidRPr="00DE1C3F" w:rsidRDefault="007728B8" w:rsidP="00347E3A"/>
    <w:p w:rsidR="007728B8" w:rsidRPr="00DE1C3F" w:rsidRDefault="007728B8" w:rsidP="00347E3A"/>
    <w:p w:rsidR="007728B8" w:rsidRPr="00DE1C3F" w:rsidRDefault="007728B8" w:rsidP="00347E3A"/>
    <w:p w:rsidR="007728B8" w:rsidRPr="00DE1C3F" w:rsidRDefault="007728B8" w:rsidP="00347E3A"/>
    <w:p w:rsidR="007728B8" w:rsidRPr="00DE1C3F" w:rsidRDefault="007728B8" w:rsidP="00347E3A"/>
    <w:p w:rsidR="007728B8" w:rsidRPr="00DE1C3F" w:rsidRDefault="007728B8" w:rsidP="00347E3A"/>
    <w:p w:rsidR="007728B8" w:rsidRPr="00DE1C3F" w:rsidRDefault="007728B8" w:rsidP="00347E3A"/>
    <w:p w:rsidR="007728B8" w:rsidRPr="00DE1C3F" w:rsidRDefault="007728B8" w:rsidP="00347E3A"/>
    <w:p w:rsidR="007728B8" w:rsidRPr="00DE1C3F" w:rsidRDefault="007728B8" w:rsidP="00347E3A"/>
    <w:p w:rsidR="007728B8" w:rsidRPr="00DE1C3F" w:rsidRDefault="007728B8" w:rsidP="00347E3A"/>
    <w:p w:rsidR="00F6318F" w:rsidRPr="00DE1C3F" w:rsidRDefault="00F6318F" w:rsidP="00347E3A"/>
    <w:p w:rsidR="007728B8" w:rsidRPr="00DE1C3F" w:rsidRDefault="007728B8" w:rsidP="00DE1C3F">
      <w:r w:rsidRPr="007A6524">
        <w:t xml:space="preserve">PLAN </w:t>
      </w:r>
      <w:r w:rsidRPr="00DE1C3F">
        <w:t>OF DISTRIBUTION</w:t>
      </w:r>
      <w:r w:rsidRPr="00DE1C3F">
        <w:tab/>
      </w:r>
      <w:r w:rsidRPr="00DE1C3F">
        <w:tab/>
      </w:r>
      <w:r w:rsidRPr="00DE1C3F">
        <w:tab/>
      </w:r>
      <w:r w:rsidR="00437C26" w:rsidRPr="00DE1C3F">
        <w:tab/>
      </w:r>
      <w:r w:rsidR="00437C26" w:rsidRPr="00DE1C3F">
        <w:tab/>
      </w:r>
      <w:r w:rsidR="00437C26" w:rsidRPr="00DE1C3F">
        <w:tab/>
      </w:r>
      <w:r w:rsidR="00437C26" w:rsidRPr="00DE1C3F">
        <w:tab/>
      </w:r>
      <w:r w:rsidR="00437C26" w:rsidRPr="00DE1C3F">
        <w:tab/>
      </w:r>
      <w:r w:rsidR="007A6524" w:rsidRPr="00DE1C3F">
        <w:t xml:space="preserve">              </w:t>
      </w:r>
      <w:r w:rsidRPr="00DE1C3F">
        <w:t>Section: X</w:t>
      </w:r>
    </w:p>
    <w:p w:rsidR="007728B8" w:rsidRPr="00DE1C3F" w:rsidRDefault="007728B8" w:rsidP="00DE1C3F">
      <w:pPr>
        <w:pStyle w:val="Heading2"/>
      </w:pPr>
    </w:p>
    <w:p w:rsidR="007728B8" w:rsidRPr="0040598C" w:rsidRDefault="007728B8" w:rsidP="007728B8"/>
    <w:p w:rsidR="007728B8" w:rsidRPr="00DE1C3F" w:rsidRDefault="007728B8" w:rsidP="00DE1C3F">
      <w:pPr>
        <w:pStyle w:val="Heading2"/>
      </w:pPr>
      <w:r w:rsidRPr="00DE1C3F">
        <w:t>UNDERWRITING OF SHARES</w:t>
      </w:r>
    </w:p>
    <w:p w:rsidR="007728B8" w:rsidRPr="0040598C" w:rsidRDefault="007728B8" w:rsidP="007728B8"/>
    <w:p w:rsidR="007728B8" w:rsidRPr="00DE1C3F" w:rsidRDefault="007728B8" w:rsidP="00DE1C3F">
      <w:r w:rsidRPr="00DE1C3F">
        <w:t>The Initial Public offering (IPO) is for 12,000,000 Ordinary Shares of TK. 10/- each at an issue price of Tk. 10/- each at par totaling to Tk. 120,000,000/- of Information Technology Consultants Limited. As per guideline of Bangladesh Securities and Exchange Commission, 50% of the said amount i.e. 6,000,000 Ordinary Shares of Tk. 10/- each totaling to Tk. 60,000,000/- has been underwritten on a firm commitment basis by the following underwriters:</w:t>
      </w:r>
    </w:p>
    <w:p w:rsidR="007728B8" w:rsidRPr="00DE1C3F" w:rsidRDefault="007728B8" w:rsidP="00DE1C3F"/>
    <w:tbl>
      <w:tblPr>
        <w:tblW w:w="4922" w:type="pct"/>
        <w:tblInd w:w="108" w:type="dxa"/>
        <w:tblBorders>
          <w:top w:val="single" w:sz="4" w:space="0" w:color="auto"/>
          <w:bottom w:val="single" w:sz="4" w:space="0" w:color="auto"/>
          <w:insideH w:val="single" w:sz="4" w:space="0" w:color="auto"/>
          <w:insideV w:val="single" w:sz="4" w:space="0" w:color="auto"/>
        </w:tblBorders>
        <w:tblLayout w:type="fixed"/>
        <w:tblLook w:val="00A0" w:firstRow="1" w:lastRow="0" w:firstColumn="1" w:lastColumn="0" w:noHBand="0" w:noVBand="0"/>
      </w:tblPr>
      <w:tblGrid>
        <w:gridCol w:w="647"/>
        <w:gridCol w:w="3652"/>
        <w:gridCol w:w="1461"/>
        <w:gridCol w:w="1186"/>
        <w:gridCol w:w="1552"/>
        <w:gridCol w:w="1453"/>
      </w:tblGrid>
      <w:tr w:rsidR="007728B8" w:rsidRPr="007A6524" w:rsidTr="007A6524">
        <w:trPr>
          <w:trHeight w:val="340"/>
        </w:trPr>
        <w:tc>
          <w:tcPr>
            <w:tcW w:w="325" w:type="pct"/>
            <w:tcBorders>
              <w:top w:val="single" w:sz="4" w:space="0" w:color="auto"/>
              <w:bottom w:val="single" w:sz="4" w:space="0" w:color="auto"/>
              <w:right w:val="nil"/>
            </w:tcBorders>
            <w:shd w:val="clear" w:color="auto" w:fill="95B3D7" w:themeFill="accent1" w:themeFillTint="99"/>
          </w:tcPr>
          <w:p w:rsidR="007728B8" w:rsidRPr="00DE1C3F" w:rsidRDefault="007728B8" w:rsidP="00DE1C3F">
            <w:r w:rsidRPr="00DE1C3F">
              <w:t>#</w:t>
            </w:r>
          </w:p>
        </w:tc>
        <w:tc>
          <w:tcPr>
            <w:tcW w:w="1835" w:type="pct"/>
            <w:tcBorders>
              <w:top w:val="single" w:sz="4" w:space="0" w:color="auto"/>
              <w:left w:val="nil"/>
              <w:bottom w:val="single" w:sz="4" w:space="0" w:color="auto"/>
              <w:right w:val="nil"/>
            </w:tcBorders>
            <w:shd w:val="clear" w:color="auto" w:fill="95B3D7" w:themeFill="accent1" w:themeFillTint="99"/>
          </w:tcPr>
          <w:p w:rsidR="007728B8" w:rsidRPr="00DE1C3F" w:rsidRDefault="007728B8" w:rsidP="00DE1C3F">
            <w:r w:rsidRPr="00DE1C3F">
              <w:t>Name of Underwriters</w:t>
            </w:r>
          </w:p>
        </w:tc>
        <w:tc>
          <w:tcPr>
            <w:tcW w:w="734" w:type="pct"/>
            <w:tcBorders>
              <w:top w:val="single" w:sz="4" w:space="0" w:color="auto"/>
              <w:left w:val="nil"/>
              <w:bottom w:val="single" w:sz="4" w:space="0" w:color="auto"/>
              <w:right w:val="nil"/>
            </w:tcBorders>
            <w:shd w:val="clear" w:color="auto" w:fill="95B3D7" w:themeFill="accent1" w:themeFillTint="99"/>
            <w:noWrap/>
          </w:tcPr>
          <w:p w:rsidR="007728B8" w:rsidRPr="00DE1C3F" w:rsidRDefault="007728B8" w:rsidP="00DE1C3F">
            <w:r w:rsidRPr="00DE1C3F">
              <w:t>No. of Shares Underwritten</w:t>
            </w:r>
          </w:p>
        </w:tc>
        <w:tc>
          <w:tcPr>
            <w:tcW w:w="596" w:type="pct"/>
            <w:tcBorders>
              <w:top w:val="single" w:sz="4" w:space="0" w:color="auto"/>
              <w:left w:val="nil"/>
              <w:bottom w:val="single" w:sz="4" w:space="0" w:color="auto"/>
              <w:right w:val="nil"/>
            </w:tcBorders>
            <w:shd w:val="clear" w:color="auto" w:fill="95B3D7" w:themeFill="accent1" w:themeFillTint="99"/>
          </w:tcPr>
          <w:p w:rsidR="007728B8" w:rsidRPr="00DE1C3F" w:rsidRDefault="007728B8" w:rsidP="00DE1C3F">
            <w:r w:rsidRPr="00DE1C3F">
              <w:t>Offer Price (Tk.)</w:t>
            </w:r>
          </w:p>
        </w:tc>
        <w:tc>
          <w:tcPr>
            <w:tcW w:w="780" w:type="pct"/>
            <w:tcBorders>
              <w:top w:val="single" w:sz="4" w:space="0" w:color="auto"/>
              <w:left w:val="nil"/>
              <w:bottom w:val="single" w:sz="4" w:space="0" w:color="auto"/>
              <w:right w:val="nil"/>
            </w:tcBorders>
            <w:shd w:val="clear" w:color="auto" w:fill="95B3D7" w:themeFill="accent1" w:themeFillTint="99"/>
            <w:noWrap/>
          </w:tcPr>
          <w:p w:rsidR="007728B8" w:rsidRPr="00DE1C3F" w:rsidRDefault="007728B8" w:rsidP="00DE1C3F">
            <w:r w:rsidRPr="00DE1C3F">
              <w:t>Underwriting Amount (Tk.)</w:t>
            </w:r>
          </w:p>
        </w:tc>
        <w:tc>
          <w:tcPr>
            <w:tcW w:w="730" w:type="pct"/>
            <w:tcBorders>
              <w:top w:val="single" w:sz="4" w:space="0" w:color="auto"/>
              <w:left w:val="nil"/>
              <w:bottom w:val="single" w:sz="4" w:space="0" w:color="auto"/>
            </w:tcBorders>
            <w:shd w:val="clear" w:color="auto" w:fill="95B3D7" w:themeFill="accent1" w:themeFillTint="99"/>
          </w:tcPr>
          <w:p w:rsidR="007728B8" w:rsidRPr="00DE1C3F" w:rsidRDefault="007728B8" w:rsidP="00DE1C3F">
            <w:r w:rsidRPr="00DE1C3F">
              <w:t>% of Total Underwriting</w:t>
            </w:r>
          </w:p>
        </w:tc>
      </w:tr>
      <w:tr w:rsidR="007728B8" w:rsidRPr="00D410E1" w:rsidTr="00D410E1">
        <w:trPr>
          <w:trHeight w:val="255"/>
        </w:trPr>
        <w:tc>
          <w:tcPr>
            <w:tcW w:w="325" w:type="pct"/>
            <w:shd w:val="clear" w:color="auto" w:fill="auto"/>
          </w:tcPr>
          <w:p w:rsidR="00D410E1" w:rsidRPr="00DE1C3F" w:rsidRDefault="00D410E1" w:rsidP="00DE1C3F"/>
          <w:p w:rsidR="007728B8" w:rsidRPr="00DE1C3F" w:rsidRDefault="00D410E1" w:rsidP="00DE1C3F">
            <w:r w:rsidRPr="00DE1C3F">
              <w:t>1.</w:t>
            </w:r>
          </w:p>
        </w:tc>
        <w:tc>
          <w:tcPr>
            <w:tcW w:w="1835" w:type="pct"/>
            <w:shd w:val="clear" w:color="auto" w:fill="auto"/>
            <w:vAlign w:val="center"/>
          </w:tcPr>
          <w:p w:rsidR="007728B8" w:rsidRPr="00DE1C3F" w:rsidRDefault="007728B8" w:rsidP="00DE1C3F">
            <w:r w:rsidRPr="00DE1C3F">
              <w:t>BetaOne Investments Limited</w:t>
            </w:r>
          </w:p>
        </w:tc>
        <w:tc>
          <w:tcPr>
            <w:tcW w:w="734" w:type="pct"/>
            <w:shd w:val="clear" w:color="auto" w:fill="auto"/>
            <w:noWrap/>
            <w:vAlign w:val="center"/>
          </w:tcPr>
          <w:p w:rsidR="007728B8" w:rsidRPr="00DE1C3F" w:rsidRDefault="00D410E1" w:rsidP="00DE1C3F">
            <w:r w:rsidRPr="00DE1C3F">
              <w:t>3,000,000</w:t>
            </w:r>
          </w:p>
        </w:tc>
        <w:tc>
          <w:tcPr>
            <w:tcW w:w="596" w:type="pct"/>
            <w:shd w:val="clear" w:color="auto" w:fill="auto"/>
            <w:vAlign w:val="center"/>
          </w:tcPr>
          <w:p w:rsidR="007728B8" w:rsidRPr="00DE1C3F" w:rsidRDefault="007728B8" w:rsidP="00DE1C3F">
            <w:r w:rsidRPr="00DE1C3F">
              <w:t>10</w:t>
            </w:r>
          </w:p>
        </w:tc>
        <w:tc>
          <w:tcPr>
            <w:tcW w:w="780" w:type="pct"/>
            <w:shd w:val="clear" w:color="auto" w:fill="auto"/>
            <w:noWrap/>
            <w:vAlign w:val="center"/>
          </w:tcPr>
          <w:p w:rsidR="007728B8" w:rsidRPr="00DE1C3F" w:rsidRDefault="00D410E1" w:rsidP="00DE1C3F">
            <w:r w:rsidRPr="00DE1C3F">
              <w:t>30,000,000</w:t>
            </w:r>
          </w:p>
        </w:tc>
        <w:tc>
          <w:tcPr>
            <w:tcW w:w="730" w:type="pct"/>
            <w:shd w:val="clear" w:color="auto" w:fill="auto"/>
            <w:vAlign w:val="center"/>
          </w:tcPr>
          <w:p w:rsidR="007728B8" w:rsidRPr="00DE1C3F" w:rsidRDefault="00D410E1" w:rsidP="00DE1C3F">
            <w:r w:rsidRPr="00DE1C3F">
              <w:t>50.00%</w:t>
            </w:r>
          </w:p>
        </w:tc>
      </w:tr>
      <w:tr w:rsidR="00D410E1" w:rsidRPr="00D410E1" w:rsidTr="00D410E1">
        <w:trPr>
          <w:trHeight w:val="255"/>
        </w:trPr>
        <w:tc>
          <w:tcPr>
            <w:tcW w:w="325" w:type="pct"/>
            <w:shd w:val="clear" w:color="auto" w:fill="auto"/>
          </w:tcPr>
          <w:p w:rsidR="00D410E1" w:rsidRPr="00DE1C3F" w:rsidRDefault="00D410E1" w:rsidP="00DE1C3F">
            <w:r w:rsidRPr="00DE1C3F">
              <w:t>2.</w:t>
            </w:r>
          </w:p>
        </w:tc>
        <w:tc>
          <w:tcPr>
            <w:tcW w:w="1835" w:type="pct"/>
            <w:shd w:val="clear" w:color="auto" w:fill="auto"/>
            <w:vAlign w:val="center"/>
          </w:tcPr>
          <w:p w:rsidR="00D410E1" w:rsidRPr="00DE1C3F" w:rsidRDefault="00D410E1" w:rsidP="00DE1C3F">
            <w:r w:rsidRPr="00DE1C3F">
              <w:t>NBL Capital and Equity Management Ltd</w:t>
            </w:r>
          </w:p>
        </w:tc>
        <w:tc>
          <w:tcPr>
            <w:tcW w:w="734" w:type="pct"/>
            <w:shd w:val="clear" w:color="auto" w:fill="auto"/>
            <w:noWrap/>
            <w:vAlign w:val="center"/>
          </w:tcPr>
          <w:p w:rsidR="00D410E1" w:rsidRPr="00DE1C3F" w:rsidRDefault="00D410E1" w:rsidP="00DE1C3F">
            <w:r w:rsidRPr="00DE1C3F">
              <w:t>2,000,000</w:t>
            </w:r>
          </w:p>
        </w:tc>
        <w:tc>
          <w:tcPr>
            <w:tcW w:w="596" w:type="pct"/>
            <w:shd w:val="clear" w:color="auto" w:fill="auto"/>
            <w:vAlign w:val="center"/>
          </w:tcPr>
          <w:p w:rsidR="00D410E1" w:rsidRPr="00DE1C3F" w:rsidRDefault="00D410E1" w:rsidP="00DE1C3F">
            <w:r w:rsidRPr="00DE1C3F">
              <w:t>10</w:t>
            </w:r>
          </w:p>
        </w:tc>
        <w:tc>
          <w:tcPr>
            <w:tcW w:w="780" w:type="pct"/>
            <w:shd w:val="clear" w:color="auto" w:fill="auto"/>
            <w:noWrap/>
            <w:vAlign w:val="center"/>
          </w:tcPr>
          <w:p w:rsidR="00D410E1" w:rsidRPr="00DE1C3F" w:rsidRDefault="00D410E1" w:rsidP="00DE1C3F">
            <w:r w:rsidRPr="00DE1C3F">
              <w:t>20,000,000</w:t>
            </w:r>
          </w:p>
        </w:tc>
        <w:tc>
          <w:tcPr>
            <w:tcW w:w="730" w:type="pct"/>
            <w:shd w:val="clear" w:color="auto" w:fill="auto"/>
            <w:vAlign w:val="center"/>
          </w:tcPr>
          <w:p w:rsidR="00D410E1" w:rsidRPr="00DE1C3F" w:rsidRDefault="00D410E1" w:rsidP="00DE1C3F">
            <w:r w:rsidRPr="00DE1C3F">
              <w:t>33.33%</w:t>
            </w:r>
          </w:p>
        </w:tc>
      </w:tr>
      <w:tr w:rsidR="00D410E1" w:rsidRPr="00D410E1" w:rsidTr="00D410E1">
        <w:trPr>
          <w:trHeight w:val="255"/>
        </w:trPr>
        <w:tc>
          <w:tcPr>
            <w:tcW w:w="325" w:type="pct"/>
            <w:shd w:val="clear" w:color="auto" w:fill="auto"/>
          </w:tcPr>
          <w:p w:rsidR="00D410E1" w:rsidRPr="00DE1C3F" w:rsidRDefault="00D410E1" w:rsidP="00DE1C3F">
            <w:r w:rsidRPr="00DE1C3F">
              <w:t>3.</w:t>
            </w:r>
          </w:p>
        </w:tc>
        <w:tc>
          <w:tcPr>
            <w:tcW w:w="1835" w:type="pct"/>
            <w:shd w:val="clear" w:color="auto" w:fill="auto"/>
            <w:vAlign w:val="center"/>
          </w:tcPr>
          <w:p w:rsidR="00D410E1" w:rsidRPr="00DE1C3F" w:rsidRDefault="00D410E1" w:rsidP="00DE1C3F">
            <w:r w:rsidRPr="00DE1C3F">
              <w:t>Prime Finance Capital Management Limited</w:t>
            </w:r>
          </w:p>
        </w:tc>
        <w:tc>
          <w:tcPr>
            <w:tcW w:w="734" w:type="pct"/>
            <w:shd w:val="clear" w:color="auto" w:fill="auto"/>
            <w:noWrap/>
            <w:vAlign w:val="center"/>
          </w:tcPr>
          <w:p w:rsidR="00D410E1" w:rsidRPr="00DE1C3F" w:rsidRDefault="00D410E1" w:rsidP="00DE1C3F">
            <w:r w:rsidRPr="00DE1C3F">
              <w:t>1,000,000</w:t>
            </w:r>
          </w:p>
        </w:tc>
        <w:tc>
          <w:tcPr>
            <w:tcW w:w="596" w:type="pct"/>
            <w:shd w:val="clear" w:color="auto" w:fill="auto"/>
            <w:vAlign w:val="center"/>
          </w:tcPr>
          <w:p w:rsidR="00D410E1" w:rsidRPr="00DE1C3F" w:rsidRDefault="00D410E1" w:rsidP="00DE1C3F">
            <w:r w:rsidRPr="00DE1C3F">
              <w:t>10</w:t>
            </w:r>
          </w:p>
        </w:tc>
        <w:tc>
          <w:tcPr>
            <w:tcW w:w="780" w:type="pct"/>
            <w:shd w:val="clear" w:color="auto" w:fill="auto"/>
            <w:noWrap/>
            <w:vAlign w:val="center"/>
          </w:tcPr>
          <w:p w:rsidR="00D410E1" w:rsidRPr="00DE1C3F" w:rsidRDefault="00D410E1" w:rsidP="00DE1C3F">
            <w:r w:rsidRPr="00DE1C3F">
              <w:t>10,000,000</w:t>
            </w:r>
          </w:p>
        </w:tc>
        <w:tc>
          <w:tcPr>
            <w:tcW w:w="730" w:type="pct"/>
            <w:shd w:val="clear" w:color="auto" w:fill="auto"/>
            <w:vAlign w:val="center"/>
          </w:tcPr>
          <w:p w:rsidR="00D410E1" w:rsidRPr="00DE1C3F" w:rsidRDefault="00D410E1" w:rsidP="00DE1C3F">
            <w:r w:rsidRPr="00DE1C3F">
              <w:t>16.67%</w:t>
            </w:r>
          </w:p>
        </w:tc>
      </w:tr>
      <w:tr w:rsidR="00D410E1" w:rsidRPr="00347E3A" w:rsidTr="00D410E1">
        <w:trPr>
          <w:trHeight w:val="255"/>
        </w:trPr>
        <w:tc>
          <w:tcPr>
            <w:tcW w:w="2160" w:type="pct"/>
            <w:gridSpan w:val="2"/>
            <w:shd w:val="clear" w:color="auto" w:fill="95B3D7" w:themeFill="accent1" w:themeFillTint="99"/>
            <w:vAlign w:val="center"/>
          </w:tcPr>
          <w:p w:rsidR="00D410E1" w:rsidRPr="00DE1C3F" w:rsidRDefault="00D410E1" w:rsidP="00DE1C3F">
            <w:r w:rsidRPr="00DE1C3F">
              <w:t>Total</w:t>
            </w:r>
          </w:p>
        </w:tc>
        <w:tc>
          <w:tcPr>
            <w:tcW w:w="734" w:type="pct"/>
            <w:shd w:val="clear" w:color="auto" w:fill="95B3D7" w:themeFill="accent1" w:themeFillTint="99"/>
            <w:noWrap/>
            <w:vAlign w:val="center"/>
          </w:tcPr>
          <w:p w:rsidR="00D410E1" w:rsidRPr="00DE1C3F" w:rsidRDefault="00AE4571" w:rsidP="00DE1C3F">
            <w:r w:rsidRPr="00DE1C3F">
              <w:fldChar w:fldCharType="begin"/>
            </w:r>
            <w:r w:rsidR="00D410E1" w:rsidRPr="00DE1C3F">
              <w:instrText xml:space="preserve"> =SUM(ABOVE) </w:instrText>
            </w:r>
            <w:r w:rsidRPr="00DE1C3F">
              <w:fldChar w:fldCharType="separate"/>
            </w:r>
            <w:r w:rsidR="00D410E1" w:rsidRPr="00DE1C3F">
              <w:t>6,000,000</w:t>
            </w:r>
            <w:r w:rsidRPr="00DE1C3F">
              <w:fldChar w:fldCharType="end"/>
            </w:r>
          </w:p>
        </w:tc>
        <w:tc>
          <w:tcPr>
            <w:tcW w:w="596" w:type="pct"/>
            <w:shd w:val="clear" w:color="auto" w:fill="95B3D7" w:themeFill="accent1" w:themeFillTint="99"/>
            <w:vAlign w:val="center"/>
          </w:tcPr>
          <w:p w:rsidR="00D410E1" w:rsidRPr="00DE1C3F" w:rsidRDefault="00D410E1" w:rsidP="00DE1C3F">
            <w:r w:rsidRPr="00DE1C3F">
              <w:t>10</w:t>
            </w:r>
          </w:p>
        </w:tc>
        <w:tc>
          <w:tcPr>
            <w:tcW w:w="780" w:type="pct"/>
            <w:shd w:val="clear" w:color="auto" w:fill="95B3D7" w:themeFill="accent1" w:themeFillTint="99"/>
            <w:noWrap/>
          </w:tcPr>
          <w:p w:rsidR="00D410E1" w:rsidRPr="00DE1C3F" w:rsidRDefault="00AE4571" w:rsidP="00DE1C3F">
            <w:r w:rsidRPr="00DE1C3F">
              <w:fldChar w:fldCharType="begin"/>
            </w:r>
            <w:r w:rsidR="00D410E1" w:rsidRPr="00DE1C3F">
              <w:instrText xml:space="preserve"> =SUM(ABOVE) </w:instrText>
            </w:r>
            <w:r w:rsidRPr="00DE1C3F">
              <w:fldChar w:fldCharType="separate"/>
            </w:r>
            <w:r w:rsidR="00D410E1" w:rsidRPr="00DE1C3F">
              <w:t>60,000,000</w:t>
            </w:r>
            <w:r w:rsidRPr="00DE1C3F">
              <w:fldChar w:fldCharType="end"/>
            </w:r>
          </w:p>
        </w:tc>
        <w:tc>
          <w:tcPr>
            <w:tcW w:w="730" w:type="pct"/>
            <w:shd w:val="clear" w:color="auto" w:fill="95B3D7" w:themeFill="accent1" w:themeFillTint="99"/>
            <w:vAlign w:val="center"/>
          </w:tcPr>
          <w:p w:rsidR="00D410E1" w:rsidRPr="00DE1C3F" w:rsidRDefault="00D410E1" w:rsidP="00DE1C3F">
            <w:r w:rsidRPr="00DE1C3F">
              <w:t>100.00%</w:t>
            </w:r>
          </w:p>
        </w:tc>
      </w:tr>
    </w:tbl>
    <w:p w:rsidR="007728B8" w:rsidRPr="00DE1C3F" w:rsidRDefault="007728B8" w:rsidP="00DE1C3F">
      <w:pPr>
        <w:pStyle w:val="Heading2"/>
      </w:pPr>
    </w:p>
    <w:p w:rsidR="007728B8" w:rsidRPr="0040598C" w:rsidRDefault="007728B8" w:rsidP="007728B8"/>
    <w:p w:rsidR="007728B8" w:rsidRPr="00DE1C3F" w:rsidRDefault="007728B8" w:rsidP="00DE1C3F">
      <w:pPr>
        <w:pStyle w:val="Heading2"/>
      </w:pPr>
      <w:r w:rsidRPr="00DE1C3F">
        <w:t>PRINCIPAL TERMS AND CONDITIONS OF UNDERWRITING AGREEMENT</w:t>
      </w:r>
    </w:p>
    <w:p w:rsidR="007728B8" w:rsidRPr="0040598C" w:rsidRDefault="007728B8" w:rsidP="007728B8"/>
    <w:p w:rsidR="007728B8" w:rsidRPr="00DE1C3F" w:rsidRDefault="007728B8" w:rsidP="00DE1C3F">
      <w:r w:rsidRPr="00DE1C3F">
        <w:t xml:space="preserve">If and to the extent that the shares offered to the public by a Prospectus authorized hereunder shall not have been subscribed and paid for in cash in full by the closing date, the Company shall within 10 </w:t>
      </w:r>
      <w:r w:rsidRPr="00DE1C3F">
        <w:lastRenderedPageBreak/>
        <w:t>(Ten) days of the closure of subscription call upon the underwriter in writing with a copy of said writing to the Bangladesh Securities and Exchange Commission, to subscribe for the shares not subscribed by the closing date and to pay for in cash in full for such unsubscribed shares in cash in full within 15 (Fifteen) days of the date of said notice and the said amount shall have to be credited into shares subscription account within the said period.</w:t>
      </w:r>
    </w:p>
    <w:p w:rsidR="007728B8" w:rsidRPr="00DE1C3F" w:rsidRDefault="007728B8" w:rsidP="00DE1C3F">
      <w:r w:rsidRPr="00DE1C3F">
        <w:t>If payment is made by Cheque/Bank Draft by the underwriter it will be deemed that the underwriter has not fulfilled his obligation towards his underwriting commitment under the Agreement, until such time as the Cheque/Bank Draft has been en-cashed and the Company’s account credited.</w:t>
      </w:r>
    </w:p>
    <w:p w:rsidR="007728B8" w:rsidRPr="00DE1C3F" w:rsidRDefault="007728B8" w:rsidP="00DE1C3F">
      <w:r w:rsidRPr="00DE1C3F">
        <w:t>In any case within 7 (seven) days after the expiry of the aforesaid 15 (fifteen) days, the Company shall send proof of subscription and payment by the underwriter to the Commission.</w:t>
      </w:r>
    </w:p>
    <w:p w:rsidR="007728B8" w:rsidRPr="00DE1C3F" w:rsidRDefault="007728B8" w:rsidP="00DE1C3F">
      <w:r w:rsidRPr="00DE1C3F">
        <w:t>In the case of failure by the underwriter to pay for the shares under the terms mentioned above, the said Underwriter will not be eligible to underwrite any issue, until such time as he fulfils his underwriting commitment under the Agreement and also other penalties as may be determined by the Commission may be imposed on him.</w:t>
      </w:r>
    </w:p>
    <w:p w:rsidR="007728B8" w:rsidRPr="00DE1C3F" w:rsidRDefault="007728B8" w:rsidP="00DE1C3F">
      <w:r w:rsidRPr="00DE1C3F">
        <w:t>In case of failure by any underwriter to pay for the shares within the stipulated time, the Company/Issuer will be under no obligation to pay any underwriting commission under the Agreement.</w:t>
      </w:r>
    </w:p>
    <w:p w:rsidR="007728B8" w:rsidRPr="00DE1C3F" w:rsidRDefault="007728B8" w:rsidP="00DE1C3F">
      <w:r w:rsidRPr="00DE1C3F">
        <w:t>In case of failure by the Company to call upon the underwriter for the aforementioned purpose within the stipulated time, the Company and its Directors shall individually and collectively be held responsible for the consequence and/or penalties as determined by the Bangladesh Securities and Exchange Commission under the law may be imposed on them.</w:t>
      </w:r>
    </w:p>
    <w:p w:rsidR="007728B8" w:rsidRPr="00DE1C3F" w:rsidRDefault="007728B8" w:rsidP="00DE1C3F"/>
    <w:p w:rsidR="007728B8" w:rsidRPr="00DE1C3F" w:rsidRDefault="007728B8" w:rsidP="00DE1C3F"/>
    <w:p w:rsidR="007728B8" w:rsidRPr="00DE1C3F" w:rsidRDefault="007728B8" w:rsidP="00DE1C3F">
      <w:pPr>
        <w:pStyle w:val="Heading2"/>
      </w:pPr>
      <w:r w:rsidRPr="00DE1C3F">
        <w:t>COMMISSION FOR THE UNDERWRITERS</w:t>
      </w:r>
    </w:p>
    <w:p w:rsidR="007728B8" w:rsidRPr="0040598C" w:rsidRDefault="007728B8" w:rsidP="007728B8"/>
    <w:p w:rsidR="007728B8" w:rsidRPr="00DE1C3F" w:rsidRDefault="007728B8" w:rsidP="00DE1C3F">
      <w:r w:rsidRPr="00DE1C3F">
        <w:t>The Company shall pay to the underwriters an underwriting commission at the rate of 0.50% of 50% of the public offering amount of the issue value of shares underwritten by them out of the public issue.</w:t>
      </w:r>
    </w:p>
    <w:p w:rsidR="007728B8" w:rsidRPr="00DE1C3F" w:rsidRDefault="007728B8" w:rsidP="00DE1C3F"/>
    <w:p w:rsidR="007728B8" w:rsidRPr="00DE1C3F" w:rsidRDefault="007728B8" w:rsidP="00DE1C3F"/>
    <w:p w:rsidR="007728B8" w:rsidRPr="00DE1C3F" w:rsidRDefault="007728B8" w:rsidP="00DE1C3F">
      <w:r w:rsidRPr="00DE1C3F">
        <w:t>OFFICER OR DIRECTOR OF THE UNDERWRITER(S) ACTING AS DIRECTOR OF THE COMPANY</w:t>
      </w:r>
    </w:p>
    <w:p w:rsidR="007728B8" w:rsidRPr="00DE1C3F" w:rsidRDefault="007728B8" w:rsidP="00DE1C3F"/>
    <w:p w:rsidR="007728B8" w:rsidRPr="00DE1C3F" w:rsidRDefault="007728B8" w:rsidP="007728B8">
      <w:r w:rsidRPr="00DE1C3F">
        <w:t>No Officer or Director of the Underwriter(s) is engaged as the Director of the Company</w:t>
      </w:r>
      <w:r w:rsidR="00D523D9" w:rsidRPr="00DE1C3F">
        <w:t>.</w:t>
      </w:r>
    </w:p>
    <w:p w:rsidR="007728B8" w:rsidRPr="00DE1C3F" w:rsidRDefault="007728B8" w:rsidP="007728B8"/>
    <w:p w:rsidR="007728B8" w:rsidRPr="00DE1C3F" w:rsidRDefault="007728B8" w:rsidP="007728B8"/>
    <w:p w:rsidR="00F6318F" w:rsidRPr="00DE1C3F" w:rsidRDefault="00F6318F" w:rsidP="007728B8"/>
    <w:p w:rsidR="00F75642" w:rsidRPr="00DE1C3F" w:rsidRDefault="0041271E" w:rsidP="00DE1C3F">
      <w:r w:rsidRPr="009A3174">
        <w:t>SUBSCRIPTION AND MARKET</w:t>
      </w:r>
      <w:r w:rsidRPr="009A3174">
        <w:tab/>
      </w:r>
      <w:r w:rsidRPr="009A3174">
        <w:tab/>
      </w:r>
      <w:r w:rsidRPr="009A3174">
        <w:tab/>
      </w:r>
      <w:r w:rsidR="007A6524" w:rsidRPr="00DE1C3F">
        <w:tab/>
      </w:r>
      <w:r w:rsidR="007A6524" w:rsidRPr="00DE1C3F">
        <w:tab/>
      </w:r>
      <w:r w:rsidR="007A6524" w:rsidRPr="00DE1C3F">
        <w:tab/>
      </w:r>
      <w:r w:rsidR="007A6524" w:rsidRPr="00DE1C3F">
        <w:tab/>
      </w:r>
      <w:r w:rsidR="007A6524" w:rsidRPr="00DE1C3F">
        <w:tab/>
      </w:r>
      <w:r w:rsidR="00D2046B" w:rsidRPr="00DE1C3F">
        <w:t>Section:</w:t>
      </w:r>
      <w:r w:rsidRPr="00DE1C3F">
        <w:t>X</w:t>
      </w:r>
      <w:r w:rsidR="00DA04F6" w:rsidRPr="00DE1C3F">
        <w:t>I</w:t>
      </w:r>
    </w:p>
    <w:p w:rsidR="00155B2D" w:rsidRPr="00DE1C3F" w:rsidRDefault="00155B2D" w:rsidP="00DE1C3F">
      <w:pPr>
        <w:pStyle w:val="Heading2"/>
        <w:rPr>
          <w:highlight w:val="yellow"/>
        </w:rPr>
      </w:pPr>
    </w:p>
    <w:p w:rsidR="00C2036B" w:rsidRPr="00DE1C3F" w:rsidRDefault="00A84001" w:rsidP="00DE1C3F">
      <w:pPr>
        <w:pStyle w:val="Heading2"/>
      </w:pPr>
      <w:r w:rsidRPr="00DE1C3F">
        <w:t>LOCK-IN PROVISION</w:t>
      </w:r>
    </w:p>
    <w:p w:rsidR="00BD0FB6" w:rsidRPr="00DE1C3F" w:rsidRDefault="004136D6" w:rsidP="00DE1C3F">
      <w:pPr>
        <w:pStyle w:val="Heading2"/>
      </w:pPr>
      <w:r w:rsidRPr="00DE1C3F">
        <w:t>All issued shares of the issuer at the time of according consent to public offering shall be subject</w:t>
      </w:r>
      <w:r w:rsidR="00BD0FB6" w:rsidRPr="00DE1C3F">
        <w:t>to a lock-in period of 3 (Three) years from the date of issuance of prospectus or commercial operation, whichever comes later.</w:t>
      </w:r>
    </w:p>
    <w:p w:rsidR="00BD0FB6" w:rsidRPr="00DE1C3F" w:rsidRDefault="00E23F6F" w:rsidP="00DE1C3F">
      <w:r w:rsidRPr="00DE1C3F">
        <w:t>Provided that the persons, other than directors and those who hold 5% or more, who have subscribed to the shares of the Company within immediately preceding 2 (Two) years of according consent, shall be subject to a lock-in period of 1 (One) year from the date of issuance of prospectus or commercial operation, whichever comes later.</w:t>
      </w:r>
    </w:p>
    <w:p w:rsidR="00B726ED" w:rsidRPr="00DE1C3F" w:rsidRDefault="00B726ED" w:rsidP="00DE1C3F"/>
    <w:p w:rsidR="00E40BBB" w:rsidRPr="00DE1C3F" w:rsidRDefault="00E23F6F" w:rsidP="00DE1C3F">
      <w:r w:rsidRPr="00DE1C3F">
        <w:lastRenderedPageBreak/>
        <w:t xml:space="preserve">The following table indicates the lock-in status of the shareholders of </w:t>
      </w:r>
      <w:r w:rsidR="006358FE" w:rsidRPr="00DE1C3F">
        <w:t xml:space="preserve">Information Technology Consultants </w:t>
      </w:r>
      <w:r w:rsidR="00F63F8F" w:rsidRPr="00DE1C3F">
        <w:t>Limited</w:t>
      </w:r>
      <w:r w:rsidRPr="00DE1C3F">
        <w:t>:</w:t>
      </w:r>
    </w:p>
    <w:tbl>
      <w:tblPr>
        <w:tblW w:w="9914"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
        <w:gridCol w:w="1761"/>
        <w:gridCol w:w="1633"/>
        <w:gridCol w:w="1931"/>
        <w:gridCol w:w="1170"/>
        <w:gridCol w:w="900"/>
        <w:gridCol w:w="1170"/>
        <w:gridCol w:w="37"/>
        <w:gridCol w:w="863"/>
      </w:tblGrid>
      <w:tr w:rsidR="0048202E" w:rsidRPr="009A3174" w:rsidTr="00922B96">
        <w:trPr>
          <w:trHeight w:val="226"/>
        </w:trPr>
        <w:tc>
          <w:tcPr>
            <w:tcW w:w="449" w:type="dxa"/>
            <w:shd w:val="clear" w:color="auto" w:fill="auto"/>
            <w:vAlign w:val="center"/>
            <w:hideMark/>
          </w:tcPr>
          <w:p w:rsidR="00437C26" w:rsidRPr="00DE1C3F" w:rsidRDefault="00437C26" w:rsidP="00DE1C3F">
            <w:r w:rsidRPr="00DE1C3F">
              <w:t>SL.</w:t>
            </w:r>
          </w:p>
        </w:tc>
        <w:tc>
          <w:tcPr>
            <w:tcW w:w="1761" w:type="dxa"/>
            <w:shd w:val="clear" w:color="auto" w:fill="auto"/>
            <w:vAlign w:val="center"/>
            <w:hideMark/>
          </w:tcPr>
          <w:p w:rsidR="00437C26" w:rsidRPr="00DE1C3F" w:rsidRDefault="00437C26" w:rsidP="00DE1C3F">
            <w:r w:rsidRPr="00DE1C3F">
              <w:t>Name of the Shareholderes</w:t>
            </w:r>
          </w:p>
        </w:tc>
        <w:tc>
          <w:tcPr>
            <w:tcW w:w="1633" w:type="dxa"/>
            <w:shd w:val="clear" w:color="auto" w:fill="auto"/>
            <w:vAlign w:val="center"/>
            <w:hideMark/>
          </w:tcPr>
          <w:p w:rsidR="00437C26" w:rsidRPr="00DE1C3F" w:rsidRDefault="00437C26" w:rsidP="00DE1C3F">
            <w:r w:rsidRPr="00DE1C3F">
              <w:t>Status</w:t>
            </w:r>
          </w:p>
        </w:tc>
        <w:tc>
          <w:tcPr>
            <w:tcW w:w="1931" w:type="dxa"/>
            <w:vAlign w:val="center"/>
          </w:tcPr>
          <w:p w:rsidR="00437C26" w:rsidRPr="00DE1C3F" w:rsidRDefault="00437C26" w:rsidP="00DE1C3F">
            <w:r w:rsidRPr="00DE1C3F">
              <w:t>BO ID</w:t>
            </w:r>
          </w:p>
        </w:tc>
        <w:tc>
          <w:tcPr>
            <w:tcW w:w="1170" w:type="dxa"/>
            <w:shd w:val="clear" w:color="auto" w:fill="auto"/>
            <w:vAlign w:val="center"/>
            <w:hideMark/>
          </w:tcPr>
          <w:p w:rsidR="00437C26" w:rsidRPr="00DE1C3F" w:rsidRDefault="00437C26" w:rsidP="00DE1C3F">
            <w:r w:rsidRPr="00DE1C3F">
              <w:t>Nos. of Shares subscribed</w:t>
            </w:r>
          </w:p>
        </w:tc>
        <w:tc>
          <w:tcPr>
            <w:tcW w:w="900" w:type="dxa"/>
            <w:shd w:val="clear" w:color="auto" w:fill="auto"/>
            <w:vAlign w:val="center"/>
            <w:hideMark/>
          </w:tcPr>
          <w:p w:rsidR="00437C26" w:rsidRPr="00DE1C3F" w:rsidRDefault="00437C26" w:rsidP="00DE1C3F">
            <w:r w:rsidRPr="00DE1C3F">
              <w:t>% of shares hold</w:t>
            </w:r>
          </w:p>
        </w:tc>
        <w:tc>
          <w:tcPr>
            <w:tcW w:w="1207" w:type="dxa"/>
            <w:gridSpan w:val="2"/>
            <w:shd w:val="clear" w:color="auto" w:fill="auto"/>
            <w:vAlign w:val="center"/>
            <w:hideMark/>
          </w:tcPr>
          <w:p w:rsidR="00437C26" w:rsidRPr="00DE1C3F" w:rsidRDefault="00437C26" w:rsidP="00DE1C3F">
            <w:r w:rsidRPr="00DE1C3F">
              <w:t>Date of Acquisition</w:t>
            </w:r>
          </w:p>
        </w:tc>
        <w:tc>
          <w:tcPr>
            <w:tcW w:w="863" w:type="dxa"/>
            <w:shd w:val="clear" w:color="auto" w:fill="auto"/>
            <w:vAlign w:val="center"/>
            <w:hideMark/>
          </w:tcPr>
          <w:p w:rsidR="00437C26" w:rsidRPr="00DE1C3F" w:rsidRDefault="00437C26" w:rsidP="00DE1C3F">
            <w:r w:rsidRPr="00DE1C3F">
              <w:t>Expiry date of Lock-in</w:t>
            </w:r>
          </w:p>
        </w:tc>
      </w:tr>
      <w:tr w:rsidR="00F54E0B" w:rsidRPr="009A3174" w:rsidTr="00922B96">
        <w:trPr>
          <w:trHeight w:val="113"/>
        </w:trPr>
        <w:tc>
          <w:tcPr>
            <w:tcW w:w="449" w:type="dxa"/>
            <w:vMerge w:val="restart"/>
            <w:shd w:val="clear" w:color="auto" w:fill="auto"/>
            <w:noWrap/>
            <w:vAlign w:val="center"/>
            <w:hideMark/>
          </w:tcPr>
          <w:p w:rsidR="00F54E0B" w:rsidRPr="00DE1C3F" w:rsidRDefault="00F54E0B" w:rsidP="00DE1C3F">
            <w:r w:rsidRPr="00DE1C3F">
              <w:t>1</w:t>
            </w:r>
          </w:p>
        </w:tc>
        <w:tc>
          <w:tcPr>
            <w:tcW w:w="1761" w:type="dxa"/>
            <w:vMerge w:val="restart"/>
            <w:shd w:val="clear" w:color="auto" w:fill="auto"/>
            <w:vAlign w:val="center"/>
            <w:hideMark/>
          </w:tcPr>
          <w:p w:rsidR="00F54E0B" w:rsidRPr="00DE1C3F" w:rsidRDefault="00F54E0B" w:rsidP="00DE1C3F">
            <w:r w:rsidRPr="00DE1C3F">
              <w:t>Dr. Kazi Saifuddin Munir</w:t>
            </w:r>
          </w:p>
        </w:tc>
        <w:tc>
          <w:tcPr>
            <w:tcW w:w="1633" w:type="dxa"/>
            <w:vMerge w:val="restart"/>
            <w:shd w:val="clear" w:color="auto" w:fill="auto"/>
            <w:vAlign w:val="center"/>
            <w:hideMark/>
          </w:tcPr>
          <w:p w:rsidR="00F54E0B" w:rsidRPr="00DE1C3F" w:rsidRDefault="00F54E0B" w:rsidP="00DE1C3F">
            <w:r w:rsidRPr="00DE1C3F">
              <w:t>Managing Director</w:t>
            </w:r>
          </w:p>
        </w:tc>
        <w:tc>
          <w:tcPr>
            <w:tcW w:w="1931" w:type="dxa"/>
            <w:vMerge w:val="restart"/>
            <w:vAlign w:val="center"/>
          </w:tcPr>
          <w:p w:rsidR="00F54E0B" w:rsidRPr="00DE1C3F" w:rsidRDefault="00F54E0B" w:rsidP="00DE1C3F">
            <w:r w:rsidRPr="00DE1C3F">
              <w:t>1605770059470462</w:t>
            </w:r>
          </w:p>
        </w:tc>
        <w:tc>
          <w:tcPr>
            <w:tcW w:w="1170" w:type="dxa"/>
            <w:shd w:val="clear" w:color="auto" w:fill="auto"/>
            <w:noWrap/>
            <w:vAlign w:val="center"/>
            <w:hideMark/>
          </w:tcPr>
          <w:p w:rsidR="00F54E0B" w:rsidRPr="00DE1C3F" w:rsidRDefault="00F54E0B" w:rsidP="00DE1C3F">
            <w:r w:rsidRPr="00DE1C3F">
              <w:t>5,000</w:t>
            </w:r>
          </w:p>
        </w:tc>
        <w:tc>
          <w:tcPr>
            <w:tcW w:w="900" w:type="dxa"/>
            <w:vMerge w:val="restart"/>
            <w:shd w:val="clear" w:color="auto" w:fill="auto"/>
            <w:noWrap/>
            <w:vAlign w:val="center"/>
            <w:hideMark/>
          </w:tcPr>
          <w:p w:rsidR="00F54E0B" w:rsidRPr="00DE1C3F" w:rsidRDefault="00F54E0B" w:rsidP="00DE1C3F"/>
        </w:tc>
        <w:tc>
          <w:tcPr>
            <w:tcW w:w="1207" w:type="dxa"/>
            <w:gridSpan w:val="2"/>
            <w:shd w:val="clear" w:color="auto" w:fill="auto"/>
            <w:noWrap/>
            <w:vAlign w:val="center"/>
            <w:hideMark/>
          </w:tcPr>
          <w:p w:rsidR="00F54E0B" w:rsidRPr="00DE1C3F" w:rsidRDefault="00F54E0B" w:rsidP="00DE1C3F">
            <w:r w:rsidRPr="00DE1C3F">
              <w:t>23.08.2000</w:t>
            </w:r>
          </w:p>
        </w:tc>
        <w:tc>
          <w:tcPr>
            <w:tcW w:w="863" w:type="dxa"/>
            <w:shd w:val="clear" w:color="auto" w:fill="auto"/>
            <w:noWrap/>
            <w:vAlign w:val="center"/>
            <w:hideMark/>
          </w:tcPr>
          <w:p w:rsidR="00F54E0B" w:rsidRPr="00DE1C3F" w:rsidRDefault="00F54E0B" w:rsidP="00DE1C3F">
            <w:r w:rsidRPr="00DE1C3F">
              <w:t>3 years</w:t>
            </w:r>
          </w:p>
        </w:tc>
      </w:tr>
      <w:tr w:rsidR="00F54E0B" w:rsidRPr="009A3174" w:rsidTr="00922B96">
        <w:trPr>
          <w:trHeight w:val="113"/>
        </w:trPr>
        <w:tc>
          <w:tcPr>
            <w:tcW w:w="449" w:type="dxa"/>
            <w:vMerge/>
            <w:vAlign w:val="center"/>
            <w:hideMark/>
          </w:tcPr>
          <w:p w:rsidR="00F54E0B" w:rsidRPr="00DE1C3F" w:rsidRDefault="00F54E0B" w:rsidP="00DE1C3F"/>
        </w:tc>
        <w:tc>
          <w:tcPr>
            <w:tcW w:w="1761" w:type="dxa"/>
            <w:vMerge/>
            <w:vAlign w:val="center"/>
            <w:hideMark/>
          </w:tcPr>
          <w:p w:rsidR="00F54E0B" w:rsidRPr="00DE1C3F" w:rsidRDefault="00F54E0B" w:rsidP="00DE1C3F"/>
        </w:tc>
        <w:tc>
          <w:tcPr>
            <w:tcW w:w="1633" w:type="dxa"/>
            <w:vMerge/>
            <w:vAlign w:val="center"/>
            <w:hideMark/>
          </w:tcPr>
          <w:p w:rsidR="00F54E0B" w:rsidRPr="00DE1C3F" w:rsidRDefault="00F54E0B" w:rsidP="00DE1C3F"/>
        </w:tc>
        <w:tc>
          <w:tcPr>
            <w:tcW w:w="1931" w:type="dxa"/>
            <w:vMerge/>
            <w:vAlign w:val="center"/>
          </w:tcPr>
          <w:p w:rsidR="00F54E0B" w:rsidRPr="00DE1C3F" w:rsidRDefault="00F54E0B" w:rsidP="00DE1C3F"/>
        </w:tc>
        <w:tc>
          <w:tcPr>
            <w:tcW w:w="1170" w:type="dxa"/>
            <w:shd w:val="clear" w:color="auto" w:fill="auto"/>
            <w:noWrap/>
            <w:vAlign w:val="center"/>
            <w:hideMark/>
          </w:tcPr>
          <w:p w:rsidR="00F54E0B" w:rsidRPr="00DE1C3F" w:rsidRDefault="00F54E0B" w:rsidP="00DE1C3F">
            <w:r w:rsidRPr="00DE1C3F">
              <w:t>70,000</w:t>
            </w:r>
          </w:p>
        </w:tc>
        <w:tc>
          <w:tcPr>
            <w:tcW w:w="900" w:type="dxa"/>
            <w:vMerge/>
            <w:vAlign w:val="center"/>
            <w:hideMark/>
          </w:tcPr>
          <w:p w:rsidR="00F54E0B" w:rsidRPr="00DE1C3F" w:rsidRDefault="00F54E0B" w:rsidP="00DE1C3F"/>
        </w:tc>
        <w:tc>
          <w:tcPr>
            <w:tcW w:w="1207" w:type="dxa"/>
            <w:gridSpan w:val="2"/>
            <w:shd w:val="clear" w:color="auto" w:fill="auto"/>
            <w:vAlign w:val="center"/>
            <w:hideMark/>
          </w:tcPr>
          <w:p w:rsidR="00F54E0B" w:rsidRPr="00DE1C3F" w:rsidRDefault="00F54E0B" w:rsidP="00DE1C3F">
            <w:r w:rsidRPr="00DE1C3F">
              <w:t>07.05.2003</w:t>
            </w:r>
          </w:p>
        </w:tc>
        <w:tc>
          <w:tcPr>
            <w:tcW w:w="863" w:type="dxa"/>
            <w:shd w:val="clear" w:color="auto" w:fill="auto"/>
            <w:noWrap/>
            <w:vAlign w:val="center"/>
            <w:hideMark/>
          </w:tcPr>
          <w:p w:rsidR="00F54E0B" w:rsidRPr="00DE1C3F" w:rsidRDefault="00F54E0B" w:rsidP="00DE1C3F">
            <w:r w:rsidRPr="00DE1C3F">
              <w:t>3 years</w:t>
            </w:r>
          </w:p>
        </w:tc>
      </w:tr>
      <w:tr w:rsidR="00F54E0B" w:rsidRPr="009A3174" w:rsidTr="00922B96">
        <w:trPr>
          <w:trHeight w:val="113"/>
        </w:trPr>
        <w:tc>
          <w:tcPr>
            <w:tcW w:w="449" w:type="dxa"/>
            <w:vMerge/>
            <w:vAlign w:val="center"/>
            <w:hideMark/>
          </w:tcPr>
          <w:p w:rsidR="00F54E0B" w:rsidRPr="00DE1C3F" w:rsidRDefault="00F54E0B" w:rsidP="00DE1C3F"/>
        </w:tc>
        <w:tc>
          <w:tcPr>
            <w:tcW w:w="1761" w:type="dxa"/>
            <w:vMerge/>
            <w:vAlign w:val="center"/>
            <w:hideMark/>
          </w:tcPr>
          <w:p w:rsidR="00F54E0B" w:rsidRPr="00DE1C3F" w:rsidRDefault="00F54E0B" w:rsidP="00DE1C3F"/>
        </w:tc>
        <w:tc>
          <w:tcPr>
            <w:tcW w:w="1633" w:type="dxa"/>
            <w:vMerge/>
            <w:vAlign w:val="center"/>
            <w:hideMark/>
          </w:tcPr>
          <w:p w:rsidR="00F54E0B" w:rsidRPr="00DE1C3F" w:rsidRDefault="00F54E0B" w:rsidP="00DE1C3F"/>
        </w:tc>
        <w:tc>
          <w:tcPr>
            <w:tcW w:w="1931" w:type="dxa"/>
            <w:vMerge/>
            <w:vAlign w:val="center"/>
          </w:tcPr>
          <w:p w:rsidR="00F54E0B" w:rsidRPr="00DE1C3F" w:rsidRDefault="00F54E0B" w:rsidP="00DE1C3F"/>
        </w:tc>
        <w:tc>
          <w:tcPr>
            <w:tcW w:w="1170" w:type="dxa"/>
            <w:shd w:val="clear" w:color="auto" w:fill="auto"/>
            <w:noWrap/>
            <w:vAlign w:val="center"/>
            <w:hideMark/>
          </w:tcPr>
          <w:p w:rsidR="00F54E0B" w:rsidRPr="00DE1C3F" w:rsidRDefault="00F54E0B" w:rsidP="00DE1C3F">
            <w:r w:rsidRPr="00DE1C3F">
              <w:t>100,000</w:t>
            </w:r>
          </w:p>
        </w:tc>
        <w:tc>
          <w:tcPr>
            <w:tcW w:w="900" w:type="dxa"/>
            <w:vMerge/>
            <w:vAlign w:val="center"/>
            <w:hideMark/>
          </w:tcPr>
          <w:p w:rsidR="00F54E0B" w:rsidRPr="00DE1C3F" w:rsidRDefault="00F54E0B" w:rsidP="00DE1C3F"/>
        </w:tc>
        <w:tc>
          <w:tcPr>
            <w:tcW w:w="1207" w:type="dxa"/>
            <w:gridSpan w:val="2"/>
            <w:shd w:val="clear" w:color="auto" w:fill="auto"/>
            <w:noWrap/>
            <w:vAlign w:val="center"/>
            <w:hideMark/>
          </w:tcPr>
          <w:p w:rsidR="00F54E0B" w:rsidRPr="00DE1C3F" w:rsidRDefault="00F54E0B" w:rsidP="00DE1C3F">
            <w:r w:rsidRPr="00DE1C3F">
              <w:t>18.02.2004</w:t>
            </w:r>
          </w:p>
        </w:tc>
        <w:tc>
          <w:tcPr>
            <w:tcW w:w="863" w:type="dxa"/>
            <w:shd w:val="clear" w:color="auto" w:fill="auto"/>
            <w:noWrap/>
            <w:vAlign w:val="center"/>
            <w:hideMark/>
          </w:tcPr>
          <w:p w:rsidR="00F54E0B" w:rsidRPr="00DE1C3F" w:rsidRDefault="00F54E0B" w:rsidP="00DE1C3F">
            <w:r w:rsidRPr="00DE1C3F">
              <w:t>3 years</w:t>
            </w:r>
          </w:p>
        </w:tc>
      </w:tr>
      <w:tr w:rsidR="00F54E0B" w:rsidRPr="009A3174" w:rsidTr="00922B96">
        <w:trPr>
          <w:trHeight w:val="113"/>
        </w:trPr>
        <w:tc>
          <w:tcPr>
            <w:tcW w:w="449" w:type="dxa"/>
            <w:vMerge/>
            <w:vAlign w:val="center"/>
            <w:hideMark/>
          </w:tcPr>
          <w:p w:rsidR="00F54E0B" w:rsidRPr="00DE1C3F" w:rsidRDefault="00F54E0B" w:rsidP="00DE1C3F"/>
        </w:tc>
        <w:tc>
          <w:tcPr>
            <w:tcW w:w="1761" w:type="dxa"/>
            <w:vMerge/>
            <w:vAlign w:val="center"/>
            <w:hideMark/>
          </w:tcPr>
          <w:p w:rsidR="00F54E0B" w:rsidRPr="00DE1C3F" w:rsidRDefault="00F54E0B" w:rsidP="00DE1C3F"/>
        </w:tc>
        <w:tc>
          <w:tcPr>
            <w:tcW w:w="1633" w:type="dxa"/>
            <w:vMerge/>
            <w:vAlign w:val="center"/>
            <w:hideMark/>
          </w:tcPr>
          <w:p w:rsidR="00F54E0B" w:rsidRPr="00DE1C3F" w:rsidRDefault="00F54E0B" w:rsidP="00DE1C3F"/>
        </w:tc>
        <w:tc>
          <w:tcPr>
            <w:tcW w:w="1931" w:type="dxa"/>
            <w:vMerge/>
            <w:vAlign w:val="center"/>
          </w:tcPr>
          <w:p w:rsidR="00F54E0B" w:rsidRPr="00DE1C3F" w:rsidRDefault="00F54E0B" w:rsidP="00DE1C3F"/>
        </w:tc>
        <w:tc>
          <w:tcPr>
            <w:tcW w:w="1170" w:type="dxa"/>
            <w:shd w:val="clear" w:color="auto" w:fill="auto"/>
            <w:noWrap/>
            <w:vAlign w:val="center"/>
            <w:hideMark/>
          </w:tcPr>
          <w:p w:rsidR="00F54E0B" w:rsidRPr="00DE1C3F" w:rsidRDefault="00F54E0B" w:rsidP="00DE1C3F">
            <w:r w:rsidRPr="00DE1C3F">
              <w:t>100,000</w:t>
            </w:r>
          </w:p>
        </w:tc>
        <w:tc>
          <w:tcPr>
            <w:tcW w:w="900" w:type="dxa"/>
            <w:vMerge/>
            <w:vAlign w:val="center"/>
            <w:hideMark/>
          </w:tcPr>
          <w:p w:rsidR="00F54E0B" w:rsidRPr="00DE1C3F" w:rsidRDefault="00F54E0B" w:rsidP="00DE1C3F"/>
        </w:tc>
        <w:tc>
          <w:tcPr>
            <w:tcW w:w="1207" w:type="dxa"/>
            <w:gridSpan w:val="2"/>
            <w:shd w:val="clear" w:color="auto" w:fill="auto"/>
            <w:noWrap/>
            <w:vAlign w:val="center"/>
            <w:hideMark/>
          </w:tcPr>
          <w:p w:rsidR="00F54E0B" w:rsidRPr="00DE1C3F" w:rsidRDefault="00F54E0B" w:rsidP="00DE1C3F">
            <w:r w:rsidRPr="00DE1C3F">
              <w:t>05.04.2004</w:t>
            </w:r>
          </w:p>
        </w:tc>
        <w:tc>
          <w:tcPr>
            <w:tcW w:w="863" w:type="dxa"/>
            <w:shd w:val="clear" w:color="auto" w:fill="auto"/>
            <w:noWrap/>
            <w:vAlign w:val="center"/>
            <w:hideMark/>
          </w:tcPr>
          <w:p w:rsidR="00F54E0B" w:rsidRPr="00DE1C3F" w:rsidRDefault="00F54E0B" w:rsidP="00DE1C3F">
            <w:r w:rsidRPr="00DE1C3F">
              <w:t>3 years</w:t>
            </w:r>
          </w:p>
        </w:tc>
      </w:tr>
      <w:tr w:rsidR="00F54E0B" w:rsidRPr="009A3174" w:rsidTr="00922B96">
        <w:trPr>
          <w:trHeight w:val="113"/>
        </w:trPr>
        <w:tc>
          <w:tcPr>
            <w:tcW w:w="449" w:type="dxa"/>
            <w:vMerge/>
            <w:vAlign w:val="center"/>
            <w:hideMark/>
          </w:tcPr>
          <w:p w:rsidR="00F54E0B" w:rsidRPr="00DE1C3F" w:rsidRDefault="00F54E0B" w:rsidP="00DE1C3F"/>
        </w:tc>
        <w:tc>
          <w:tcPr>
            <w:tcW w:w="1761" w:type="dxa"/>
            <w:vMerge/>
            <w:vAlign w:val="center"/>
            <w:hideMark/>
          </w:tcPr>
          <w:p w:rsidR="00F54E0B" w:rsidRPr="00DE1C3F" w:rsidRDefault="00F54E0B" w:rsidP="00DE1C3F"/>
        </w:tc>
        <w:tc>
          <w:tcPr>
            <w:tcW w:w="1633" w:type="dxa"/>
            <w:vMerge/>
            <w:vAlign w:val="center"/>
            <w:hideMark/>
          </w:tcPr>
          <w:p w:rsidR="00F54E0B" w:rsidRPr="00DE1C3F" w:rsidRDefault="00F54E0B" w:rsidP="00DE1C3F"/>
        </w:tc>
        <w:tc>
          <w:tcPr>
            <w:tcW w:w="1931" w:type="dxa"/>
            <w:vMerge/>
            <w:vAlign w:val="center"/>
          </w:tcPr>
          <w:p w:rsidR="00F54E0B" w:rsidRPr="00DE1C3F" w:rsidRDefault="00F54E0B" w:rsidP="00DE1C3F"/>
        </w:tc>
        <w:tc>
          <w:tcPr>
            <w:tcW w:w="1170" w:type="dxa"/>
            <w:shd w:val="clear" w:color="auto" w:fill="auto"/>
            <w:noWrap/>
            <w:vAlign w:val="center"/>
            <w:hideMark/>
          </w:tcPr>
          <w:p w:rsidR="00F54E0B" w:rsidRPr="00DE1C3F" w:rsidRDefault="00F54E0B" w:rsidP="00DE1C3F">
            <w:r w:rsidRPr="00DE1C3F">
              <w:t>1,088,910</w:t>
            </w:r>
          </w:p>
        </w:tc>
        <w:tc>
          <w:tcPr>
            <w:tcW w:w="900" w:type="dxa"/>
            <w:vMerge/>
            <w:vAlign w:val="center"/>
            <w:hideMark/>
          </w:tcPr>
          <w:p w:rsidR="00F54E0B" w:rsidRPr="00DE1C3F" w:rsidRDefault="00F54E0B" w:rsidP="00DE1C3F"/>
        </w:tc>
        <w:tc>
          <w:tcPr>
            <w:tcW w:w="1207" w:type="dxa"/>
            <w:gridSpan w:val="2"/>
            <w:shd w:val="clear" w:color="auto" w:fill="auto"/>
            <w:noWrap/>
            <w:vAlign w:val="center"/>
            <w:hideMark/>
          </w:tcPr>
          <w:p w:rsidR="00F54E0B" w:rsidRPr="00DE1C3F" w:rsidRDefault="00F54E0B" w:rsidP="00DE1C3F">
            <w:r w:rsidRPr="00DE1C3F">
              <w:t>07.09.2004</w:t>
            </w:r>
          </w:p>
        </w:tc>
        <w:tc>
          <w:tcPr>
            <w:tcW w:w="863" w:type="dxa"/>
            <w:shd w:val="clear" w:color="auto" w:fill="auto"/>
            <w:noWrap/>
            <w:vAlign w:val="center"/>
            <w:hideMark/>
          </w:tcPr>
          <w:p w:rsidR="00F54E0B" w:rsidRPr="00DE1C3F" w:rsidRDefault="00F54E0B" w:rsidP="00DE1C3F">
            <w:r w:rsidRPr="00DE1C3F">
              <w:t>3 years</w:t>
            </w:r>
          </w:p>
        </w:tc>
      </w:tr>
      <w:tr w:rsidR="00F54E0B" w:rsidRPr="009A3174" w:rsidTr="00922B96">
        <w:trPr>
          <w:trHeight w:val="113"/>
        </w:trPr>
        <w:tc>
          <w:tcPr>
            <w:tcW w:w="449" w:type="dxa"/>
            <w:vMerge/>
            <w:vAlign w:val="center"/>
            <w:hideMark/>
          </w:tcPr>
          <w:p w:rsidR="00F54E0B" w:rsidRPr="00DE1C3F" w:rsidRDefault="00F54E0B" w:rsidP="00DE1C3F"/>
        </w:tc>
        <w:tc>
          <w:tcPr>
            <w:tcW w:w="1761" w:type="dxa"/>
            <w:vMerge/>
            <w:vAlign w:val="center"/>
            <w:hideMark/>
          </w:tcPr>
          <w:p w:rsidR="00F54E0B" w:rsidRPr="00DE1C3F" w:rsidRDefault="00F54E0B" w:rsidP="00DE1C3F"/>
        </w:tc>
        <w:tc>
          <w:tcPr>
            <w:tcW w:w="1633" w:type="dxa"/>
            <w:vMerge/>
            <w:vAlign w:val="center"/>
            <w:hideMark/>
          </w:tcPr>
          <w:p w:rsidR="00F54E0B" w:rsidRPr="00DE1C3F" w:rsidRDefault="00F54E0B" w:rsidP="00DE1C3F"/>
        </w:tc>
        <w:tc>
          <w:tcPr>
            <w:tcW w:w="1931" w:type="dxa"/>
            <w:vMerge/>
            <w:vAlign w:val="center"/>
          </w:tcPr>
          <w:p w:rsidR="00F54E0B" w:rsidRPr="00DE1C3F" w:rsidRDefault="00F54E0B" w:rsidP="00DE1C3F"/>
        </w:tc>
        <w:tc>
          <w:tcPr>
            <w:tcW w:w="1170" w:type="dxa"/>
            <w:shd w:val="clear" w:color="auto" w:fill="auto"/>
            <w:noWrap/>
            <w:vAlign w:val="center"/>
            <w:hideMark/>
          </w:tcPr>
          <w:p w:rsidR="00F54E0B" w:rsidRPr="00DE1C3F" w:rsidRDefault="00F54E0B" w:rsidP="00DE1C3F">
            <w:r w:rsidRPr="00DE1C3F">
              <w:t>106,630</w:t>
            </w:r>
          </w:p>
        </w:tc>
        <w:tc>
          <w:tcPr>
            <w:tcW w:w="900" w:type="dxa"/>
            <w:vMerge/>
            <w:vAlign w:val="center"/>
            <w:hideMark/>
          </w:tcPr>
          <w:p w:rsidR="00F54E0B" w:rsidRPr="00DE1C3F" w:rsidRDefault="00F54E0B" w:rsidP="00DE1C3F"/>
        </w:tc>
        <w:tc>
          <w:tcPr>
            <w:tcW w:w="1207" w:type="dxa"/>
            <w:gridSpan w:val="2"/>
            <w:shd w:val="clear" w:color="auto" w:fill="auto"/>
            <w:noWrap/>
            <w:vAlign w:val="center"/>
            <w:hideMark/>
          </w:tcPr>
          <w:p w:rsidR="00F54E0B" w:rsidRPr="00DE1C3F" w:rsidRDefault="00F54E0B" w:rsidP="00DE1C3F">
            <w:r w:rsidRPr="00DE1C3F">
              <w:t>07.09.2004</w:t>
            </w:r>
          </w:p>
        </w:tc>
        <w:tc>
          <w:tcPr>
            <w:tcW w:w="863" w:type="dxa"/>
            <w:shd w:val="clear" w:color="auto" w:fill="auto"/>
            <w:noWrap/>
            <w:vAlign w:val="center"/>
            <w:hideMark/>
          </w:tcPr>
          <w:p w:rsidR="00F54E0B" w:rsidRPr="00DE1C3F" w:rsidRDefault="00F54E0B" w:rsidP="00DE1C3F">
            <w:r w:rsidRPr="00DE1C3F">
              <w:t>3 years</w:t>
            </w:r>
          </w:p>
        </w:tc>
      </w:tr>
      <w:tr w:rsidR="00F54E0B" w:rsidRPr="009A3174" w:rsidTr="00922B96">
        <w:trPr>
          <w:trHeight w:val="113"/>
        </w:trPr>
        <w:tc>
          <w:tcPr>
            <w:tcW w:w="449" w:type="dxa"/>
            <w:vMerge/>
            <w:vAlign w:val="center"/>
            <w:hideMark/>
          </w:tcPr>
          <w:p w:rsidR="00F54E0B" w:rsidRPr="00DE1C3F" w:rsidRDefault="00F54E0B" w:rsidP="00DE1C3F"/>
        </w:tc>
        <w:tc>
          <w:tcPr>
            <w:tcW w:w="1761" w:type="dxa"/>
            <w:vMerge/>
            <w:vAlign w:val="center"/>
            <w:hideMark/>
          </w:tcPr>
          <w:p w:rsidR="00F54E0B" w:rsidRPr="00DE1C3F" w:rsidRDefault="00F54E0B" w:rsidP="00DE1C3F"/>
        </w:tc>
        <w:tc>
          <w:tcPr>
            <w:tcW w:w="1633" w:type="dxa"/>
            <w:vMerge/>
            <w:vAlign w:val="center"/>
            <w:hideMark/>
          </w:tcPr>
          <w:p w:rsidR="00F54E0B" w:rsidRPr="00DE1C3F" w:rsidRDefault="00F54E0B" w:rsidP="00DE1C3F"/>
        </w:tc>
        <w:tc>
          <w:tcPr>
            <w:tcW w:w="1931" w:type="dxa"/>
            <w:vMerge/>
            <w:vAlign w:val="center"/>
          </w:tcPr>
          <w:p w:rsidR="00F54E0B" w:rsidRPr="00DE1C3F" w:rsidRDefault="00F54E0B" w:rsidP="00DE1C3F"/>
        </w:tc>
        <w:tc>
          <w:tcPr>
            <w:tcW w:w="1170" w:type="dxa"/>
            <w:shd w:val="clear" w:color="auto" w:fill="auto"/>
            <w:noWrap/>
            <w:vAlign w:val="center"/>
            <w:hideMark/>
          </w:tcPr>
          <w:p w:rsidR="00F54E0B" w:rsidRPr="00DE1C3F" w:rsidRDefault="00F54E0B" w:rsidP="00DE1C3F">
            <w:r w:rsidRPr="00DE1C3F">
              <w:t>100,000</w:t>
            </w:r>
          </w:p>
        </w:tc>
        <w:tc>
          <w:tcPr>
            <w:tcW w:w="900" w:type="dxa"/>
            <w:vMerge/>
            <w:vAlign w:val="center"/>
            <w:hideMark/>
          </w:tcPr>
          <w:p w:rsidR="00F54E0B" w:rsidRPr="00DE1C3F" w:rsidRDefault="00F54E0B" w:rsidP="00DE1C3F"/>
        </w:tc>
        <w:tc>
          <w:tcPr>
            <w:tcW w:w="1207" w:type="dxa"/>
            <w:gridSpan w:val="2"/>
            <w:shd w:val="clear" w:color="auto" w:fill="auto"/>
            <w:noWrap/>
            <w:vAlign w:val="center"/>
            <w:hideMark/>
          </w:tcPr>
          <w:p w:rsidR="00F54E0B" w:rsidRPr="00DE1C3F" w:rsidRDefault="00F54E0B" w:rsidP="00DE1C3F">
            <w:r w:rsidRPr="00DE1C3F">
              <w:t>20.01.2008</w:t>
            </w:r>
          </w:p>
        </w:tc>
        <w:tc>
          <w:tcPr>
            <w:tcW w:w="863" w:type="dxa"/>
            <w:shd w:val="clear" w:color="auto" w:fill="auto"/>
            <w:noWrap/>
            <w:vAlign w:val="center"/>
            <w:hideMark/>
          </w:tcPr>
          <w:p w:rsidR="00F54E0B" w:rsidRPr="00DE1C3F" w:rsidRDefault="00F54E0B" w:rsidP="00DE1C3F">
            <w:r w:rsidRPr="00DE1C3F">
              <w:t>3 years</w:t>
            </w:r>
          </w:p>
        </w:tc>
      </w:tr>
      <w:tr w:rsidR="00F54E0B" w:rsidRPr="009A3174" w:rsidTr="00922B96">
        <w:trPr>
          <w:trHeight w:val="113"/>
        </w:trPr>
        <w:tc>
          <w:tcPr>
            <w:tcW w:w="449" w:type="dxa"/>
            <w:vMerge/>
            <w:vAlign w:val="center"/>
            <w:hideMark/>
          </w:tcPr>
          <w:p w:rsidR="00F54E0B" w:rsidRPr="00DE1C3F" w:rsidRDefault="00F54E0B" w:rsidP="00DE1C3F"/>
        </w:tc>
        <w:tc>
          <w:tcPr>
            <w:tcW w:w="1761" w:type="dxa"/>
            <w:vMerge/>
            <w:vAlign w:val="center"/>
            <w:hideMark/>
          </w:tcPr>
          <w:p w:rsidR="00F54E0B" w:rsidRPr="00DE1C3F" w:rsidRDefault="00F54E0B" w:rsidP="00DE1C3F"/>
        </w:tc>
        <w:tc>
          <w:tcPr>
            <w:tcW w:w="1633" w:type="dxa"/>
            <w:vMerge/>
            <w:vAlign w:val="center"/>
            <w:hideMark/>
          </w:tcPr>
          <w:p w:rsidR="00F54E0B" w:rsidRPr="00DE1C3F" w:rsidRDefault="00F54E0B" w:rsidP="00DE1C3F"/>
        </w:tc>
        <w:tc>
          <w:tcPr>
            <w:tcW w:w="1931" w:type="dxa"/>
            <w:vMerge/>
            <w:vAlign w:val="center"/>
          </w:tcPr>
          <w:p w:rsidR="00F54E0B" w:rsidRPr="00DE1C3F" w:rsidRDefault="00F54E0B" w:rsidP="00DE1C3F"/>
        </w:tc>
        <w:tc>
          <w:tcPr>
            <w:tcW w:w="1170" w:type="dxa"/>
            <w:shd w:val="clear" w:color="auto" w:fill="auto"/>
            <w:noWrap/>
            <w:vAlign w:val="center"/>
            <w:hideMark/>
          </w:tcPr>
          <w:p w:rsidR="00F54E0B" w:rsidRPr="00DE1C3F" w:rsidRDefault="00F54E0B" w:rsidP="00DE1C3F">
            <w:r w:rsidRPr="00DE1C3F">
              <w:t>150,000</w:t>
            </w:r>
          </w:p>
        </w:tc>
        <w:tc>
          <w:tcPr>
            <w:tcW w:w="900" w:type="dxa"/>
            <w:vMerge/>
            <w:vAlign w:val="center"/>
            <w:hideMark/>
          </w:tcPr>
          <w:p w:rsidR="00F54E0B" w:rsidRPr="00DE1C3F" w:rsidRDefault="00F54E0B" w:rsidP="00DE1C3F"/>
        </w:tc>
        <w:tc>
          <w:tcPr>
            <w:tcW w:w="1207" w:type="dxa"/>
            <w:gridSpan w:val="2"/>
            <w:shd w:val="clear" w:color="auto" w:fill="auto"/>
            <w:noWrap/>
            <w:vAlign w:val="center"/>
            <w:hideMark/>
          </w:tcPr>
          <w:p w:rsidR="00F54E0B" w:rsidRPr="00DE1C3F" w:rsidRDefault="00F54E0B" w:rsidP="00DE1C3F">
            <w:r w:rsidRPr="00DE1C3F">
              <w:t>16.08.2010</w:t>
            </w:r>
          </w:p>
        </w:tc>
        <w:tc>
          <w:tcPr>
            <w:tcW w:w="863" w:type="dxa"/>
            <w:shd w:val="clear" w:color="auto" w:fill="auto"/>
            <w:noWrap/>
            <w:vAlign w:val="center"/>
            <w:hideMark/>
          </w:tcPr>
          <w:p w:rsidR="00F54E0B" w:rsidRPr="00DE1C3F" w:rsidRDefault="00F54E0B" w:rsidP="00DE1C3F">
            <w:r w:rsidRPr="00DE1C3F">
              <w:t>3 years</w:t>
            </w:r>
          </w:p>
        </w:tc>
      </w:tr>
      <w:tr w:rsidR="00F54E0B" w:rsidRPr="009A3174" w:rsidTr="00922B96">
        <w:trPr>
          <w:trHeight w:val="113"/>
        </w:trPr>
        <w:tc>
          <w:tcPr>
            <w:tcW w:w="449" w:type="dxa"/>
            <w:vMerge/>
            <w:vAlign w:val="center"/>
            <w:hideMark/>
          </w:tcPr>
          <w:p w:rsidR="00F54E0B" w:rsidRPr="00DE1C3F" w:rsidRDefault="00F54E0B" w:rsidP="00DE1C3F"/>
        </w:tc>
        <w:tc>
          <w:tcPr>
            <w:tcW w:w="1761" w:type="dxa"/>
            <w:vMerge/>
            <w:vAlign w:val="center"/>
            <w:hideMark/>
          </w:tcPr>
          <w:p w:rsidR="00F54E0B" w:rsidRPr="00DE1C3F" w:rsidRDefault="00F54E0B" w:rsidP="00DE1C3F"/>
        </w:tc>
        <w:tc>
          <w:tcPr>
            <w:tcW w:w="1633" w:type="dxa"/>
            <w:vMerge/>
            <w:vAlign w:val="center"/>
            <w:hideMark/>
          </w:tcPr>
          <w:p w:rsidR="00F54E0B" w:rsidRPr="00DE1C3F" w:rsidRDefault="00F54E0B" w:rsidP="00DE1C3F"/>
        </w:tc>
        <w:tc>
          <w:tcPr>
            <w:tcW w:w="1931" w:type="dxa"/>
            <w:vMerge/>
            <w:vAlign w:val="center"/>
          </w:tcPr>
          <w:p w:rsidR="00F54E0B" w:rsidRPr="00DE1C3F" w:rsidRDefault="00F54E0B" w:rsidP="00DE1C3F"/>
        </w:tc>
        <w:tc>
          <w:tcPr>
            <w:tcW w:w="1170" w:type="dxa"/>
            <w:shd w:val="clear" w:color="auto" w:fill="auto"/>
            <w:noWrap/>
            <w:vAlign w:val="center"/>
            <w:hideMark/>
          </w:tcPr>
          <w:p w:rsidR="00F54E0B" w:rsidRPr="00DE1C3F" w:rsidRDefault="00F54E0B" w:rsidP="00DE1C3F">
            <w:r w:rsidRPr="00DE1C3F">
              <w:t>2,000,000</w:t>
            </w:r>
          </w:p>
        </w:tc>
        <w:tc>
          <w:tcPr>
            <w:tcW w:w="900" w:type="dxa"/>
            <w:vMerge/>
            <w:vAlign w:val="center"/>
            <w:hideMark/>
          </w:tcPr>
          <w:p w:rsidR="00F54E0B" w:rsidRPr="00DE1C3F" w:rsidRDefault="00F54E0B" w:rsidP="00DE1C3F"/>
        </w:tc>
        <w:tc>
          <w:tcPr>
            <w:tcW w:w="1207" w:type="dxa"/>
            <w:gridSpan w:val="2"/>
            <w:shd w:val="clear" w:color="auto" w:fill="auto"/>
            <w:vAlign w:val="center"/>
            <w:hideMark/>
          </w:tcPr>
          <w:p w:rsidR="00F54E0B" w:rsidRPr="00DE1C3F" w:rsidRDefault="00F54E0B" w:rsidP="00DE1C3F">
            <w:r w:rsidRPr="00DE1C3F">
              <w:t>06.09.2011</w:t>
            </w:r>
          </w:p>
        </w:tc>
        <w:tc>
          <w:tcPr>
            <w:tcW w:w="863" w:type="dxa"/>
            <w:shd w:val="clear" w:color="auto" w:fill="auto"/>
            <w:noWrap/>
            <w:vAlign w:val="center"/>
            <w:hideMark/>
          </w:tcPr>
          <w:p w:rsidR="00F54E0B" w:rsidRPr="00DE1C3F" w:rsidRDefault="00F54E0B" w:rsidP="00DE1C3F">
            <w:r w:rsidRPr="00DE1C3F">
              <w:t>3 years</w:t>
            </w:r>
          </w:p>
        </w:tc>
      </w:tr>
      <w:tr w:rsidR="00F54E0B" w:rsidRPr="009A3174" w:rsidTr="00922B96">
        <w:trPr>
          <w:trHeight w:val="113"/>
        </w:trPr>
        <w:tc>
          <w:tcPr>
            <w:tcW w:w="449" w:type="dxa"/>
            <w:vMerge/>
            <w:vAlign w:val="center"/>
            <w:hideMark/>
          </w:tcPr>
          <w:p w:rsidR="00F54E0B" w:rsidRPr="00DE1C3F" w:rsidRDefault="00F54E0B" w:rsidP="00DE1C3F"/>
        </w:tc>
        <w:tc>
          <w:tcPr>
            <w:tcW w:w="1761" w:type="dxa"/>
            <w:vMerge/>
            <w:vAlign w:val="center"/>
            <w:hideMark/>
          </w:tcPr>
          <w:p w:rsidR="00F54E0B" w:rsidRPr="00DE1C3F" w:rsidRDefault="00F54E0B" w:rsidP="00DE1C3F"/>
        </w:tc>
        <w:tc>
          <w:tcPr>
            <w:tcW w:w="1633" w:type="dxa"/>
            <w:vMerge/>
            <w:vAlign w:val="center"/>
            <w:hideMark/>
          </w:tcPr>
          <w:p w:rsidR="00F54E0B" w:rsidRPr="00DE1C3F" w:rsidRDefault="00F54E0B" w:rsidP="00DE1C3F"/>
        </w:tc>
        <w:tc>
          <w:tcPr>
            <w:tcW w:w="1931" w:type="dxa"/>
            <w:vMerge/>
            <w:vAlign w:val="center"/>
          </w:tcPr>
          <w:p w:rsidR="00F54E0B" w:rsidRPr="00DE1C3F" w:rsidRDefault="00F54E0B" w:rsidP="00DE1C3F"/>
        </w:tc>
        <w:tc>
          <w:tcPr>
            <w:tcW w:w="1170" w:type="dxa"/>
            <w:shd w:val="clear" w:color="auto" w:fill="auto"/>
            <w:noWrap/>
            <w:vAlign w:val="center"/>
            <w:hideMark/>
          </w:tcPr>
          <w:p w:rsidR="00F54E0B" w:rsidRPr="00DE1C3F" w:rsidRDefault="00F54E0B" w:rsidP="00DE1C3F">
            <w:r w:rsidRPr="00DE1C3F">
              <w:t>200,000</w:t>
            </w:r>
          </w:p>
        </w:tc>
        <w:tc>
          <w:tcPr>
            <w:tcW w:w="900" w:type="dxa"/>
            <w:vMerge/>
            <w:vAlign w:val="center"/>
            <w:hideMark/>
          </w:tcPr>
          <w:p w:rsidR="00F54E0B" w:rsidRPr="00DE1C3F" w:rsidRDefault="00F54E0B" w:rsidP="00DE1C3F"/>
        </w:tc>
        <w:tc>
          <w:tcPr>
            <w:tcW w:w="1207" w:type="dxa"/>
            <w:gridSpan w:val="2"/>
            <w:shd w:val="clear" w:color="auto" w:fill="auto"/>
            <w:vAlign w:val="center"/>
            <w:hideMark/>
          </w:tcPr>
          <w:p w:rsidR="00F54E0B" w:rsidRPr="00DE1C3F" w:rsidRDefault="00F54E0B" w:rsidP="00DE1C3F">
            <w:r w:rsidRPr="00DE1C3F">
              <w:t>30.11.2011</w:t>
            </w:r>
          </w:p>
        </w:tc>
        <w:tc>
          <w:tcPr>
            <w:tcW w:w="863" w:type="dxa"/>
            <w:shd w:val="clear" w:color="auto" w:fill="auto"/>
            <w:noWrap/>
            <w:vAlign w:val="center"/>
            <w:hideMark/>
          </w:tcPr>
          <w:p w:rsidR="00F54E0B" w:rsidRPr="00DE1C3F" w:rsidRDefault="00F54E0B" w:rsidP="00DE1C3F"/>
        </w:tc>
      </w:tr>
      <w:tr w:rsidR="0048202E" w:rsidRPr="009A3174" w:rsidTr="00922B96">
        <w:trPr>
          <w:trHeight w:val="113"/>
        </w:trPr>
        <w:tc>
          <w:tcPr>
            <w:tcW w:w="449" w:type="dxa"/>
            <w:shd w:val="clear" w:color="auto" w:fill="auto"/>
            <w:noWrap/>
            <w:vAlign w:val="center"/>
            <w:hideMark/>
          </w:tcPr>
          <w:p w:rsidR="00437C26" w:rsidRPr="00DE1C3F" w:rsidRDefault="00437C26" w:rsidP="00DE1C3F">
            <w:r w:rsidRPr="00DE1C3F">
              <w:t> </w:t>
            </w:r>
          </w:p>
        </w:tc>
        <w:tc>
          <w:tcPr>
            <w:tcW w:w="1761" w:type="dxa"/>
            <w:shd w:val="clear" w:color="auto" w:fill="auto"/>
            <w:vAlign w:val="center"/>
            <w:hideMark/>
          </w:tcPr>
          <w:p w:rsidR="00437C26" w:rsidRPr="00DE1C3F" w:rsidRDefault="00437C26" w:rsidP="00DE1C3F">
            <w:r w:rsidRPr="00DE1C3F">
              <w:t> </w:t>
            </w:r>
          </w:p>
        </w:tc>
        <w:tc>
          <w:tcPr>
            <w:tcW w:w="1633" w:type="dxa"/>
            <w:shd w:val="clear" w:color="auto" w:fill="auto"/>
            <w:noWrap/>
            <w:vAlign w:val="center"/>
            <w:hideMark/>
          </w:tcPr>
          <w:p w:rsidR="00437C26" w:rsidRPr="00DE1C3F" w:rsidRDefault="00437C26" w:rsidP="00DE1C3F"/>
        </w:tc>
        <w:tc>
          <w:tcPr>
            <w:tcW w:w="1931" w:type="dxa"/>
            <w:vAlign w:val="center"/>
          </w:tcPr>
          <w:p w:rsidR="00437C26" w:rsidRPr="00DE1C3F" w:rsidRDefault="00437C26" w:rsidP="00DE1C3F"/>
        </w:tc>
        <w:tc>
          <w:tcPr>
            <w:tcW w:w="1170" w:type="dxa"/>
            <w:shd w:val="clear" w:color="auto" w:fill="auto"/>
            <w:noWrap/>
            <w:vAlign w:val="center"/>
            <w:hideMark/>
          </w:tcPr>
          <w:p w:rsidR="00437C26" w:rsidRPr="00DE1C3F" w:rsidRDefault="00437C26" w:rsidP="00DE1C3F">
            <w:r w:rsidRPr="00DE1C3F">
              <w:t>3,920,540</w:t>
            </w:r>
          </w:p>
        </w:tc>
        <w:tc>
          <w:tcPr>
            <w:tcW w:w="900" w:type="dxa"/>
            <w:shd w:val="clear" w:color="auto" w:fill="auto"/>
            <w:noWrap/>
            <w:vAlign w:val="center"/>
            <w:hideMark/>
          </w:tcPr>
          <w:p w:rsidR="00437C26" w:rsidRPr="00DE1C3F" w:rsidRDefault="00437C26" w:rsidP="00DE1C3F">
            <w:r w:rsidRPr="00DE1C3F">
              <w:t>5.23%</w:t>
            </w:r>
          </w:p>
        </w:tc>
        <w:tc>
          <w:tcPr>
            <w:tcW w:w="1207" w:type="dxa"/>
            <w:gridSpan w:val="2"/>
            <w:shd w:val="clear" w:color="auto" w:fill="auto"/>
            <w:noWrap/>
            <w:vAlign w:val="center"/>
            <w:hideMark/>
          </w:tcPr>
          <w:p w:rsidR="00437C26" w:rsidRPr="00DE1C3F" w:rsidRDefault="00437C26" w:rsidP="00DE1C3F"/>
        </w:tc>
        <w:tc>
          <w:tcPr>
            <w:tcW w:w="863" w:type="dxa"/>
            <w:shd w:val="clear" w:color="auto" w:fill="auto"/>
            <w:noWrap/>
            <w:vAlign w:val="center"/>
            <w:hideMark/>
          </w:tcPr>
          <w:p w:rsidR="00437C26" w:rsidRPr="00DE1C3F" w:rsidRDefault="00437C26" w:rsidP="00DE1C3F">
            <w:r w:rsidRPr="00DE1C3F">
              <w:t>3 years</w:t>
            </w:r>
          </w:p>
        </w:tc>
      </w:tr>
      <w:tr w:rsidR="00F54E0B" w:rsidRPr="009A3174" w:rsidTr="00922B96">
        <w:trPr>
          <w:trHeight w:val="113"/>
        </w:trPr>
        <w:tc>
          <w:tcPr>
            <w:tcW w:w="449" w:type="dxa"/>
            <w:vMerge w:val="restart"/>
            <w:shd w:val="clear" w:color="auto" w:fill="auto"/>
            <w:noWrap/>
            <w:vAlign w:val="center"/>
            <w:hideMark/>
          </w:tcPr>
          <w:p w:rsidR="00F54E0B" w:rsidRPr="00DE1C3F" w:rsidRDefault="00F54E0B" w:rsidP="00DE1C3F">
            <w:r w:rsidRPr="00DE1C3F">
              <w:t>2</w:t>
            </w:r>
          </w:p>
        </w:tc>
        <w:tc>
          <w:tcPr>
            <w:tcW w:w="1761" w:type="dxa"/>
            <w:vMerge w:val="restart"/>
            <w:shd w:val="clear" w:color="auto" w:fill="auto"/>
            <w:vAlign w:val="center"/>
            <w:hideMark/>
          </w:tcPr>
          <w:p w:rsidR="00F54E0B" w:rsidRPr="00DE1C3F" w:rsidRDefault="00F54E0B" w:rsidP="00DE1C3F">
            <w:r w:rsidRPr="00DE1C3F">
              <w:t>Mr. Salahuddin Alamgir</w:t>
            </w:r>
          </w:p>
        </w:tc>
        <w:tc>
          <w:tcPr>
            <w:tcW w:w="1633" w:type="dxa"/>
            <w:vMerge w:val="restart"/>
            <w:shd w:val="clear" w:color="auto" w:fill="auto"/>
            <w:vAlign w:val="center"/>
            <w:hideMark/>
          </w:tcPr>
          <w:p w:rsidR="00F54E0B" w:rsidRPr="00DE1C3F" w:rsidRDefault="00F54E0B" w:rsidP="00DE1C3F">
            <w:r w:rsidRPr="00DE1C3F">
              <w:t>Vice Chairman</w:t>
            </w:r>
          </w:p>
        </w:tc>
        <w:tc>
          <w:tcPr>
            <w:tcW w:w="1931" w:type="dxa"/>
            <w:vMerge w:val="restart"/>
            <w:vAlign w:val="center"/>
          </w:tcPr>
          <w:p w:rsidR="00F54E0B" w:rsidRPr="00DE1C3F" w:rsidRDefault="00F54E0B" w:rsidP="00DE1C3F">
            <w:r w:rsidRPr="00DE1C3F">
              <w:t>1202400004189086</w:t>
            </w:r>
          </w:p>
        </w:tc>
        <w:tc>
          <w:tcPr>
            <w:tcW w:w="1170" w:type="dxa"/>
            <w:shd w:val="clear" w:color="auto" w:fill="auto"/>
            <w:noWrap/>
            <w:vAlign w:val="center"/>
            <w:hideMark/>
          </w:tcPr>
          <w:p w:rsidR="00F54E0B" w:rsidRPr="00DE1C3F" w:rsidRDefault="00F54E0B" w:rsidP="00DE1C3F">
            <w:r w:rsidRPr="00DE1C3F">
              <w:t>2,000,000</w:t>
            </w:r>
          </w:p>
        </w:tc>
        <w:tc>
          <w:tcPr>
            <w:tcW w:w="900" w:type="dxa"/>
            <w:vMerge w:val="restart"/>
            <w:shd w:val="clear" w:color="auto" w:fill="auto"/>
            <w:noWrap/>
            <w:vAlign w:val="center"/>
            <w:hideMark/>
          </w:tcPr>
          <w:p w:rsidR="00F54E0B" w:rsidRPr="00DE1C3F" w:rsidRDefault="00F54E0B" w:rsidP="00DE1C3F"/>
        </w:tc>
        <w:tc>
          <w:tcPr>
            <w:tcW w:w="1207" w:type="dxa"/>
            <w:gridSpan w:val="2"/>
            <w:shd w:val="clear" w:color="auto" w:fill="auto"/>
            <w:noWrap/>
            <w:vAlign w:val="center"/>
            <w:hideMark/>
          </w:tcPr>
          <w:p w:rsidR="00F54E0B" w:rsidRPr="00DE1C3F" w:rsidRDefault="00F54E0B" w:rsidP="00DE1C3F">
            <w:r w:rsidRPr="00DE1C3F">
              <w:t>05.04.2004</w:t>
            </w:r>
          </w:p>
        </w:tc>
        <w:tc>
          <w:tcPr>
            <w:tcW w:w="863" w:type="dxa"/>
            <w:shd w:val="clear" w:color="auto" w:fill="auto"/>
            <w:noWrap/>
            <w:vAlign w:val="center"/>
            <w:hideMark/>
          </w:tcPr>
          <w:p w:rsidR="00F54E0B" w:rsidRPr="00DE1C3F" w:rsidRDefault="00F54E0B" w:rsidP="00DE1C3F">
            <w:r w:rsidRPr="00DE1C3F">
              <w:t>3 years</w:t>
            </w:r>
          </w:p>
        </w:tc>
      </w:tr>
      <w:tr w:rsidR="00F54E0B" w:rsidRPr="009A3174" w:rsidTr="00922B96">
        <w:trPr>
          <w:trHeight w:val="113"/>
        </w:trPr>
        <w:tc>
          <w:tcPr>
            <w:tcW w:w="449" w:type="dxa"/>
            <w:vMerge/>
            <w:vAlign w:val="center"/>
            <w:hideMark/>
          </w:tcPr>
          <w:p w:rsidR="00F54E0B" w:rsidRPr="00DE1C3F" w:rsidRDefault="00F54E0B" w:rsidP="00DE1C3F"/>
        </w:tc>
        <w:tc>
          <w:tcPr>
            <w:tcW w:w="1761" w:type="dxa"/>
            <w:vMerge/>
            <w:vAlign w:val="center"/>
            <w:hideMark/>
          </w:tcPr>
          <w:p w:rsidR="00F54E0B" w:rsidRPr="00DE1C3F" w:rsidRDefault="00F54E0B" w:rsidP="00DE1C3F"/>
        </w:tc>
        <w:tc>
          <w:tcPr>
            <w:tcW w:w="1633" w:type="dxa"/>
            <w:vMerge/>
            <w:vAlign w:val="center"/>
            <w:hideMark/>
          </w:tcPr>
          <w:p w:rsidR="00F54E0B" w:rsidRPr="00DE1C3F" w:rsidRDefault="00F54E0B" w:rsidP="00DE1C3F"/>
        </w:tc>
        <w:tc>
          <w:tcPr>
            <w:tcW w:w="1931" w:type="dxa"/>
            <w:vMerge/>
            <w:vAlign w:val="center"/>
          </w:tcPr>
          <w:p w:rsidR="00F54E0B" w:rsidRPr="00DE1C3F" w:rsidRDefault="00F54E0B" w:rsidP="00DE1C3F"/>
        </w:tc>
        <w:tc>
          <w:tcPr>
            <w:tcW w:w="1170" w:type="dxa"/>
            <w:shd w:val="clear" w:color="auto" w:fill="auto"/>
            <w:noWrap/>
            <w:vAlign w:val="center"/>
            <w:hideMark/>
          </w:tcPr>
          <w:p w:rsidR="00F54E0B" w:rsidRPr="00DE1C3F" w:rsidRDefault="00F54E0B" w:rsidP="00DE1C3F">
            <w:r w:rsidRPr="00DE1C3F">
              <w:t>250,000</w:t>
            </w:r>
          </w:p>
        </w:tc>
        <w:tc>
          <w:tcPr>
            <w:tcW w:w="900" w:type="dxa"/>
            <w:vMerge/>
            <w:vAlign w:val="center"/>
            <w:hideMark/>
          </w:tcPr>
          <w:p w:rsidR="00F54E0B" w:rsidRPr="00DE1C3F" w:rsidRDefault="00F54E0B" w:rsidP="00DE1C3F"/>
        </w:tc>
        <w:tc>
          <w:tcPr>
            <w:tcW w:w="1207" w:type="dxa"/>
            <w:gridSpan w:val="2"/>
            <w:shd w:val="clear" w:color="auto" w:fill="auto"/>
            <w:noWrap/>
            <w:vAlign w:val="center"/>
            <w:hideMark/>
          </w:tcPr>
          <w:p w:rsidR="00F54E0B" w:rsidRPr="00DE1C3F" w:rsidRDefault="00F54E0B" w:rsidP="00DE1C3F">
            <w:r w:rsidRPr="00DE1C3F">
              <w:t>07.09.2004</w:t>
            </w:r>
          </w:p>
        </w:tc>
        <w:tc>
          <w:tcPr>
            <w:tcW w:w="863" w:type="dxa"/>
            <w:shd w:val="clear" w:color="auto" w:fill="auto"/>
            <w:noWrap/>
            <w:vAlign w:val="center"/>
            <w:hideMark/>
          </w:tcPr>
          <w:p w:rsidR="00F54E0B" w:rsidRPr="00DE1C3F" w:rsidRDefault="00F54E0B" w:rsidP="00DE1C3F">
            <w:r w:rsidRPr="00DE1C3F">
              <w:t>3 years</w:t>
            </w:r>
          </w:p>
        </w:tc>
      </w:tr>
      <w:tr w:rsidR="00F54E0B" w:rsidRPr="009A3174" w:rsidTr="00922B96">
        <w:trPr>
          <w:trHeight w:val="113"/>
        </w:trPr>
        <w:tc>
          <w:tcPr>
            <w:tcW w:w="449" w:type="dxa"/>
            <w:vMerge/>
            <w:vAlign w:val="center"/>
            <w:hideMark/>
          </w:tcPr>
          <w:p w:rsidR="00F54E0B" w:rsidRPr="00DE1C3F" w:rsidRDefault="00F54E0B" w:rsidP="00DE1C3F"/>
        </w:tc>
        <w:tc>
          <w:tcPr>
            <w:tcW w:w="1761" w:type="dxa"/>
            <w:vMerge/>
            <w:vAlign w:val="center"/>
            <w:hideMark/>
          </w:tcPr>
          <w:p w:rsidR="00F54E0B" w:rsidRPr="00DE1C3F" w:rsidRDefault="00F54E0B" w:rsidP="00DE1C3F"/>
        </w:tc>
        <w:tc>
          <w:tcPr>
            <w:tcW w:w="1633" w:type="dxa"/>
            <w:vMerge/>
            <w:vAlign w:val="center"/>
            <w:hideMark/>
          </w:tcPr>
          <w:p w:rsidR="00F54E0B" w:rsidRPr="00DE1C3F" w:rsidRDefault="00F54E0B" w:rsidP="00DE1C3F"/>
        </w:tc>
        <w:tc>
          <w:tcPr>
            <w:tcW w:w="1931" w:type="dxa"/>
            <w:vMerge/>
            <w:vAlign w:val="center"/>
          </w:tcPr>
          <w:p w:rsidR="00F54E0B" w:rsidRPr="00DE1C3F" w:rsidRDefault="00F54E0B" w:rsidP="00DE1C3F"/>
        </w:tc>
        <w:tc>
          <w:tcPr>
            <w:tcW w:w="1170" w:type="dxa"/>
            <w:shd w:val="clear" w:color="auto" w:fill="auto"/>
            <w:noWrap/>
            <w:vAlign w:val="center"/>
            <w:hideMark/>
          </w:tcPr>
          <w:p w:rsidR="00F54E0B" w:rsidRPr="00DE1C3F" w:rsidRDefault="00F54E0B" w:rsidP="00DE1C3F">
            <w:r w:rsidRPr="00DE1C3F">
              <w:t>1,662,080</w:t>
            </w:r>
          </w:p>
        </w:tc>
        <w:tc>
          <w:tcPr>
            <w:tcW w:w="900" w:type="dxa"/>
            <w:vMerge/>
            <w:vAlign w:val="center"/>
            <w:hideMark/>
          </w:tcPr>
          <w:p w:rsidR="00F54E0B" w:rsidRPr="00DE1C3F" w:rsidRDefault="00F54E0B" w:rsidP="00DE1C3F"/>
        </w:tc>
        <w:tc>
          <w:tcPr>
            <w:tcW w:w="1207" w:type="dxa"/>
            <w:gridSpan w:val="2"/>
            <w:shd w:val="clear" w:color="auto" w:fill="auto"/>
            <w:noWrap/>
            <w:vAlign w:val="center"/>
            <w:hideMark/>
          </w:tcPr>
          <w:p w:rsidR="00F54E0B" w:rsidRPr="00DE1C3F" w:rsidRDefault="00F54E0B" w:rsidP="00DE1C3F">
            <w:r w:rsidRPr="00DE1C3F">
              <w:t>20.01.2008</w:t>
            </w:r>
          </w:p>
        </w:tc>
        <w:tc>
          <w:tcPr>
            <w:tcW w:w="863" w:type="dxa"/>
            <w:shd w:val="clear" w:color="auto" w:fill="auto"/>
            <w:noWrap/>
            <w:vAlign w:val="center"/>
            <w:hideMark/>
          </w:tcPr>
          <w:p w:rsidR="00F54E0B" w:rsidRPr="00DE1C3F" w:rsidRDefault="00F54E0B" w:rsidP="00DE1C3F">
            <w:r w:rsidRPr="00DE1C3F">
              <w:t>3 years</w:t>
            </w:r>
          </w:p>
        </w:tc>
      </w:tr>
      <w:tr w:rsidR="00F54E0B" w:rsidRPr="009A3174" w:rsidTr="00922B96">
        <w:trPr>
          <w:trHeight w:val="113"/>
        </w:trPr>
        <w:tc>
          <w:tcPr>
            <w:tcW w:w="449" w:type="dxa"/>
            <w:vMerge/>
            <w:vAlign w:val="center"/>
            <w:hideMark/>
          </w:tcPr>
          <w:p w:rsidR="00F54E0B" w:rsidRPr="00DE1C3F" w:rsidRDefault="00F54E0B" w:rsidP="00DE1C3F"/>
        </w:tc>
        <w:tc>
          <w:tcPr>
            <w:tcW w:w="1761" w:type="dxa"/>
            <w:vMerge/>
            <w:vAlign w:val="center"/>
            <w:hideMark/>
          </w:tcPr>
          <w:p w:rsidR="00F54E0B" w:rsidRPr="00DE1C3F" w:rsidRDefault="00F54E0B" w:rsidP="00DE1C3F"/>
        </w:tc>
        <w:tc>
          <w:tcPr>
            <w:tcW w:w="1633" w:type="dxa"/>
            <w:vMerge/>
            <w:vAlign w:val="center"/>
            <w:hideMark/>
          </w:tcPr>
          <w:p w:rsidR="00F54E0B" w:rsidRPr="00DE1C3F" w:rsidRDefault="00F54E0B" w:rsidP="00DE1C3F"/>
        </w:tc>
        <w:tc>
          <w:tcPr>
            <w:tcW w:w="1931" w:type="dxa"/>
            <w:vMerge/>
            <w:vAlign w:val="center"/>
          </w:tcPr>
          <w:p w:rsidR="00F54E0B" w:rsidRPr="00DE1C3F" w:rsidRDefault="00F54E0B" w:rsidP="00DE1C3F"/>
        </w:tc>
        <w:tc>
          <w:tcPr>
            <w:tcW w:w="1170" w:type="dxa"/>
            <w:shd w:val="clear" w:color="auto" w:fill="auto"/>
            <w:noWrap/>
            <w:vAlign w:val="center"/>
            <w:hideMark/>
          </w:tcPr>
          <w:p w:rsidR="00F54E0B" w:rsidRPr="00DE1C3F" w:rsidRDefault="00F54E0B" w:rsidP="00DE1C3F">
            <w:r w:rsidRPr="00DE1C3F">
              <w:t>750,000</w:t>
            </w:r>
          </w:p>
        </w:tc>
        <w:tc>
          <w:tcPr>
            <w:tcW w:w="900" w:type="dxa"/>
            <w:vMerge/>
            <w:vAlign w:val="center"/>
            <w:hideMark/>
          </w:tcPr>
          <w:p w:rsidR="00F54E0B" w:rsidRPr="00DE1C3F" w:rsidRDefault="00F54E0B" w:rsidP="00DE1C3F"/>
        </w:tc>
        <w:tc>
          <w:tcPr>
            <w:tcW w:w="1207" w:type="dxa"/>
            <w:gridSpan w:val="2"/>
            <w:shd w:val="clear" w:color="auto" w:fill="auto"/>
            <w:noWrap/>
            <w:vAlign w:val="center"/>
            <w:hideMark/>
          </w:tcPr>
          <w:p w:rsidR="00F54E0B" w:rsidRPr="00DE1C3F" w:rsidRDefault="00F54E0B" w:rsidP="00DE1C3F">
            <w:r w:rsidRPr="00DE1C3F">
              <w:t>06.09.2010</w:t>
            </w:r>
          </w:p>
        </w:tc>
        <w:tc>
          <w:tcPr>
            <w:tcW w:w="863" w:type="dxa"/>
            <w:shd w:val="clear" w:color="auto" w:fill="auto"/>
            <w:noWrap/>
            <w:vAlign w:val="center"/>
            <w:hideMark/>
          </w:tcPr>
          <w:p w:rsidR="00F54E0B" w:rsidRPr="00DE1C3F" w:rsidRDefault="00F54E0B" w:rsidP="00DE1C3F">
            <w:r w:rsidRPr="00DE1C3F">
              <w:t>3 years</w:t>
            </w:r>
          </w:p>
        </w:tc>
      </w:tr>
      <w:tr w:rsidR="0048202E" w:rsidRPr="009A3174" w:rsidTr="00922B96">
        <w:trPr>
          <w:trHeight w:val="133"/>
        </w:trPr>
        <w:tc>
          <w:tcPr>
            <w:tcW w:w="449" w:type="dxa"/>
            <w:shd w:val="clear" w:color="auto" w:fill="auto"/>
            <w:noWrap/>
            <w:vAlign w:val="center"/>
            <w:hideMark/>
          </w:tcPr>
          <w:p w:rsidR="00437C26" w:rsidRPr="00DE1C3F" w:rsidRDefault="00437C26" w:rsidP="00DE1C3F">
            <w:r w:rsidRPr="00DE1C3F">
              <w:t> </w:t>
            </w:r>
          </w:p>
        </w:tc>
        <w:tc>
          <w:tcPr>
            <w:tcW w:w="1761" w:type="dxa"/>
            <w:shd w:val="clear" w:color="auto" w:fill="auto"/>
            <w:vAlign w:val="center"/>
            <w:hideMark/>
          </w:tcPr>
          <w:p w:rsidR="00437C26" w:rsidRPr="00DE1C3F" w:rsidRDefault="00437C26" w:rsidP="00DE1C3F">
            <w:r w:rsidRPr="00DE1C3F">
              <w:t> </w:t>
            </w:r>
          </w:p>
        </w:tc>
        <w:tc>
          <w:tcPr>
            <w:tcW w:w="1633" w:type="dxa"/>
            <w:shd w:val="clear" w:color="auto" w:fill="auto"/>
            <w:noWrap/>
            <w:vAlign w:val="center"/>
            <w:hideMark/>
          </w:tcPr>
          <w:p w:rsidR="00437C26" w:rsidRPr="00DE1C3F" w:rsidRDefault="00437C26" w:rsidP="00DE1C3F"/>
        </w:tc>
        <w:tc>
          <w:tcPr>
            <w:tcW w:w="1931" w:type="dxa"/>
            <w:vAlign w:val="center"/>
          </w:tcPr>
          <w:p w:rsidR="00437C26" w:rsidRPr="00DE1C3F" w:rsidRDefault="00437C26" w:rsidP="00DE1C3F"/>
        </w:tc>
        <w:tc>
          <w:tcPr>
            <w:tcW w:w="1170" w:type="dxa"/>
            <w:shd w:val="clear" w:color="auto" w:fill="auto"/>
            <w:noWrap/>
            <w:vAlign w:val="center"/>
            <w:hideMark/>
          </w:tcPr>
          <w:p w:rsidR="00437C26" w:rsidRPr="00DE1C3F" w:rsidRDefault="00437C26" w:rsidP="00DE1C3F">
            <w:r w:rsidRPr="00DE1C3F">
              <w:t>4,662,080</w:t>
            </w:r>
          </w:p>
        </w:tc>
        <w:tc>
          <w:tcPr>
            <w:tcW w:w="900" w:type="dxa"/>
            <w:shd w:val="clear" w:color="auto" w:fill="auto"/>
            <w:noWrap/>
            <w:vAlign w:val="center"/>
            <w:hideMark/>
          </w:tcPr>
          <w:p w:rsidR="00437C26" w:rsidRPr="00DE1C3F" w:rsidRDefault="00437C26" w:rsidP="00DE1C3F">
            <w:r w:rsidRPr="00DE1C3F">
              <w:t>6.22%</w:t>
            </w:r>
          </w:p>
        </w:tc>
        <w:tc>
          <w:tcPr>
            <w:tcW w:w="1207" w:type="dxa"/>
            <w:gridSpan w:val="2"/>
            <w:shd w:val="clear" w:color="auto" w:fill="auto"/>
            <w:noWrap/>
            <w:vAlign w:val="center"/>
            <w:hideMark/>
          </w:tcPr>
          <w:p w:rsidR="00437C26" w:rsidRPr="00DE1C3F" w:rsidRDefault="00437C26" w:rsidP="00DE1C3F"/>
        </w:tc>
        <w:tc>
          <w:tcPr>
            <w:tcW w:w="863" w:type="dxa"/>
            <w:shd w:val="clear" w:color="auto" w:fill="auto"/>
            <w:noWrap/>
            <w:vAlign w:val="center"/>
            <w:hideMark/>
          </w:tcPr>
          <w:p w:rsidR="00437C26" w:rsidRPr="00DE1C3F" w:rsidRDefault="00437C26" w:rsidP="00DE1C3F">
            <w:r w:rsidRPr="00DE1C3F">
              <w:t>3 years</w:t>
            </w:r>
          </w:p>
        </w:tc>
      </w:tr>
      <w:tr w:rsidR="009A54BD" w:rsidRPr="009A3174" w:rsidTr="00922B96">
        <w:trPr>
          <w:trHeight w:val="113"/>
        </w:trPr>
        <w:tc>
          <w:tcPr>
            <w:tcW w:w="449" w:type="dxa"/>
            <w:vMerge w:val="restart"/>
            <w:shd w:val="clear" w:color="auto" w:fill="auto"/>
            <w:noWrap/>
            <w:vAlign w:val="center"/>
            <w:hideMark/>
          </w:tcPr>
          <w:p w:rsidR="009A54BD" w:rsidRPr="00DE1C3F" w:rsidRDefault="009A54BD" w:rsidP="00DE1C3F">
            <w:r w:rsidRPr="00DE1C3F">
              <w:t>3</w:t>
            </w:r>
          </w:p>
        </w:tc>
        <w:tc>
          <w:tcPr>
            <w:tcW w:w="1761" w:type="dxa"/>
            <w:vMerge w:val="restart"/>
            <w:shd w:val="clear" w:color="auto" w:fill="auto"/>
            <w:noWrap/>
            <w:vAlign w:val="center"/>
            <w:hideMark/>
          </w:tcPr>
          <w:p w:rsidR="009A54BD" w:rsidRPr="00DE1C3F" w:rsidRDefault="009A54BD" w:rsidP="00DE1C3F">
            <w:r w:rsidRPr="00DE1C3F">
              <w:t>SiS Capital (Bangladesh) Pte Ltd</w:t>
            </w:r>
          </w:p>
        </w:tc>
        <w:tc>
          <w:tcPr>
            <w:tcW w:w="1633" w:type="dxa"/>
            <w:vMerge w:val="restart"/>
            <w:shd w:val="clear" w:color="auto" w:fill="auto"/>
            <w:noWrap/>
            <w:vAlign w:val="center"/>
            <w:hideMark/>
          </w:tcPr>
          <w:p w:rsidR="009A54BD" w:rsidRPr="00DE1C3F" w:rsidRDefault="009A54BD" w:rsidP="00DE1C3F">
            <w:r w:rsidRPr="00DE1C3F">
              <w:t>Director</w:t>
            </w:r>
          </w:p>
        </w:tc>
        <w:tc>
          <w:tcPr>
            <w:tcW w:w="1931" w:type="dxa"/>
            <w:vMerge w:val="restart"/>
            <w:vAlign w:val="center"/>
          </w:tcPr>
          <w:p w:rsidR="009A54BD" w:rsidRPr="00DE1C3F" w:rsidRDefault="009A3174" w:rsidP="00DE1C3F">
            <w:r w:rsidRPr="00DE1C3F">
              <w:t>1605770059835693</w:t>
            </w:r>
          </w:p>
        </w:tc>
        <w:tc>
          <w:tcPr>
            <w:tcW w:w="1170" w:type="dxa"/>
            <w:shd w:val="clear" w:color="auto" w:fill="auto"/>
            <w:noWrap/>
            <w:vAlign w:val="center"/>
            <w:hideMark/>
          </w:tcPr>
          <w:p w:rsidR="009A54BD" w:rsidRPr="00DE1C3F" w:rsidRDefault="009A54BD" w:rsidP="00DE1C3F">
            <w:r w:rsidRPr="00DE1C3F">
              <w:t>17,929,900</w:t>
            </w:r>
          </w:p>
        </w:tc>
        <w:tc>
          <w:tcPr>
            <w:tcW w:w="900" w:type="dxa"/>
            <w:shd w:val="clear" w:color="auto" w:fill="auto"/>
            <w:noWrap/>
            <w:vAlign w:val="center"/>
            <w:hideMark/>
          </w:tcPr>
          <w:p w:rsidR="009A54BD" w:rsidRPr="00DE1C3F" w:rsidRDefault="009A54BD" w:rsidP="00DE1C3F"/>
        </w:tc>
        <w:tc>
          <w:tcPr>
            <w:tcW w:w="1207" w:type="dxa"/>
            <w:gridSpan w:val="2"/>
            <w:shd w:val="clear" w:color="auto" w:fill="auto"/>
            <w:noWrap/>
            <w:vAlign w:val="center"/>
            <w:hideMark/>
          </w:tcPr>
          <w:p w:rsidR="009A54BD" w:rsidRPr="00DE1C3F" w:rsidRDefault="009A54BD" w:rsidP="00DE1C3F">
            <w:r w:rsidRPr="00DE1C3F">
              <w:t>04.12.2011</w:t>
            </w:r>
          </w:p>
        </w:tc>
        <w:tc>
          <w:tcPr>
            <w:tcW w:w="863" w:type="dxa"/>
            <w:shd w:val="clear" w:color="auto" w:fill="auto"/>
            <w:noWrap/>
            <w:vAlign w:val="center"/>
            <w:hideMark/>
          </w:tcPr>
          <w:p w:rsidR="009A54BD" w:rsidRPr="00DE1C3F" w:rsidRDefault="009A54BD" w:rsidP="00DE1C3F">
            <w:r w:rsidRPr="00DE1C3F">
              <w:t>3 years</w:t>
            </w:r>
          </w:p>
        </w:tc>
      </w:tr>
      <w:tr w:rsidR="009A54BD" w:rsidRPr="009A3174" w:rsidTr="00922B96">
        <w:trPr>
          <w:trHeight w:val="126"/>
        </w:trPr>
        <w:tc>
          <w:tcPr>
            <w:tcW w:w="449" w:type="dxa"/>
            <w:vMerge/>
            <w:vAlign w:val="center"/>
            <w:hideMark/>
          </w:tcPr>
          <w:p w:rsidR="009A54BD" w:rsidRPr="00DE1C3F" w:rsidRDefault="009A54BD" w:rsidP="00DE1C3F"/>
        </w:tc>
        <w:tc>
          <w:tcPr>
            <w:tcW w:w="1761" w:type="dxa"/>
            <w:vMerge/>
            <w:vAlign w:val="center"/>
            <w:hideMark/>
          </w:tcPr>
          <w:p w:rsidR="009A54BD" w:rsidRPr="00DE1C3F" w:rsidRDefault="009A54BD" w:rsidP="00DE1C3F"/>
        </w:tc>
        <w:tc>
          <w:tcPr>
            <w:tcW w:w="1633" w:type="dxa"/>
            <w:vMerge/>
            <w:vAlign w:val="center"/>
            <w:hideMark/>
          </w:tcPr>
          <w:p w:rsidR="009A54BD" w:rsidRPr="00DE1C3F" w:rsidRDefault="009A54BD" w:rsidP="00DE1C3F"/>
        </w:tc>
        <w:tc>
          <w:tcPr>
            <w:tcW w:w="1931" w:type="dxa"/>
            <w:vMerge/>
            <w:vAlign w:val="center"/>
          </w:tcPr>
          <w:p w:rsidR="009A54BD" w:rsidRPr="00DE1C3F" w:rsidRDefault="009A54BD" w:rsidP="00DE1C3F"/>
        </w:tc>
        <w:tc>
          <w:tcPr>
            <w:tcW w:w="1170" w:type="dxa"/>
            <w:shd w:val="clear" w:color="auto" w:fill="auto"/>
            <w:noWrap/>
            <w:vAlign w:val="center"/>
            <w:hideMark/>
          </w:tcPr>
          <w:p w:rsidR="009A54BD" w:rsidRPr="00DE1C3F" w:rsidRDefault="009A54BD" w:rsidP="00DE1C3F">
            <w:r w:rsidRPr="00DE1C3F">
              <w:t>2,959,220</w:t>
            </w:r>
          </w:p>
        </w:tc>
        <w:tc>
          <w:tcPr>
            <w:tcW w:w="900" w:type="dxa"/>
            <w:shd w:val="clear" w:color="auto" w:fill="auto"/>
            <w:noWrap/>
            <w:vAlign w:val="center"/>
            <w:hideMark/>
          </w:tcPr>
          <w:p w:rsidR="009A54BD" w:rsidRPr="00DE1C3F" w:rsidRDefault="009A54BD" w:rsidP="00DE1C3F"/>
        </w:tc>
        <w:tc>
          <w:tcPr>
            <w:tcW w:w="1207" w:type="dxa"/>
            <w:gridSpan w:val="2"/>
            <w:shd w:val="clear" w:color="auto" w:fill="auto"/>
            <w:noWrap/>
            <w:vAlign w:val="center"/>
            <w:hideMark/>
          </w:tcPr>
          <w:p w:rsidR="009A54BD" w:rsidRPr="00DE1C3F" w:rsidRDefault="009A54BD" w:rsidP="00DE1C3F">
            <w:r w:rsidRPr="00DE1C3F">
              <w:t>07.03.2013</w:t>
            </w:r>
          </w:p>
        </w:tc>
        <w:tc>
          <w:tcPr>
            <w:tcW w:w="863" w:type="dxa"/>
            <w:shd w:val="clear" w:color="auto" w:fill="auto"/>
            <w:noWrap/>
            <w:vAlign w:val="center"/>
            <w:hideMark/>
          </w:tcPr>
          <w:p w:rsidR="009A54BD" w:rsidRPr="00DE1C3F" w:rsidRDefault="009A54BD" w:rsidP="00DE1C3F">
            <w:r w:rsidRPr="00DE1C3F">
              <w:t>3 years</w:t>
            </w:r>
          </w:p>
        </w:tc>
      </w:tr>
      <w:tr w:rsidR="009A54BD" w:rsidRPr="009A3174" w:rsidTr="00922B96">
        <w:trPr>
          <w:trHeight w:val="126"/>
        </w:trPr>
        <w:tc>
          <w:tcPr>
            <w:tcW w:w="449" w:type="dxa"/>
            <w:vMerge/>
            <w:vAlign w:val="center"/>
            <w:hideMark/>
          </w:tcPr>
          <w:p w:rsidR="009A54BD" w:rsidRPr="00DE1C3F" w:rsidRDefault="009A54BD" w:rsidP="00DE1C3F"/>
        </w:tc>
        <w:tc>
          <w:tcPr>
            <w:tcW w:w="1761" w:type="dxa"/>
            <w:vMerge/>
            <w:vAlign w:val="center"/>
            <w:hideMark/>
          </w:tcPr>
          <w:p w:rsidR="009A54BD" w:rsidRPr="00DE1C3F" w:rsidRDefault="009A54BD" w:rsidP="00DE1C3F"/>
        </w:tc>
        <w:tc>
          <w:tcPr>
            <w:tcW w:w="1633" w:type="dxa"/>
            <w:vMerge/>
            <w:vAlign w:val="center"/>
            <w:hideMark/>
          </w:tcPr>
          <w:p w:rsidR="009A54BD" w:rsidRPr="00DE1C3F" w:rsidRDefault="009A54BD" w:rsidP="00DE1C3F"/>
        </w:tc>
        <w:tc>
          <w:tcPr>
            <w:tcW w:w="1931" w:type="dxa"/>
            <w:vMerge/>
            <w:vAlign w:val="center"/>
          </w:tcPr>
          <w:p w:rsidR="009A54BD" w:rsidRPr="00DE1C3F" w:rsidRDefault="009A54BD" w:rsidP="00DE1C3F"/>
        </w:tc>
        <w:tc>
          <w:tcPr>
            <w:tcW w:w="1170" w:type="dxa"/>
            <w:shd w:val="clear" w:color="auto" w:fill="auto"/>
            <w:noWrap/>
            <w:vAlign w:val="center"/>
            <w:hideMark/>
          </w:tcPr>
          <w:p w:rsidR="009A54BD" w:rsidRPr="00DE1C3F" w:rsidRDefault="009A54BD" w:rsidP="00DE1C3F">
            <w:r w:rsidRPr="00DE1C3F">
              <w:t>4,620,270</w:t>
            </w:r>
          </w:p>
        </w:tc>
        <w:tc>
          <w:tcPr>
            <w:tcW w:w="900" w:type="dxa"/>
            <w:shd w:val="clear" w:color="auto" w:fill="auto"/>
            <w:noWrap/>
            <w:vAlign w:val="center"/>
            <w:hideMark/>
          </w:tcPr>
          <w:p w:rsidR="009A54BD" w:rsidRPr="00DE1C3F" w:rsidRDefault="009A54BD" w:rsidP="00DE1C3F"/>
        </w:tc>
        <w:tc>
          <w:tcPr>
            <w:tcW w:w="1207" w:type="dxa"/>
            <w:gridSpan w:val="2"/>
            <w:shd w:val="clear" w:color="auto" w:fill="auto"/>
            <w:noWrap/>
            <w:vAlign w:val="center"/>
            <w:hideMark/>
          </w:tcPr>
          <w:p w:rsidR="009A54BD" w:rsidRPr="00DE1C3F" w:rsidRDefault="009A54BD" w:rsidP="00DE1C3F">
            <w:r w:rsidRPr="00DE1C3F">
              <w:t>07.03.2013</w:t>
            </w:r>
          </w:p>
        </w:tc>
        <w:tc>
          <w:tcPr>
            <w:tcW w:w="863" w:type="dxa"/>
            <w:shd w:val="clear" w:color="auto" w:fill="auto"/>
            <w:noWrap/>
            <w:vAlign w:val="center"/>
            <w:hideMark/>
          </w:tcPr>
          <w:p w:rsidR="009A54BD" w:rsidRPr="00DE1C3F" w:rsidRDefault="009A54BD" w:rsidP="00DE1C3F">
            <w:r w:rsidRPr="00DE1C3F">
              <w:t>3 years</w:t>
            </w:r>
          </w:p>
        </w:tc>
      </w:tr>
      <w:tr w:rsidR="009A54BD" w:rsidRPr="009A3174" w:rsidTr="00922B96">
        <w:trPr>
          <w:trHeight w:val="126"/>
        </w:trPr>
        <w:tc>
          <w:tcPr>
            <w:tcW w:w="449" w:type="dxa"/>
            <w:vMerge/>
            <w:vAlign w:val="center"/>
            <w:hideMark/>
          </w:tcPr>
          <w:p w:rsidR="009A54BD" w:rsidRPr="00DE1C3F" w:rsidRDefault="009A54BD" w:rsidP="00DE1C3F"/>
        </w:tc>
        <w:tc>
          <w:tcPr>
            <w:tcW w:w="1761" w:type="dxa"/>
            <w:vMerge/>
            <w:vAlign w:val="center"/>
            <w:hideMark/>
          </w:tcPr>
          <w:p w:rsidR="009A54BD" w:rsidRPr="00DE1C3F" w:rsidRDefault="009A54BD" w:rsidP="00DE1C3F"/>
        </w:tc>
        <w:tc>
          <w:tcPr>
            <w:tcW w:w="1633" w:type="dxa"/>
            <w:vMerge/>
            <w:vAlign w:val="center"/>
            <w:hideMark/>
          </w:tcPr>
          <w:p w:rsidR="009A54BD" w:rsidRPr="00DE1C3F" w:rsidRDefault="009A54BD" w:rsidP="00DE1C3F"/>
        </w:tc>
        <w:tc>
          <w:tcPr>
            <w:tcW w:w="1931" w:type="dxa"/>
            <w:vMerge/>
            <w:vAlign w:val="center"/>
          </w:tcPr>
          <w:p w:rsidR="009A54BD" w:rsidRPr="00DE1C3F" w:rsidRDefault="009A54BD" w:rsidP="00DE1C3F"/>
        </w:tc>
        <w:tc>
          <w:tcPr>
            <w:tcW w:w="1170" w:type="dxa"/>
            <w:shd w:val="clear" w:color="auto" w:fill="auto"/>
            <w:noWrap/>
            <w:vAlign w:val="center"/>
            <w:hideMark/>
          </w:tcPr>
          <w:p w:rsidR="009A54BD" w:rsidRPr="00DE1C3F" w:rsidRDefault="009A54BD" w:rsidP="00DE1C3F">
            <w:r w:rsidRPr="00DE1C3F">
              <w:t>3,000,000</w:t>
            </w:r>
          </w:p>
        </w:tc>
        <w:tc>
          <w:tcPr>
            <w:tcW w:w="900" w:type="dxa"/>
            <w:shd w:val="clear" w:color="auto" w:fill="auto"/>
            <w:noWrap/>
            <w:vAlign w:val="center"/>
            <w:hideMark/>
          </w:tcPr>
          <w:p w:rsidR="009A54BD" w:rsidRPr="00DE1C3F" w:rsidRDefault="009A54BD" w:rsidP="00DE1C3F"/>
        </w:tc>
        <w:tc>
          <w:tcPr>
            <w:tcW w:w="1207" w:type="dxa"/>
            <w:gridSpan w:val="2"/>
            <w:shd w:val="clear" w:color="auto" w:fill="auto"/>
            <w:noWrap/>
            <w:vAlign w:val="center"/>
            <w:hideMark/>
          </w:tcPr>
          <w:p w:rsidR="009A54BD" w:rsidRPr="00DE1C3F" w:rsidRDefault="009A54BD" w:rsidP="00DE1C3F">
            <w:r w:rsidRPr="00DE1C3F">
              <w:t>07.03.2013</w:t>
            </w:r>
          </w:p>
        </w:tc>
        <w:tc>
          <w:tcPr>
            <w:tcW w:w="863" w:type="dxa"/>
            <w:shd w:val="clear" w:color="auto" w:fill="auto"/>
            <w:noWrap/>
            <w:vAlign w:val="center"/>
            <w:hideMark/>
          </w:tcPr>
          <w:p w:rsidR="009A54BD" w:rsidRPr="00DE1C3F" w:rsidRDefault="009A54BD" w:rsidP="00DE1C3F">
            <w:r w:rsidRPr="00DE1C3F">
              <w:t>3 years</w:t>
            </w:r>
          </w:p>
        </w:tc>
      </w:tr>
      <w:tr w:rsidR="0048202E" w:rsidRPr="009A3174" w:rsidTr="00922B96">
        <w:trPr>
          <w:trHeight w:val="140"/>
        </w:trPr>
        <w:tc>
          <w:tcPr>
            <w:tcW w:w="449" w:type="dxa"/>
            <w:vMerge/>
            <w:vAlign w:val="center"/>
            <w:hideMark/>
          </w:tcPr>
          <w:p w:rsidR="00437C26" w:rsidRPr="00DE1C3F" w:rsidRDefault="00437C26" w:rsidP="00DE1C3F"/>
        </w:tc>
        <w:tc>
          <w:tcPr>
            <w:tcW w:w="1761" w:type="dxa"/>
            <w:vMerge/>
            <w:vAlign w:val="center"/>
            <w:hideMark/>
          </w:tcPr>
          <w:p w:rsidR="00437C26" w:rsidRPr="00DE1C3F" w:rsidRDefault="00437C26" w:rsidP="00DE1C3F"/>
        </w:tc>
        <w:tc>
          <w:tcPr>
            <w:tcW w:w="1633" w:type="dxa"/>
            <w:vMerge/>
            <w:vAlign w:val="center"/>
            <w:hideMark/>
          </w:tcPr>
          <w:p w:rsidR="00437C26" w:rsidRPr="00DE1C3F" w:rsidRDefault="00437C26" w:rsidP="00DE1C3F"/>
        </w:tc>
        <w:tc>
          <w:tcPr>
            <w:tcW w:w="1931" w:type="dxa"/>
            <w:vAlign w:val="center"/>
          </w:tcPr>
          <w:p w:rsidR="00437C26" w:rsidRPr="00DE1C3F" w:rsidRDefault="00437C26" w:rsidP="00DE1C3F"/>
        </w:tc>
        <w:tc>
          <w:tcPr>
            <w:tcW w:w="1170" w:type="dxa"/>
            <w:shd w:val="clear" w:color="auto" w:fill="auto"/>
            <w:vAlign w:val="center"/>
            <w:hideMark/>
          </w:tcPr>
          <w:p w:rsidR="00437C26" w:rsidRPr="00DE1C3F" w:rsidRDefault="00437C26" w:rsidP="00DE1C3F">
            <w:r w:rsidRPr="00DE1C3F">
              <w:t>28,509,390</w:t>
            </w:r>
          </w:p>
        </w:tc>
        <w:tc>
          <w:tcPr>
            <w:tcW w:w="900" w:type="dxa"/>
            <w:shd w:val="clear" w:color="auto" w:fill="auto"/>
            <w:noWrap/>
            <w:vAlign w:val="center"/>
            <w:hideMark/>
          </w:tcPr>
          <w:p w:rsidR="00437C26" w:rsidRPr="00DE1C3F" w:rsidRDefault="00437C26" w:rsidP="00DE1C3F">
            <w:r w:rsidRPr="00DE1C3F">
              <w:t>38.01%</w:t>
            </w:r>
          </w:p>
        </w:tc>
        <w:tc>
          <w:tcPr>
            <w:tcW w:w="1207" w:type="dxa"/>
            <w:gridSpan w:val="2"/>
            <w:shd w:val="clear" w:color="auto" w:fill="auto"/>
            <w:noWrap/>
            <w:vAlign w:val="center"/>
            <w:hideMark/>
          </w:tcPr>
          <w:p w:rsidR="00437C26" w:rsidRPr="00DE1C3F" w:rsidRDefault="00437C26" w:rsidP="00DE1C3F"/>
        </w:tc>
        <w:tc>
          <w:tcPr>
            <w:tcW w:w="863" w:type="dxa"/>
            <w:shd w:val="clear" w:color="auto" w:fill="auto"/>
            <w:noWrap/>
            <w:vAlign w:val="center"/>
            <w:hideMark/>
          </w:tcPr>
          <w:p w:rsidR="00437C26" w:rsidRPr="00DE1C3F" w:rsidRDefault="00437C26" w:rsidP="00DE1C3F"/>
        </w:tc>
      </w:tr>
      <w:tr w:rsidR="0048202E" w:rsidRPr="009A3174" w:rsidTr="00922B96">
        <w:trPr>
          <w:trHeight w:val="113"/>
        </w:trPr>
        <w:tc>
          <w:tcPr>
            <w:tcW w:w="449" w:type="dxa"/>
            <w:shd w:val="clear" w:color="auto" w:fill="auto"/>
            <w:noWrap/>
            <w:vAlign w:val="center"/>
            <w:hideMark/>
          </w:tcPr>
          <w:p w:rsidR="00437C26" w:rsidRPr="00DE1C3F" w:rsidRDefault="00437C26" w:rsidP="00DE1C3F">
            <w:r w:rsidRPr="00DE1C3F">
              <w:lastRenderedPageBreak/>
              <w:t>4</w:t>
            </w:r>
          </w:p>
        </w:tc>
        <w:tc>
          <w:tcPr>
            <w:tcW w:w="1761" w:type="dxa"/>
            <w:shd w:val="clear" w:color="auto" w:fill="auto"/>
            <w:noWrap/>
            <w:vAlign w:val="center"/>
            <w:hideMark/>
          </w:tcPr>
          <w:p w:rsidR="00437C26" w:rsidRPr="00DE1C3F" w:rsidRDefault="00F54E0B" w:rsidP="00DE1C3F">
            <w:r w:rsidRPr="00DE1C3F">
              <w:t>*</w:t>
            </w:r>
            <w:r w:rsidR="00437C26" w:rsidRPr="00DE1C3F">
              <w:t>LankaBangla Finance Ltd.-IP Account</w:t>
            </w:r>
          </w:p>
        </w:tc>
        <w:tc>
          <w:tcPr>
            <w:tcW w:w="1633" w:type="dxa"/>
            <w:shd w:val="clear" w:color="auto" w:fill="auto"/>
            <w:noWrap/>
            <w:vAlign w:val="center"/>
            <w:hideMark/>
          </w:tcPr>
          <w:p w:rsidR="00437C26" w:rsidRPr="00DE1C3F" w:rsidRDefault="00437C26" w:rsidP="00DE1C3F">
            <w:r w:rsidRPr="00DE1C3F">
              <w:t>Share Holder</w:t>
            </w:r>
            <w:r w:rsidR="00F54E0B" w:rsidRPr="00DE1C3F">
              <w:t>s</w:t>
            </w:r>
          </w:p>
        </w:tc>
        <w:tc>
          <w:tcPr>
            <w:tcW w:w="1931" w:type="dxa"/>
            <w:vAlign w:val="center"/>
          </w:tcPr>
          <w:p w:rsidR="00437C26" w:rsidRPr="00DE1C3F" w:rsidRDefault="00437C26" w:rsidP="00DE1C3F"/>
        </w:tc>
        <w:tc>
          <w:tcPr>
            <w:tcW w:w="1170" w:type="dxa"/>
            <w:shd w:val="clear" w:color="auto" w:fill="auto"/>
            <w:noWrap/>
            <w:vAlign w:val="center"/>
            <w:hideMark/>
          </w:tcPr>
          <w:p w:rsidR="00437C26" w:rsidRPr="00DE1C3F" w:rsidRDefault="00437C26" w:rsidP="00DE1C3F">
            <w:r w:rsidRPr="00DE1C3F">
              <w:t>4,300,000</w:t>
            </w:r>
          </w:p>
        </w:tc>
        <w:tc>
          <w:tcPr>
            <w:tcW w:w="900" w:type="dxa"/>
            <w:shd w:val="clear" w:color="auto" w:fill="auto"/>
            <w:noWrap/>
            <w:vAlign w:val="center"/>
            <w:hideMark/>
          </w:tcPr>
          <w:p w:rsidR="00437C26" w:rsidRPr="00DE1C3F" w:rsidRDefault="00437C26" w:rsidP="00DE1C3F">
            <w:r w:rsidRPr="00DE1C3F">
              <w:t>5.73%</w:t>
            </w:r>
          </w:p>
        </w:tc>
        <w:tc>
          <w:tcPr>
            <w:tcW w:w="1207" w:type="dxa"/>
            <w:gridSpan w:val="2"/>
            <w:shd w:val="clear" w:color="auto" w:fill="auto"/>
            <w:noWrap/>
            <w:vAlign w:val="center"/>
            <w:hideMark/>
          </w:tcPr>
          <w:p w:rsidR="00437C26" w:rsidRPr="00DE1C3F" w:rsidRDefault="00437C26" w:rsidP="00DE1C3F">
            <w:r w:rsidRPr="00DE1C3F">
              <w:t>22.11.2009</w:t>
            </w:r>
          </w:p>
        </w:tc>
        <w:tc>
          <w:tcPr>
            <w:tcW w:w="863" w:type="dxa"/>
            <w:shd w:val="clear" w:color="auto" w:fill="auto"/>
            <w:noWrap/>
            <w:vAlign w:val="center"/>
            <w:hideMark/>
          </w:tcPr>
          <w:p w:rsidR="00437C26" w:rsidRPr="00DE1C3F" w:rsidRDefault="00437C26" w:rsidP="00DE1C3F">
            <w:r w:rsidRPr="00DE1C3F">
              <w:t>3 years</w:t>
            </w:r>
          </w:p>
        </w:tc>
      </w:tr>
      <w:tr w:rsidR="009A54BD" w:rsidRPr="009A3174" w:rsidTr="00922B96">
        <w:trPr>
          <w:trHeight w:val="113"/>
        </w:trPr>
        <w:tc>
          <w:tcPr>
            <w:tcW w:w="449" w:type="dxa"/>
            <w:vMerge w:val="restart"/>
            <w:shd w:val="clear" w:color="auto" w:fill="auto"/>
            <w:noWrap/>
            <w:vAlign w:val="center"/>
            <w:hideMark/>
          </w:tcPr>
          <w:p w:rsidR="009A54BD" w:rsidRPr="00DE1C3F" w:rsidRDefault="009A54BD" w:rsidP="00DE1C3F">
            <w:r w:rsidRPr="00DE1C3F">
              <w:t>5</w:t>
            </w:r>
          </w:p>
        </w:tc>
        <w:tc>
          <w:tcPr>
            <w:tcW w:w="1761" w:type="dxa"/>
            <w:vMerge w:val="restart"/>
            <w:shd w:val="clear" w:color="auto" w:fill="auto"/>
            <w:noWrap/>
            <w:vAlign w:val="center"/>
            <w:hideMark/>
          </w:tcPr>
          <w:p w:rsidR="009A54BD" w:rsidRPr="00DE1C3F" w:rsidRDefault="009A54BD" w:rsidP="00DE1C3F">
            <w:r w:rsidRPr="00DE1C3F">
              <w:t xml:space="preserve">Regent Pacific Ltd </w:t>
            </w:r>
          </w:p>
        </w:tc>
        <w:tc>
          <w:tcPr>
            <w:tcW w:w="1633" w:type="dxa"/>
            <w:vMerge w:val="restart"/>
            <w:shd w:val="clear" w:color="auto" w:fill="auto"/>
            <w:noWrap/>
            <w:vAlign w:val="center"/>
            <w:hideMark/>
          </w:tcPr>
          <w:p w:rsidR="009A54BD" w:rsidRPr="00DE1C3F" w:rsidRDefault="009A54BD" w:rsidP="00DE1C3F">
            <w:r w:rsidRPr="00DE1C3F">
              <w:t>Director</w:t>
            </w:r>
          </w:p>
        </w:tc>
        <w:tc>
          <w:tcPr>
            <w:tcW w:w="1931" w:type="dxa"/>
            <w:vMerge w:val="restart"/>
            <w:vAlign w:val="center"/>
          </w:tcPr>
          <w:p w:rsidR="009A54BD" w:rsidRPr="00DE1C3F" w:rsidRDefault="009A3174" w:rsidP="00DE1C3F">
            <w:r w:rsidRPr="00DE1C3F">
              <w:t>1605770059835751</w:t>
            </w:r>
          </w:p>
        </w:tc>
        <w:tc>
          <w:tcPr>
            <w:tcW w:w="1170" w:type="dxa"/>
            <w:shd w:val="clear" w:color="auto" w:fill="auto"/>
            <w:noWrap/>
            <w:vAlign w:val="center"/>
            <w:hideMark/>
          </w:tcPr>
          <w:p w:rsidR="009A54BD" w:rsidRPr="00DE1C3F" w:rsidRDefault="009A54BD" w:rsidP="00DE1C3F">
            <w:r w:rsidRPr="00DE1C3F">
              <w:t>6,600,000</w:t>
            </w:r>
          </w:p>
        </w:tc>
        <w:tc>
          <w:tcPr>
            <w:tcW w:w="900" w:type="dxa"/>
            <w:shd w:val="clear" w:color="auto" w:fill="auto"/>
            <w:noWrap/>
            <w:vAlign w:val="center"/>
            <w:hideMark/>
          </w:tcPr>
          <w:p w:rsidR="009A54BD" w:rsidRPr="00DE1C3F" w:rsidRDefault="009A54BD" w:rsidP="00DE1C3F"/>
        </w:tc>
        <w:tc>
          <w:tcPr>
            <w:tcW w:w="1207" w:type="dxa"/>
            <w:gridSpan w:val="2"/>
            <w:shd w:val="clear" w:color="auto" w:fill="auto"/>
            <w:noWrap/>
            <w:vAlign w:val="center"/>
            <w:hideMark/>
          </w:tcPr>
          <w:p w:rsidR="009A54BD" w:rsidRPr="00DE1C3F" w:rsidRDefault="009A54BD" w:rsidP="00DE1C3F">
            <w:r w:rsidRPr="00DE1C3F">
              <w:t>17.11.2011</w:t>
            </w:r>
          </w:p>
        </w:tc>
        <w:tc>
          <w:tcPr>
            <w:tcW w:w="863" w:type="dxa"/>
            <w:shd w:val="clear" w:color="auto" w:fill="auto"/>
            <w:noWrap/>
            <w:vAlign w:val="center"/>
            <w:hideMark/>
          </w:tcPr>
          <w:p w:rsidR="009A54BD" w:rsidRPr="00DE1C3F" w:rsidRDefault="009A54BD" w:rsidP="00DE1C3F">
            <w:r w:rsidRPr="00DE1C3F">
              <w:t>3 years</w:t>
            </w:r>
          </w:p>
        </w:tc>
      </w:tr>
      <w:tr w:rsidR="009A54BD" w:rsidRPr="009A3174" w:rsidTr="00922B96">
        <w:trPr>
          <w:trHeight w:val="113"/>
        </w:trPr>
        <w:tc>
          <w:tcPr>
            <w:tcW w:w="449" w:type="dxa"/>
            <w:vMerge/>
            <w:vAlign w:val="center"/>
            <w:hideMark/>
          </w:tcPr>
          <w:p w:rsidR="009A54BD" w:rsidRPr="00DE1C3F" w:rsidRDefault="009A54BD" w:rsidP="00DE1C3F"/>
        </w:tc>
        <w:tc>
          <w:tcPr>
            <w:tcW w:w="1761" w:type="dxa"/>
            <w:vMerge/>
            <w:vAlign w:val="center"/>
            <w:hideMark/>
          </w:tcPr>
          <w:p w:rsidR="009A54BD" w:rsidRPr="00DE1C3F" w:rsidRDefault="009A54BD" w:rsidP="00DE1C3F"/>
        </w:tc>
        <w:tc>
          <w:tcPr>
            <w:tcW w:w="1633" w:type="dxa"/>
            <w:vMerge/>
            <w:vAlign w:val="center"/>
            <w:hideMark/>
          </w:tcPr>
          <w:p w:rsidR="009A54BD" w:rsidRPr="00DE1C3F" w:rsidRDefault="009A54BD" w:rsidP="00DE1C3F"/>
        </w:tc>
        <w:tc>
          <w:tcPr>
            <w:tcW w:w="1931" w:type="dxa"/>
            <w:vMerge/>
            <w:vAlign w:val="center"/>
          </w:tcPr>
          <w:p w:rsidR="009A54BD" w:rsidRPr="00DE1C3F" w:rsidRDefault="009A54BD" w:rsidP="00DE1C3F"/>
        </w:tc>
        <w:tc>
          <w:tcPr>
            <w:tcW w:w="1170" w:type="dxa"/>
            <w:shd w:val="clear" w:color="auto" w:fill="auto"/>
            <w:noWrap/>
            <w:vAlign w:val="center"/>
            <w:hideMark/>
          </w:tcPr>
          <w:p w:rsidR="009A54BD" w:rsidRPr="00DE1C3F" w:rsidRDefault="009A54BD" w:rsidP="00DE1C3F">
            <w:r w:rsidRPr="00DE1C3F">
              <w:t>550,000</w:t>
            </w:r>
          </w:p>
        </w:tc>
        <w:tc>
          <w:tcPr>
            <w:tcW w:w="900" w:type="dxa"/>
            <w:shd w:val="clear" w:color="auto" w:fill="auto"/>
            <w:noWrap/>
            <w:vAlign w:val="center"/>
            <w:hideMark/>
          </w:tcPr>
          <w:p w:rsidR="009A54BD" w:rsidRPr="00DE1C3F" w:rsidRDefault="009A54BD" w:rsidP="00DE1C3F"/>
        </w:tc>
        <w:tc>
          <w:tcPr>
            <w:tcW w:w="1207" w:type="dxa"/>
            <w:gridSpan w:val="2"/>
            <w:shd w:val="clear" w:color="auto" w:fill="auto"/>
            <w:noWrap/>
            <w:vAlign w:val="center"/>
            <w:hideMark/>
          </w:tcPr>
          <w:p w:rsidR="009A54BD" w:rsidRPr="00DE1C3F" w:rsidRDefault="009A54BD" w:rsidP="00DE1C3F">
            <w:r w:rsidRPr="00DE1C3F">
              <w:t>17.09.2013</w:t>
            </w:r>
          </w:p>
        </w:tc>
        <w:tc>
          <w:tcPr>
            <w:tcW w:w="863" w:type="dxa"/>
            <w:shd w:val="clear" w:color="auto" w:fill="auto"/>
            <w:noWrap/>
            <w:vAlign w:val="center"/>
            <w:hideMark/>
          </w:tcPr>
          <w:p w:rsidR="009A54BD" w:rsidRPr="00DE1C3F" w:rsidRDefault="009A54BD" w:rsidP="00DE1C3F">
            <w:r w:rsidRPr="00DE1C3F">
              <w:t>3 years</w:t>
            </w:r>
          </w:p>
        </w:tc>
      </w:tr>
      <w:tr w:rsidR="009A54BD" w:rsidRPr="009A3174" w:rsidTr="00922B96">
        <w:trPr>
          <w:trHeight w:val="113"/>
        </w:trPr>
        <w:tc>
          <w:tcPr>
            <w:tcW w:w="449" w:type="dxa"/>
            <w:vMerge/>
            <w:vAlign w:val="center"/>
            <w:hideMark/>
          </w:tcPr>
          <w:p w:rsidR="009A54BD" w:rsidRPr="00DE1C3F" w:rsidRDefault="009A54BD" w:rsidP="00DE1C3F"/>
        </w:tc>
        <w:tc>
          <w:tcPr>
            <w:tcW w:w="1761" w:type="dxa"/>
            <w:vMerge/>
            <w:vAlign w:val="center"/>
            <w:hideMark/>
          </w:tcPr>
          <w:p w:rsidR="009A54BD" w:rsidRPr="00DE1C3F" w:rsidRDefault="009A54BD" w:rsidP="00DE1C3F"/>
        </w:tc>
        <w:tc>
          <w:tcPr>
            <w:tcW w:w="1633" w:type="dxa"/>
            <w:vMerge/>
            <w:vAlign w:val="center"/>
            <w:hideMark/>
          </w:tcPr>
          <w:p w:rsidR="009A54BD" w:rsidRPr="00DE1C3F" w:rsidRDefault="009A54BD" w:rsidP="00DE1C3F"/>
        </w:tc>
        <w:tc>
          <w:tcPr>
            <w:tcW w:w="1931" w:type="dxa"/>
            <w:vMerge/>
            <w:vAlign w:val="center"/>
          </w:tcPr>
          <w:p w:rsidR="009A54BD" w:rsidRPr="00DE1C3F" w:rsidRDefault="009A54BD" w:rsidP="00DE1C3F"/>
        </w:tc>
        <w:tc>
          <w:tcPr>
            <w:tcW w:w="1170" w:type="dxa"/>
            <w:shd w:val="clear" w:color="auto" w:fill="auto"/>
            <w:noWrap/>
            <w:vAlign w:val="center"/>
            <w:hideMark/>
          </w:tcPr>
          <w:p w:rsidR="009A54BD" w:rsidRPr="00DE1C3F" w:rsidRDefault="009A54BD" w:rsidP="00DE1C3F">
            <w:r w:rsidRPr="00DE1C3F">
              <w:t>200,000</w:t>
            </w:r>
          </w:p>
        </w:tc>
        <w:tc>
          <w:tcPr>
            <w:tcW w:w="900" w:type="dxa"/>
            <w:shd w:val="clear" w:color="auto" w:fill="auto"/>
            <w:noWrap/>
            <w:vAlign w:val="center"/>
            <w:hideMark/>
          </w:tcPr>
          <w:p w:rsidR="009A54BD" w:rsidRPr="00DE1C3F" w:rsidRDefault="009A54BD" w:rsidP="00DE1C3F"/>
        </w:tc>
        <w:tc>
          <w:tcPr>
            <w:tcW w:w="1207" w:type="dxa"/>
            <w:gridSpan w:val="2"/>
            <w:shd w:val="clear" w:color="auto" w:fill="auto"/>
            <w:noWrap/>
            <w:vAlign w:val="center"/>
            <w:hideMark/>
          </w:tcPr>
          <w:p w:rsidR="009A54BD" w:rsidRPr="00DE1C3F" w:rsidRDefault="009A54BD" w:rsidP="00DE1C3F">
            <w:r w:rsidRPr="00DE1C3F">
              <w:t>17.09.2013</w:t>
            </w:r>
          </w:p>
        </w:tc>
        <w:tc>
          <w:tcPr>
            <w:tcW w:w="863" w:type="dxa"/>
            <w:shd w:val="clear" w:color="auto" w:fill="auto"/>
            <w:noWrap/>
            <w:vAlign w:val="center"/>
            <w:hideMark/>
          </w:tcPr>
          <w:p w:rsidR="009A54BD" w:rsidRPr="00DE1C3F" w:rsidRDefault="009A54BD" w:rsidP="00DE1C3F">
            <w:r w:rsidRPr="00DE1C3F">
              <w:t>3 years</w:t>
            </w:r>
          </w:p>
        </w:tc>
      </w:tr>
      <w:tr w:rsidR="0048202E" w:rsidRPr="009A3174" w:rsidTr="00922B96">
        <w:trPr>
          <w:trHeight w:val="113"/>
        </w:trPr>
        <w:tc>
          <w:tcPr>
            <w:tcW w:w="449" w:type="dxa"/>
            <w:vMerge/>
            <w:vAlign w:val="center"/>
            <w:hideMark/>
          </w:tcPr>
          <w:p w:rsidR="00437C26" w:rsidRPr="00DE1C3F" w:rsidRDefault="00437C26" w:rsidP="00DE1C3F"/>
        </w:tc>
        <w:tc>
          <w:tcPr>
            <w:tcW w:w="1761" w:type="dxa"/>
            <w:vMerge/>
            <w:vAlign w:val="center"/>
            <w:hideMark/>
          </w:tcPr>
          <w:p w:rsidR="00437C26" w:rsidRPr="00DE1C3F" w:rsidRDefault="00437C26" w:rsidP="00DE1C3F"/>
        </w:tc>
        <w:tc>
          <w:tcPr>
            <w:tcW w:w="1633" w:type="dxa"/>
            <w:vMerge/>
            <w:vAlign w:val="center"/>
            <w:hideMark/>
          </w:tcPr>
          <w:p w:rsidR="00437C26" w:rsidRPr="00DE1C3F" w:rsidRDefault="00437C26" w:rsidP="00DE1C3F"/>
        </w:tc>
        <w:tc>
          <w:tcPr>
            <w:tcW w:w="1931" w:type="dxa"/>
            <w:vAlign w:val="center"/>
          </w:tcPr>
          <w:p w:rsidR="00437C26" w:rsidRPr="00DE1C3F" w:rsidRDefault="00437C26" w:rsidP="00DE1C3F"/>
        </w:tc>
        <w:tc>
          <w:tcPr>
            <w:tcW w:w="1170" w:type="dxa"/>
            <w:shd w:val="clear" w:color="auto" w:fill="auto"/>
            <w:noWrap/>
            <w:vAlign w:val="center"/>
            <w:hideMark/>
          </w:tcPr>
          <w:p w:rsidR="00437C26" w:rsidRPr="00DE1C3F" w:rsidRDefault="00437C26" w:rsidP="00DE1C3F">
            <w:r w:rsidRPr="00DE1C3F">
              <w:t>7,350,000</w:t>
            </w:r>
          </w:p>
        </w:tc>
        <w:tc>
          <w:tcPr>
            <w:tcW w:w="900" w:type="dxa"/>
            <w:shd w:val="clear" w:color="auto" w:fill="auto"/>
            <w:noWrap/>
            <w:vAlign w:val="center"/>
            <w:hideMark/>
          </w:tcPr>
          <w:p w:rsidR="00437C26" w:rsidRPr="00DE1C3F" w:rsidRDefault="00437C26" w:rsidP="00DE1C3F">
            <w:r w:rsidRPr="00DE1C3F">
              <w:t>9.80%</w:t>
            </w:r>
          </w:p>
        </w:tc>
        <w:tc>
          <w:tcPr>
            <w:tcW w:w="1207" w:type="dxa"/>
            <w:gridSpan w:val="2"/>
            <w:shd w:val="clear" w:color="auto" w:fill="auto"/>
            <w:noWrap/>
            <w:vAlign w:val="center"/>
            <w:hideMark/>
          </w:tcPr>
          <w:p w:rsidR="00437C26" w:rsidRPr="00DE1C3F" w:rsidRDefault="00437C26" w:rsidP="00DE1C3F"/>
        </w:tc>
        <w:tc>
          <w:tcPr>
            <w:tcW w:w="863" w:type="dxa"/>
            <w:shd w:val="clear" w:color="auto" w:fill="auto"/>
            <w:noWrap/>
            <w:vAlign w:val="center"/>
            <w:hideMark/>
          </w:tcPr>
          <w:p w:rsidR="00437C26" w:rsidRPr="00DE1C3F" w:rsidRDefault="00437C26" w:rsidP="00DE1C3F"/>
        </w:tc>
      </w:tr>
      <w:tr w:rsidR="00F54E0B" w:rsidRPr="009A3174" w:rsidTr="00922B96">
        <w:trPr>
          <w:trHeight w:val="113"/>
        </w:trPr>
        <w:tc>
          <w:tcPr>
            <w:tcW w:w="449" w:type="dxa"/>
            <w:vMerge w:val="restart"/>
            <w:shd w:val="clear" w:color="auto" w:fill="auto"/>
            <w:noWrap/>
            <w:vAlign w:val="center"/>
            <w:hideMark/>
          </w:tcPr>
          <w:p w:rsidR="00F54E0B" w:rsidRPr="00DE1C3F" w:rsidRDefault="00F54E0B" w:rsidP="00DE1C3F">
            <w:r w:rsidRPr="00DE1C3F">
              <w:t>6</w:t>
            </w:r>
          </w:p>
        </w:tc>
        <w:tc>
          <w:tcPr>
            <w:tcW w:w="1761" w:type="dxa"/>
            <w:vMerge w:val="restart"/>
            <w:shd w:val="clear" w:color="auto" w:fill="auto"/>
            <w:vAlign w:val="center"/>
            <w:hideMark/>
          </w:tcPr>
          <w:p w:rsidR="00F54E0B" w:rsidRPr="00DE1C3F" w:rsidRDefault="00F54E0B" w:rsidP="00DE1C3F">
            <w:r w:rsidRPr="00DE1C3F">
              <w:t>Mrs. Jahanara Islam</w:t>
            </w:r>
          </w:p>
        </w:tc>
        <w:tc>
          <w:tcPr>
            <w:tcW w:w="1633" w:type="dxa"/>
            <w:vMerge w:val="restart"/>
            <w:shd w:val="clear" w:color="auto" w:fill="auto"/>
            <w:noWrap/>
            <w:vAlign w:val="center"/>
            <w:hideMark/>
          </w:tcPr>
          <w:p w:rsidR="00F54E0B" w:rsidRPr="00DE1C3F" w:rsidRDefault="00F54E0B" w:rsidP="00DE1C3F">
            <w:r w:rsidRPr="00DE1C3F">
              <w:t>Share Holder</w:t>
            </w:r>
          </w:p>
        </w:tc>
        <w:tc>
          <w:tcPr>
            <w:tcW w:w="1931" w:type="dxa"/>
            <w:vMerge w:val="restart"/>
            <w:vAlign w:val="center"/>
          </w:tcPr>
          <w:p w:rsidR="00F54E0B" w:rsidRPr="00DE1C3F" w:rsidRDefault="004E3342" w:rsidP="00DE1C3F">
            <w:r w:rsidRPr="00DE1C3F">
              <w:t>1605770059749950</w:t>
            </w:r>
          </w:p>
        </w:tc>
        <w:tc>
          <w:tcPr>
            <w:tcW w:w="1170" w:type="dxa"/>
            <w:shd w:val="clear" w:color="auto" w:fill="auto"/>
            <w:noWrap/>
            <w:vAlign w:val="center"/>
            <w:hideMark/>
          </w:tcPr>
          <w:p w:rsidR="00F54E0B" w:rsidRPr="00DE1C3F" w:rsidRDefault="00F54E0B" w:rsidP="00DE1C3F">
            <w:r w:rsidRPr="00DE1C3F">
              <w:t>5,000</w:t>
            </w:r>
          </w:p>
        </w:tc>
        <w:tc>
          <w:tcPr>
            <w:tcW w:w="900" w:type="dxa"/>
            <w:vMerge w:val="restart"/>
            <w:shd w:val="clear" w:color="auto" w:fill="auto"/>
            <w:noWrap/>
            <w:vAlign w:val="center"/>
            <w:hideMark/>
          </w:tcPr>
          <w:p w:rsidR="00F54E0B" w:rsidRPr="00DE1C3F" w:rsidRDefault="00F54E0B" w:rsidP="00DE1C3F"/>
        </w:tc>
        <w:tc>
          <w:tcPr>
            <w:tcW w:w="1207" w:type="dxa"/>
            <w:gridSpan w:val="2"/>
            <w:shd w:val="clear" w:color="auto" w:fill="auto"/>
            <w:noWrap/>
            <w:vAlign w:val="center"/>
            <w:hideMark/>
          </w:tcPr>
          <w:p w:rsidR="00F54E0B" w:rsidRPr="00DE1C3F" w:rsidRDefault="00F54E0B" w:rsidP="00DE1C3F">
            <w:r w:rsidRPr="00DE1C3F">
              <w:t>12.10.2000</w:t>
            </w:r>
          </w:p>
        </w:tc>
        <w:tc>
          <w:tcPr>
            <w:tcW w:w="863" w:type="dxa"/>
            <w:shd w:val="clear" w:color="auto" w:fill="auto"/>
            <w:noWrap/>
            <w:vAlign w:val="center"/>
            <w:hideMark/>
          </w:tcPr>
          <w:p w:rsidR="00F54E0B" w:rsidRPr="00DE1C3F" w:rsidRDefault="00F54E0B" w:rsidP="00DE1C3F">
            <w:r w:rsidRPr="00DE1C3F">
              <w:t>3 years</w:t>
            </w:r>
          </w:p>
        </w:tc>
      </w:tr>
      <w:tr w:rsidR="00F54E0B" w:rsidRPr="009A3174" w:rsidTr="00922B96">
        <w:trPr>
          <w:trHeight w:val="113"/>
        </w:trPr>
        <w:tc>
          <w:tcPr>
            <w:tcW w:w="449" w:type="dxa"/>
            <w:vMerge/>
            <w:vAlign w:val="center"/>
            <w:hideMark/>
          </w:tcPr>
          <w:p w:rsidR="00F54E0B" w:rsidRPr="00DE1C3F" w:rsidRDefault="00F54E0B" w:rsidP="00DE1C3F"/>
        </w:tc>
        <w:tc>
          <w:tcPr>
            <w:tcW w:w="1761" w:type="dxa"/>
            <w:vMerge/>
            <w:vAlign w:val="center"/>
            <w:hideMark/>
          </w:tcPr>
          <w:p w:rsidR="00F54E0B" w:rsidRPr="00DE1C3F" w:rsidRDefault="00F54E0B" w:rsidP="00DE1C3F"/>
        </w:tc>
        <w:tc>
          <w:tcPr>
            <w:tcW w:w="1633" w:type="dxa"/>
            <w:vMerge/>
            <w:vAlign w:val="center"/>
            <w:hideMark/>
          </w:tcPr>
          <w:p w:rsidR="00F54E0B" w:rsidRPr="00DE1C3F" w:rsidRDefault="00F54E0B" w:rsidP="00DE1C3F"/>
        </w:tc>
        <w:tc>
          <w:tcPr>
            <w:tcW w:w="1931" w:type="dxa"/>
            <w:vMerge/>
            <w:vAlign w:val="center"/>
          </w:tcPr>
          <w:p w:rsidR="00F54E0B" w:rsidRPr="00DE1C3F" w:rsidRDefault="00F54E0B" w:rsidP="00DE1C3F"/>
        </w:tc>
        <w:tc>
          <w:tcPr>
            <w:tcW w:w="1170" w:type="dxa"/>
            <w:shd w:val="clear" w:color="auto" w:fill="auto"/>
            <w:noWrap/>
            <w:vAlign w:val="center"/>
            <w:hideMark/>
          </w:tcPr>
          <w:p w:rsidR="00F54E0B" w:rsidRPr="00DE1C3F" w:rsidRDefault="00F54E0B" w:rsidP="00DE1C3F">
            <w:r w:rsidRPr="00DE1C3F">
              <w:t>140,000</w:t>
            </w:r>
          </w:p>
        </w:tc>
        <w:tc>
          <w:tcPr>
            <w:tcW w:w="900" w:type="dxa"/>
            <w:vMerge/>
            <w:vAlign w:val="center"/>
            <w:hideMark/>
          </w:tcPr>
          <w:p w:rsidR="00F54E0B" w:rsidRPr="00DE1C3F" w:rsidRDefault="00F54E0B" w:rsidP="00DE1C3F"/>
        </w:tc>
        <w:tc>
          <w:tcPr>
            <w:tcW w:w="1207" w:type="dxa"/>
            <w:gridSpan w:val="2"/>
            <w:shd w:val="clear" w:color="auto" w:fill="auto"/>
            <w:vAlign w:val="center"/>
            <w:hideMark/>
          </w:tcPr>
          <w:p w:rsidR="00F54E0B" w:rsidRPr="00DE1C3F" w:rsidRDefault="00F54E0B" w:rsidP="00DE1C3F">
            <w:r w:rsidRPr="00DE1C3F">
              <w:t>07.05.2003</w:t>
            </w:r>
          </w:p>
        </w:tc>
        <w:tc>
          <w:tcPr>
            <w:tcW w:w="863" w:type="dxa"/>
            <w:shd w:val="clear" w:color="auto" w:fill="auto"/>
            <w:noWrap/>
            <w:vAlign w:val="center"/>
            <w:hideMark/>
          </w:tcPr>
          <w:p w:rsidR="00F54E0B" w:rsidRPr="00DE1C3F" w:rsidRDefault="00F54E0B" w:rsidP="00DE1C3F">
            <w:r w:rsidRPr="00DE1C3F">
              <w:t>3 years</w:t>
            </w:r>
          </w:p>
        </w:tc>
      </w:tr>
      <w:tr w:rsidR="00F54E0B" w:rsidRPr="009A3174" w:rsidTr="00922B96">
        <w:trPr>
          <w:trHeight w:val="113"/>
        </w:trPr>
        <w:tc>
          <w:tcPr>
            <w:tcW w:w="449" w:type="dxa"/>
            <w:vMerge/>
            <w:vAlign w:val="center"/>
            <w:hideMark/>
          </w:tcPr>
          <w:p w:rsidR="00F54E0B" w:rsidRPr="00DE1C3F" w:rsidRDefault="00F54E0B" w:rsidP="00DE1C3F"/>
        </w:tc>
        <w:tc>
          <w:tcPr>
            <w:tcW w:w="1761" w:type="dxa"/>
            <w:vMerge/>
            <w:vAlign w:val="center"/>
            <w:hideMark/>
          </w:tcPr>
          <w:p w:rsidR="00F54E0B" w:rsidRPr="00DE1C3F" w:rsidRDefault="00F54E0B" w:rsidP="00DE1C3F"/>
        </w:tc>
        <w:tc>
          <w:tcPr>
            <w:tcW w:w="1633" w:type="dxa"/>
            <w:vMerge/>
            <w:vAlign w:val="center"/>
            <w:hideMark/>
          </w:tcPr>
          <w:p w:rsidR="00F54E0B" w:rsidRPr="00DE1C3F" w:rsidRDefault="00F54E0B" w:rsidP="00DE1C3F"/>
        </w:tc>
        <w:tc>
          <w:tcPr>
            <w:tcW w:w="1931" w:type="dxa"/>
            <w:vMerge/>
            <w:vAlign w:val="center"/>
          </w:tcPr>
          <w:p w:rsidR="00F54E0B" w:rsidRPr="00DE1C3F" w:rsidRDefault="00F54E0B" w:rsidP="00DE1C3F"/>
        </w:tc>
        <w:tc>
          <w:tcPr>
            <w:tcW w:w="1170" w:type="dxa"/>
            <w:shd w:val="clear" w:color="auto" w:fill="auto"/>
            <w:noWrap/>
            <w:vAlign w:val="center"/>
            <w:hideMark/>
          </w:tcPr>
          <w:p w:rsidR="00F54E0B" w:rsidRPr="00DE1C3F" w:rsidRDefault="00F54E0B" w:rsidP="00DE1C3F">
            <w:r w:rsidRPr="00DE1C3F">
              <w:t>1,011,660</w:t>
            </w:r>
          </w:p>
        </w:tc>
        <w:tc>
          <w:tcPr>
            <w:tcW w:w="900" w:type="dxa"/>
            <w:vMerge/>
            <w:vAlign w:val="center"/>
            <w:hideMark/>
          </w:tcPr>
          <w:p w:rsidR="00F54E0B" w:rsidRPr="00DE1C3F" w:rsidRDefault="00F54E0B" w:rsidP="00DE1C3F"/>
        </w:tc>
        <w:tc>
          <w:tcPr>
            <w:tcW w:w="1207" w:type="dxa"/>
            <w:gridSpan w:val="2"/>
            <w:shd w:val="clear" w:color="auto" w:fill="auto"/>
            <w:noWrap/>
            <w:vAlign w:val="center"/>
            <w:hideMark/>
          </w:tcPr>
          <w:p w:rsidR="00F54E0B" w:rsidRPr="00DE1C3F" w:rsidRDefault="00F54E0B" w:rsidP="00DE1C3F">
            <w:r w:rsidRPr="00DE1C3F">
              <w:t>05.04.2004</w:t>
            </w:r>
          </w:p>
        </w:tc>
        <w:tc>
          <w:tcPr>
            <w:tcW w:w="863" w:type="dxa"/>
            <w:shd w:val="clear" w:color="auto" w:fill="auto"/>
            <w:noWrap/>
            <w:vAlign w:val="center"/>
            <w:hideMark/>
          </w:tcPr>
          <w:p w:rsidR="00F54E0B" w:rsidRPr="00DE1C3F" w:rsidRDefault="00F54E0B" w:rsidP="00DE1C3F">
            <w:r w:rsidRPr="00DE1C3F">
              <w:t>3 years</w:t>
            </w:r>
          </w:p>
        </w:tc>
      </w:tr>
      <w:tr w:rsidR="00F54E0B" w:rsidRPr="009A3174" w:rsidTr="00922B96">
        <w:trPr>
          <w:trHeight w:val="113"/>
        </w:trPr>
        <w:tc>
          <w:tcPr>
            <w:tcW w:w="449" w:type="dxa"/>
            <w:vMerge/>
            <w:vAlign w:val="center"/>
            <w:hideMark/>
          </w:tcPr>
          <w:p w:rsidR="00F54E0B" w:rsidRPr="00DE1C3F" w:rsidRDefault="00F54E0B" w:rsidP="00DE1C3F"/>
        </w:tc>
        <w:tc>
          <w:tcPr>
            <w:tcW w:w="1761" w:type="dxa"/>
            <w:vMerge/>
            <w:vAlign w:val="center"/>
            <w:hideMark/>
          </w:tcPr>
          <w:p w:rsidR="00F54E0B" w:rsidRPr="00DE1C3F" w:rsidRDefault="00F54E0B" w:rsidP="00DE1C3F"/>
        </w:tc>
        <w:tc>
          <w:tcPr>
            <w:tcW w:w="1633" w:type="dxa"/>
            <w:vMerge/>
            <w:vAlign w:val="center"/>
            <w:hideMark/>
          </w:tcPr>
          <w:p w:rsidR="00F54E0B" w:rsidRPr="00DE1C3F" w:rsidRDefault="00F54E0B" w:rsidP="00DE1C3F"/>
        </w:tc>
        <w:tc>
          <w:tcPr>
            <w:tcW w:w="1931" w:type="dxa"/>
            <w:vMerge/>
            <w:vAlign w:val="center"/>
          </w:tcPr>
          <w:p w:rsidR="00F54E0B" w:rsidRPr="00DE1C3F" w:rsidRDefault="00F54E0B" w:rsidP="00DE1C3F"/>
        </w:tc>
        <w:tc>
          <w:tcPr>
            <w:tcW w:w="1170" w:type="dxa"/>
            <w:shd w:val="clear" w:color="auto" w:fill="auto"/>
            <w:noWrap/>
            <w:vAlign w:val="center"/>
            <w:hideMark/>
          </w:tcPr>
          <w:p w:rsidR="00F54E0B" w:rsidRPr="00DE1C3F" w:rsidRDefault="00F54E0B" w:rsidP="00DE1C3F">
            <w:r w:rsidRPr="00DE1C3F">
              <w:t>90,420</w:t>
            </w:r>
          </w:p>
        </w:tc>
        <w:tc>
          <w:tcPr>
            <w:tcW w:w="900" w:type="dxa"/>
            <w:vMerge/>
            <w:vAlign w:val="center"/>
            <w:hideMark/>
          </w:tcPr>
          <w:p w:rsidR="00F54E0B" w:rsidRPr="00DE1C3F" w:rsidRDefault="00F54E0B" w:rsidP="00DE1C3F"/>
        </w:tc>
        <w:tc>
          <w:tcPr>
            <w:tcW w:w="1207" w:type="dxa"/>
            <w:gridSpan w:val="2"/>
            <w:shd w:val="clear" w:color="auto" w:fill="auto"/>
            <w:noWrap/>
            <w:vAlign w:val="center"/>
            <w:hideMark/>
          </w:tcPr>
          <w:p w:rsidR="00F54E0B" w:rsidRPr="00DE1C3F" w:rsidRDefault="00F54E0B" w:rsidP="00DE1C3F">
            <w:r w:rsidRPr="00DE1C3F">
              <w:t>07.09.2004</w:t>
            </w:r>
          </w:p>
        </w:tc>
        <w:tc>
          <w:tcPr>
            <w:tcW w:w="863" w:type="dxa"/>
            <w:shd w:val="clear" w:color="auto" w:fill="auto"/>
            <w:noWrap/>
            <w:vAlign w:val="center"/>
            <w:hideMark/>
          </w:tcPr>
          <w:p w:rsidR="00F54E0B" w:rsidRPr="00DE1C3F" w:rsidRDefault="00F54E0B" w:rsidP="00DE1C3F">
            <w:r w:rsidRPr="00DE1C3F">
              <w:t>3 years</w:t>
            </w:r>
          </w:p>
        </w:tc>
      </w:tr>
      <w:tr w:rsidR="00F54E0B" w:rsidRPr="009A3174" w:rsidTr="00922B96">
        <w:trPr>
          <w:trHeight w:val="113"/>
        </w:trPr>
        <w:tc>
          <w:tcPr>
            <w:tcW w:w="449" w:type="dxa"/>
            <w:vMerge/>
            <w:vAlign w:val="center"/>
            <w:hideMark/>
          </w:tcPr>
          <w:p w:rsidR="00F54E0B" w:rsidRPr="00DE1C3F" w:rsidRDefault="00F54E0B" w:rsidP="00DE1C3F"/>
        </w:tc>
        <w:tc>
          <w:tcPr>
            <w:tcW w:w="1761" w:type="dxa"/>
            <w:vMerge/>
            <w:vAlign w:val="center"/>
            <w:hideMark/>
          </w:tcPr>
          <w:p w:rsidR="00F54E0B" w:rsidRPr="00DE1C3F" w:rsidRDefault="00F54E0B" w:rsidP="00DE1C3F"/>
        </w:tc>
        <w:tc>
          <w:tcPr>
            <w:tcW w:w="1633" w:type="dxa"/>
            <w:vMerge/>
            <w:vAlign w:val="center"/>
            <w:hideMark/>
          </w:tcPr>
          <w:p w:rsidR="00F54E0B" w:rsidRPr="00DE1C3F" w:rsidRDefault="00F54E0B" w:rsidP="00DE1C3F"/>
        </w:tc>
        <w:tc>
          <w:tcPr>
            <w:tcW w:w="1931" w:type="dxa"/>
            <w:vMerge/>
            <w:vAlign w:val="center"/>
          </w:tcPr>
          <w:p w:rsidR="00F54E0B" w:rsidRPr="00DE1C3F" w:rsidRDefault="00F54E0B" w:rsidP="00DE1C3F"/>
        </w:tc>
        <w:tc>
          <w:tcPr>
            <w:tcW w:w="1170" w:type="dxa"/>
            <w:shd w:val="clear" w:color="auto" w:fill="auto"/>
            <w:noWrap/>
            <w:vAlign w:val="center"/>
            <w:hideMark/>
          </w:tcPr>
          <w:p w:rsidR="00F54E0B" w:rsidRPr="00DE1C3F" w:rsidRDefault="00F54E0B" w:rsidP="00DE1C3F">
            <w:r w:rsidRPr="00DE1C3F">
              <w:t>750,000</w:t>
            </w:r>
          </w:p>
        </w:tc>
        <w:tc>
          <w:tcPr>
            <w:tcW w:w="900" w:type="dxa"/>
            <w:vMerge/>
            <w:vAlign w:val="center"/>
            <w:hideMark/>
          </w:tcPr>
          <w:p w:rsidR="00F54E0B" w:rsidRPr="00DE1C3F" w:rsidRDefault="00F54E0B" w:rsidP="00DE1C3F"/>
        </w:tc>
        <w:tc>
          <w:tcPr>
            <w:tcW w:w="1207" w:type="dxa"/>
            <w:gridSpan w:val="2"/>
            <w:shd w:val="clear" w:color="auto" w:fill="auto"/>
            <w:noWrap/>
            <w:vAlign w:val="center"/>
            <w:hideMark/>
          </w:tcPr>
          <w:p w:rsidR="00F54E0B" w:rsidRPr="00DE1C3F" w:rsidRDefault="00F54E0B" w:rsidP="00DE1C3F">
            <w:r w:rsidRPr="00DE1C3F">
              <w:t>06.09.2010</w:t>
            </w:r>
          </w:p>
        </w:tc>
        <w:tc>
          <w:tcPr>
            <w:tcW w:w="863" w:type="dxa"/>
            <w:shd w:val="clear" w:color="auto" w:fill="auto"/>
            <w:noWrap/>
            <w:vAlign w:val="center"/>
            <w:hideMark/>
          </w:tcPr>
          <w:p w:rsidR="00F54E0B" w:rsidRPr="00DE1C3F" w:rsidRDefault="00F54E0B" w:rsidP="00DE1C3F">
            <w:r w:rsidRPr="00DE1C3F">
              <w:t>3 years</w:t>
            </w:r>
          </w:p>
        </w:tc>
      </w:tr>
      <w:tr w:rsidR="0048202E" w:rsidRPr="009A3174" w:rsidTr="00922B96">
        <w:trPr>
          <w:trHeight w:val="113"/>
        </w:trPr>
        <w:tc>
          <w:tcPr>
            <w:tcW w:w="449" w:type="dxa"/>
            <w:shd w:val="clear" w:color="auto" w:fill="auto"/>
            <w:noWrap/>
            <w:vAlign w:val="center"/>
            <w:hideMark/>
          </w:tcPr>
          <w:p w:rsidR="00437C26" w:rsidRPr="00DE1C3F" w:rsidRDefault="00437C26" w:rsidP="00DE1C3F">
            <w:r w:rsidRPr="00DE1C3F">
              <w:t> </w:t>
            </w:r>
          </w:p>
        </w:tc>
        <w:tc>
          <w:tcPr>
            <w:tcW w:w="1761" w:type="dxa"/>
            <w:shd w:val="clear" w:color="auto" w:fill="auto"/>
            <w:vAlign w:val="center"/>
            <w:hideMark/>
          </w:tcPr>
          <w:p w:rsidR="00437C26" w:rsidRPr="00DE1C3F" w:rsidRDefault="00437C26" w:rsidP="00DE1C3F">
            <w:r w:rsidRPr="00DE1C3F">
              <w:t> </w:t>
            </w:r>
          </w:p>
        </w:tc>
        <w:tc>
          <w:tcPr>
            <w:tcW w:w="1633" w:type="dxa"/>
            <w:shd w:val="clear" w:color="auto" w:fill="auto"/>
            <w:noWrap/>
            <w:vAlign w:val="center"/>
            <w:hideMark/>
          </w:tcPr>
          <w:p w:rsidR="00437C26" w:rsidRPr="00DE1C3F" w:rsidRDefault="00437C26" w:rsidP="00DE1C3F"/>
        </w:tc>
        <w:tc>
          <w:tcPr>
            <w:tcW w:w="1931" w:type="dxa"/>
            <w:vAlign w:val="center"/>
          </w:tcPr>
          <w:p w:rsidR="00437C26" w:rsidRPr="00DE1C3F" w:rsidRDefault="00437C26" w:rsidP="00DE1C3F"/>
        </w:tc>
        <w:tc>
          <w:tcPr>
            <w:tcW w:w="1170" w:type="dxa"/>
            <w:shd w:val="clear" w:color="auto" w:fill="auto"/>
            <w:noWrap/>
            <w:vAlign w:val="center"/>
            <w:hideMark/>
          </w:tcPr>
          <w:p w:rsidR="00437C26" w:rsidRPr="00DE1C3F" w:rsidRDefault="00437C26" w:rsidP="00DE1C3F">
            <w:r w:rsidRPr="00DE1C3F">
              <w:t>1,997,080</w:t>
            </w:r>
          </w:p>
        </w:tc>
        <w:tc>
          <w:tcPr>
            <w:tcW w:w="900" w:type="dxa"/>
            <w:shd w:val="clear" w:color="auto" w:fill="auto"/>
            <w:noWrap/>
            <w:vAlign w:val="center"/>
            <w:hideMark/>
          </w:tcPr>
          <w:p w:rsidR="00437C26" w:rsidRPr="00DE1C3F" w:rsidRDefault="00437C26" w:rsidP="00DE1C3F">
            <w:r w:rsidRPr="00DE1C3F">
              <w:t>2.66%</w:t>
            </w:r>
          </w:p>
        </w:tc>
        <w:tc>
          <w:tcPr>
            <w:tcW w:w="1207" w:type="dxa"/>
            <w:gridSpan w:val="2"/>
            <w:shd w:val="clear" w:color="auto" w:fill="auto"/>
            <w:noWrap/>
            <w:vAlign w:val="center"/>
            <w:hideMark/>
          </w:tcPr>
          <w:p w:rsidR="00437C26" w:rsidRPr="00DE1C3F" w:rsidRDefault="00437C26" w:rsidP="00DE1C3F"/>
        </w:tc>
        <w:tc>
          <w:tcPr>
            <w:tcW w:w="863" w:type="dxa"/>
            <w:shd w:val="clear" w:color="auto" w:fill="auto"/>
            <w:noWrap/>
            <w:vAlign w:val="center"/>
            <w:hideMark/>
          </w:tcPr>
          <w:p w:rsidR="00437C26" w:rsidRPr="00DE1C3F" w:rsidRDefault="00437C26" w:rsidP="00DE1C3F">
            <w:r w:rsidRPr="00DE1C3F">
              <w:t>3 years</w:t>
            </w:r>
          </w:p>
        </w:tc>
      </w:tr>
      <w:tr w:rsidR="00F54E0B" w:rsidRPr="009A3174" w:rsidTr="00922B96">
        <w:trPr>
          <w:trHeight w:val="113"/>
        </w:trPr>
        <w:tc>
          <w:tcPr>
            <w:tcW w:w="449" w:type="dxa"/>
            <w:vMerge w:val="restart"/>
            <w:shd w:val="clear" w:color="auto" w:fill="auto"/>
            <w:noWrap/>
            <w:vAlign w:val="center"/>
            <w:hideMark/>
          </w:tcPr>
          <w:p w:rsidR="00F54E0B" w:rsidRPr="00DE1C3F" w:rsidRDefault="00F54E0B" w:rsidP="00DE1C3F">
            <w:r w:rsidRPr="00DE1C3F">
              <w:t>7</w:t>
            </w:r>
          </w:p>
        </w:tc>
        <w:tc>
          <w:tcPr>
            <w:tcW w:w="1761" w:type="dxa"/>
            <w:vMerge w:val="restart"/>
            <w:shd w:val="clear" w:color="auto" w:fill="auto"/>
            <w:vAlign w:val="center"/>
            <w:hideMark/>
          </w:tcPr>
          <w:p w:rsidR="00F54E0B" w:rsidRPr="00DE1C3F" w:rsidRDefault="00F54E0B" w:rsidP="00DE1C3F">
            <w:r w:rsidRPr="00DE1C3F">
              <w:t>Mrs. Shuvra Roy</w:t>
            </w:r>
          </w:p>
        </w:tc>
        <w:tc>
          <w:tcPr>
            <w:tcW w:w="1633" w:type="dxa"/>
            <w:vMerge w:val="restart"/>
            <w:shd w:val="clear" w:color="auto" w:fill="auto"/>
            <w:noWrap/>
            <w:vAlign w:val="center"/>
            <w:hideMark/>
          </w:tcPr>
          <w:p w:rsidR="00F54E0B" w:rsidRPr="00DE1C3F" w:rsidRDefault="00F54E0B" w:rsidP="00DE1C3F">
            <w:r w:rsidRPr="00DE1C3F">
              <w:t>Share Holder</w:t>
            </w:r>
          </w:p>
        </w:tc>
        <w:tc>
          <w:tcPr>
            <w:tcW w:w="1931" w:type="dxa"/>
            <w:vMerge w:val="restart"/>
            <w:vAlign w:val="center"/>
          </w:tcPr>
          <w:p w:rsidR="00F54E0B" w:rsidRPr="00DE1C3F" w:rsidRDefault="00F54E0B" w:rsidP="00DE1C3F">
            <w:r w:rsidRPr="00DE1C3F">
              <w:t>1204480059822866</w:t>
            </w:r>
          </w:p>
        </w:tc>
        <w:tc>
          <w:tcPr>
            <w:tcW w:w="1170" w:type="dxa"/>
            <w:shd w:val="clear" w:color="auto" w:fill="auto"/>
            <w:noWrap/>
            <w:vAlign w:val="center"/>
            <w:hideMark/>
          </w:tcPr>
          <w:p w:rsidR="00F54E0B" w:rsidRPr="00DE1C3F" w:rsidRDefault="00F54E0B" w:rsidP="00DE1C3F">
            <w:r w:rsidRPr="00DE1C3F">
              <w:t>70,000</w:t>
            </w:r>
          </w:p>
        </w:tc>
        <w:tc>
          <w:tcPr>
            <w:tcW w:w="900" w:type="dxa"/>
            <w:vMerge w:val="restart"/>
            <w:shd w:val="clear" w:color="auto" w:fill="auto"/>
            <w:noWrap/>
            <w:vAlign w:val="center"/>
            <w:hideMark/>
          </w:tcPr>
          <w:p w:rsidR="00F54E0B" w:rsidRPr="00DE1C3F" w:rsidRDefault="00F54E0B" w:rsidP="00DE1C3F"/>
        </w:tc>
        <w:tc>
          <w:tcPr>
            <w:tcW w:w="1207" w:type="dxa"/>
            <w:gridSpan w:val="2"/>
            <w:shd w:val="clear" w:color="auto" w:fill="auto"/>
            <w:noWrap/>
            <w:vAlign w:val="center"/>
            <w:hideMark/>
          </w:tcPr>
          <w:p w:rsidR="00F54E0B" w:rsidRPr="00DE1C3F" w:rsidRDefault="00F54E0B" w:rsidP="00DE1C3F">
            <w:r w:rsidRPr="00DE1C3F">
              <w:t>07.05.2003</w:t>
            </w:r>
          </w:p>
        </w:tc>
        <w:tc>
          <w:tcPr>
            <w:tcW w:w="863" w:type="dxa"/>
            <w:shd w:val="clear" w:color="auto" w:fill="auto"/>
            <w:noWrap/>
            <w:vAlign w:val="center"/>
            <w:hideMark/>
          </w:tcPr>
          <w:p w:rsidR="00F54E0B" w:rsidRPr="00DE1C3F" w:rsidRDefault="00F54E0B" w:rsidP="00DE1C3F">
            <w:r w:rsidRPr="00DE1C3F">
              <w:t>3 years</w:t>
            </w:r>
          </w:p>
        </w:tc>
      </w:tr>
      <w:tr w:rsidR="00F54E0B" w:rsidRPr="009A3174" w:rsidTr="00922B96">
        <w:trPr>
          <w:trHeight w:val="113"/>
        </w:trPr>
        <w:tc>
          <w:tcPr>
            <w:tcW w:w="449" w:type="dxa"/>
            <w:vMerge/>
            <w:vAlign w:val="center"/>
            <w:hideMark/>
          </w:tcPr>
          <w:p w:rsidR="00F54E0B" w:rsidRPr="00DE1C3F" w:rsidRDefault="00F54E0B" w:rsidP="00DE1C3F"/>
        </w:tc>
        <w:tc>
          <w:tcPr>
            <w:tcW w:w="1761" w:type="dxa"/>
            <w:vMerge/>
            <w:vAlign w:val="center"/>
            <w:hideMark/>
          </w:tcPr>
          <w:p w:rsidR="00F54E0B" w:rsidRPr="00DE1C3F" w:rsidRDefault="00F54E0B" w:rsidP="00DE1C3F"/>
        </w:tc>
        <w:tc>
          <w:tcPr>
            <w:tcW w:w="1633" w:type="dxa"/>
            <w:vMerge/>
            <w:vAlign w:val="center"/>
            <w:hideMark/>
          </w:tcPr>
          <w:p w:rsidR="00F54E0B" w:rsidRPr="00DE1C3F" w:rsidRDefault="00F54E0B" w:rsidP="00DE1C3F"/>
        </w:tc>
        <w:tc>
          <w:tcPr>
            <w:tcW w:w="1931" w:type="dxa"/>
            <w:vMerge/>
            <w:vAlign w:val="center"/>
          </w:tcPr>
          <w:p w:rsidR="00F54E0B" w:rsidRPr="00DE1C3F" w:rsidRDefault="00F54E0B" w:rsidP="00DE1C3F"/>
        </w:tc>
        <w:tc>
          <w:tcPr>
            <w:tcW w:w="1170" w:type="dxa"/>
            <w:shd w:val="clear" w:color="auto" w:fill="auto"/>
            <w:noWrap/>
            <w:vAlign w:val="center"/>
            <w:hideMark/>
          </w:tcPr>
          <w:p w:rsidR="00F54E0B" w:rsidRPr="00DE1C3F" w:rsidRDefault="00F54E0B" w:rsidP="00DE1C3F">
            <w:r w:rsidRPr="00DE1C3F">
              <w:t>200,000</w:t>
            </w:r>
          </w:p>
        </w:tc>
        <w:tc>
          <w:tcPr>
            <w:tcW w:w="900" w:type="dxa"/>
            <w:vMerge/>
            <w:vAlign w:val="center"/>
            <w:hideMark/>
          </w:tcPr>
          <w:p w:rsidR="00F54E0B" w:rsidRPr="00DE1C3F" w:rsidRDefault="00F54E0B" w:rsidP="00DE1C3F"/>
        </w:tc>
        <w:tc>
          <w:tcPr>
            <w:tcW w:w="1207" w:type="dxa"/>
            <w:gridSpan w:val="2"/>
            <w:shd w:val="clear" w:color="auto" w:fill="auto"/>
            <w:noWrap/>
            <w:vAlign w:val="center"/>
            <w:hideMark/>
          </w:tcPr>
          <w:p w:rsidR="00F54E0B" w:rsidRPr="00DE1C3F" w:rsidRDefault="00F54E0B" w:rsidP="00DE1C3F">
            <w:r w:rsidRPr="00DE1C3F">
              <w:t>18.02.2004</w:t>
            </w:r>
          </w:p>
        </w:tc>
        <w:tc>
          <w:tcPr>
            <w:tcW w:w="863" w:type="dxa"/>
            <w:shd w:val="clear" w:color="auto" w:fill="auto"/>
            <w:noWrap/>
            <w:vAlign w:val="center"/>
            <w:hideMark/>
          </w:tcPr>
          <w:p w:rsidR="00F54E0B" w:rsidRPr="00DE1C3F" w:rsidRDefault="00F54E0B" w:rsidP="00DE1C3F">
            <w:r w:rsidRPr="00DE1C3F">
              <w:t>3 years</w:t>
            </w:r>
          </w:p>
        </w:tc>
      </w:tr>
      <w:tr w:rsidR="00F54E0B" w:rsidRPr="009A3174" w:rsidTr="00922B96">
        <w:trPr>
          <w:trHeight w:val="113"/>
        </w:trPr>
        <w:tc>
          <w:tcPr>
            <w:tcW w:w="449" w:type="dxa"/>
            <w:vMerge/>
            <w:vAlign w:val="center"/>
            <w:hideMark/>
          </w:tcPr>
          <w:p w:rsidR="00F54E0B" w:rsidRPr="00DE1C3F" w:rsidRDefault="00F54E0B" w:rsidP="00DE1C3F"/>
        </w:tc>
        <w:tc>
          <w:tcPr>
            <w:tcW w:w="1761" w:type="dxa"/>
            <w:vMerge/>
            <w:vAlign w:val="center"/>
            <w:hideMark/>
          </w:tcPr>
          <w:p w:rsidR="00F54E0B" w:rsidRPr="00DE1C3F" w:rsidRDefault="00F54E0B" w:rsidP="00DE1C3F"/>
        </w:tc>
        <w:tc>
          <w:tcPr>
            <w:tcW w:w="1633" w:type="dxa"/>
            <w:vMerge/>
            <w:vAlign w:val="center"/>
            <w:hideMark/>
          </w:tcPr>
          <w:p w:rsidR="00F54E0B" w:rsidRPr="00DE1C3F" w:rsidRDefault="00F54E0B" w:rsidP="00DE1C3F"/>
        </w:tc>
        <w:tc>
          <w:tcPr>
            <w:tcW w:w="1931" w:type="dxa"/>
            <w:vMerge/>
            <w:vAlign w:val="center"/>
          </w:tcPr>
          <w:p w:rsidR="00F54E0B" w:rsidRPr="00DE1C3F" w:rsidRDefault="00F54E0B" w:rsidP="00DE1C3F"/>
        </w:tc>
        <w:tc>
          <w:tcPr>
            <w:tcW w:w="1170" w:type="dxa"/>
            <w:shd w:val="clear" w:color="auto" w:fill="auto"/>
            <w:noWrap/>
            <w:vAlign w:val="center"/>
            <w:hideMark/>
          </w:tcPr>
          <w:p w:rsidR="00F54E0B" w:rsidRPr="00DE1C3F" w:rsidRDefault="00F54E0B" w:rsidP="00DE1C3F">
            <w:r w:rsidRPr="00DE1C3F">
              <w:t>1,024,160</w:t>
            </w:r>
          </w:p>
        </w:tc>
        <w:tc>
          <w:tcPr>
            <w:tcW w:w="900" w:type="dxa"/>
            <w:vMerge/>
            <w:vAlign w:val="center"/>
            <w:hideMark/>
          </w:tcPr>
          <w:p w:rsidR="00F54E0B" w:rsidRPr="00DE1C3F" w:rsidRDefault="00F54E0B" w:rsidP="00DE1C3F"/>
        </w:tc>
        <w:tc>
          <w:tcPr>
            <w:tcW w:w="1207" w:type="dxa"/>
            <w:gridSpan w:val="2"/>
            <w:shd w:val="clear" w:color="auto" w:fill="auto"/>
            <w:noWrap/>
            <w:vAlign w:val="center"/>
            <w:hideMark/>
          </w:tcPr>
          <w:p w:rsidR="00F54E0B" w:rsidRPr="00DE1C3F" w:rsidRDefault="00F54E0B" w:rsidP="00DE1C3F">
            <w:r w:rsidRPr="00DE1C3F">
              <w:t>05.04.2004</w:t>
            </w:r>
          </w:p>
        </w:tc>
        <w:tc>
          <w:tcPr>
            <w:tcW w:w="863" w:type="dxa"/>
            <w:shd w:val="clear" w:color="auto" w:fill="auto"/>
            <w:noWrap/>
            <w:vAlign w:val="center"/>
            <w:hideMark/>
          </w:tcPr>
          <w:p w:rsidR="00F54E0B" w:rsidRPr="00DE1C3F" w:rsidRDefault="00F54E0B" w:rsidP="00DE1C3F">
            <w:r w:rsidRPr="00DE1C3F">
              <w:t>3 years</w:t>
            </w:r>
          </w:p>
        </w:tc>
      </w:tr>
      <w:tr w:rsidR="00F54E0B" w:rsidRPr="009A3174" w:rsidTr="00922B96">
        <w:trPr>
          <w:trHeight w:val="113"/>
        </w:trPr>
        <w:tc>
          <w:tcPr>
            <w:tcW w:w="449" w:type="dxa"/>
            <w:vMerge/>
            <w:vAlign w:val="center"/>
            <w:hideMark/>
          </w:tcPr>
          <w:p w:rsidR="00F54E0B" w:rsidRPr="00DE1C3F" w:rsidRDefault="00F54E0B" w:rsidP="00DE1C3F"/>
        </w:tc>
        <w:tc>
          <w:tcPr>
            <w:tcW w:w="1761" w:type="dxa"/>
            <w:vMerge/>
            <w:vAlign w:val="center"/>
            <w:hideMark/>
          </w:tcPr>
          <w:p w:rsidR="00F54E0B" w:rsidRPr="00DE1C3F" w:rsidRDefault="00F54E0B" w:rsidP="00DE1C3F"/>
        </w:tc>
        <w:tc>
          <w:tcPr>
            <w:tcW w:w="1633" w:type="dxa"/>
            <w:vMerge/>
            <w:vAlign w:val="center"/>
            <w:hideMark/>
          </w:tcPr>
          <w:p w:rsidR="00F54E0B" w:rsidRPr="00DE1C3F" w:rsidRDefault="00F54E0B" w:rsidP="00DE1C3F"/>
        </w:tc>
        <w:tc>
          <w:tcPr>
            <w:tcW w:w="1931" w:type="dxa"/>
            <w:vMerge/>
            <w:vAlign w:val="center"/>
          </w:tcPr>
          <w:p w:rsidR="00F54E0B" w:rsidRPr="00DE1C3F" w:rsidRDefault="00F54E0B" w:rsidP="00DE1C3F"/>
        </w:tc>
        <w:tc>
          <w:tcPr>
            <w:tcW w:w="1170" w:type="dxa"/>
            <w:shd w:val="clear" w:color="auto" w:fill="auto"/>
            <w:noWrap/>
            <w:vAlign w:val="center"/>
            <w:hideMark/>
          </w:tcPr>
          <w:p w:rsidR="00F54E0B" w:rsidRPr="00DE1C3F" w:rsidRDefault="00F54E0B" w:rsidP="00DE1C3F">
            <w:r w:rsidRPr="00DE1C3F">
              <w:t>101,170</w:t>
            </w:r>
          </w:p>
        </w:tc>
        <w:tc>
          <w:tcPr>
            <w:tcW w:w="900" w:type="dxa"/>
            <w:vMerge/>
            <w:vAlign w:val="center"/>
            <w:hideMark/>
          </w:tcPr>
          <w:p w:rsidR="00F54E0B" w:rsidRPr="00DE1C3F" w:rsidRDefault="00F54E0B" w:rsidP="00DE1C3F"/>
        </w:tc>
        <w:tc>
          <w:tcPr>
            <w:tcW w:w="1207" w:type="dxa"/>
            <w:gridSpan w:val="2"/>
            <w:shd w:val="clear" w:color="auto" w:fill="auto"/>
            <w:noWrap/>
            <w:vAlign w:val="center"/>
            <w:hideMark/>
          </w:tcPr>
          <w:p w:rsidR="00F54E0B" w:rsidRPr="00DE1C3F" w:rsidRDefault="00F54E0B" w:rsidP="00DE1C3F">
            <w:r w:rsidRPr="00DE1C3F">
              <w:t>07.09.2004</w:t>
            </w:r>
          </w:p>
        </w:tc>
        <w:tc>
          <w:tcPr>
            <w:tcW w:w="863" w:type="dxa"/>
            <w:shd w:val="clear" w:color="auto" w:fill="auto"/>
            <w:noWrap/>
            <w:vAlign w:val="center"/>
            <w:hideMark/>
          </w:tcPr>
          <w:p w:rsidR="00F54E0B" w:rsidRPr="00DE1C3F" w:rsidRDefault="00F54E0B" w:rsidP="00DE1C3F">
            <w:r w:rsidRPr="00DE1C3F">
              <w:t>3 years</w:t>
            </w:r>
          </w:p>
        </w:tc>
      </w:tr>
      <w:tr w:rsidR="00F54E0B" w:rsidRPr="009A3174" w:rsidTr="00922B96">
        <w:trPr>
          <w:trHeight w:val="113"/>
        </w:trPr>
        <w:tc>
          <w:tcPr>
            <w:tcW w:w="449" w:type="dxa"/>
            <w:vMerge/>
            <w:vAlign w:val="center"/>
            <w:hideMark/>
          </w:tcPr>
          <w:p w:rsidR="00F54E0B" w:rsidRPr="00DE1C3F" w:rsidRDefault="00F54E0B" w:rsidP="00DE1C3F"/>
        </w:tc>
        <w:tc>
          <w:tcPr>
            <w:tcW w:w="1761" w:type="dxa"/>
            <w:vMerge/>
            <w:vAlign w:val="center"/>
            <w:hideMark/>
          </w:tcPr>
          <w:p w:rsidR="00F54E0B" w:rsidRPr="00DE1C3F" w:rsidRDefault="00F54E0B" w:rsidP="00DE1C3F"/>
        </w:tc>
        <w:tc>
          <w:tcPr>
            <w:tcW w:w="1633" w:type="dxa"/>
            <w:vMerge/>
            <w:vAlign w:val="center"/>
            <w:hideMark/>
          </w:tcPr>
          <w:p w:rsidR="00F54E0B" w:rsidRPr="00DE1C3F" w:rsidRDefault="00F54E0B" w:rsidP="00DE1C3F"/>
        </w:tc>
        <w:tc>
          <w:tcPr>
            <w:tcW w:w="1931" w:type="dxa"/>
            <w:vMerge/>
            <w:vAlign w:val="center"/>
          </w:tcPr>
          <w:p w:rsidR="00F54E0B" w:rsidRPr="00DE1C3F" w:rsidRDefault="00F54E0B" w:rsidP="00DE1C3F"/>
        </w:tc>
        <w:tc>
          <w:tcPr>
            <w:tcW w:w="1170" w:type="dxa"/>
            <w:shd w:val="clear" w:color="auto" w:fill="auto"/>
            <w:noWrap/>
            <w:vAlign w:val="center"/>
            <w:hideMark/>
          </w:tcPr>
          <w:p w:rsidR="00F54E0B" w:rsidRPr="00DE1C3F" w:rsidRDefault="00F54E0B" w:rsidP="00DE1C3F">
            <w:r w:rsidRPr="00DE1C3F">
              <w:t>410,580</w:t>
            </w:r>
          </w:p>
        </w:tc>
        <w:tc>
          <w:tcPr>
            <w:tcW w:w="900" w:type="dxa"/>
            <w:vMerge/>
            <w:vAlign w:val="center"/>
            <w:hideMark/>
          </w:tcPr>
          <w:p w:rsidR="00F54E0B" w:rsidRPr="00DE1C3F" w:rsidRDefault="00F54E0B" w:rsidP="00DE1C3F"/>
        </w:tc>
        <w:tc>
          <w:tcPr>
            <w:tcW w:w="1207" w:type="dxa"/>
            <w:gridSpan w:val="2"/>
            <w:shd w:val="clear" w:color="auto" w:fill="auto"/>
            <w:noWrap/>
            <w:vAlign w:val="center"/>
            <w:hideMark/>
          </w:tcPr>
          <w:p w:rsidR="00F54E0B" w:rsidRPr="00DE1C3F" w:rsidRDefault="00F54E0B" w:rsidP="00DE1C3F">
            <w:r w:rsidRPr="00DE1C3F">
              <w:t>20.01.2008</w:t>
            </w:r>
          </w:p>
        </w:tc>
        <w:tc>
          <w:tcPr>
            <w:tcW w:w="863" w:type="dxa"/>
            <w:shd w:val="clear" w:color="auto" w:fill="auto"/>
            <w:noWrap/>
            <w:vAlign w:val="center"/>
            <w:hideMark/>
          </w:tcPr>
          <w:p w:rsidR="00F54E0B" w:rsidRPr="00DE1C3F" w:rsidRDefault="00F54E0B" w:rsidP="00DE1C3F">
            <w:r w:rsidRPr="00DE1C3F">
              <w:t>3 years</w:t>
            </w:r>
          </w:p>
        </w:tc>
      </w:tr>
      <w:tr w:rsidR="00F54E0B" w:rsidRPr="009A3174" w:rsidTr="00922B96">
        <w:trPr>
          <w:trHeight w:val="113"/>
        </w:trPr>
        <w:tc>
          <w:tcPr>
            <w:tcW w:w="449" w:type="dxa"/>
            <w:vMerge/>
            <w:vAlign w:val="center"/>
            <w:hideMark/>
          </w:tcPr>
          <w:p w:rsidR="00F54E0B" w:rsidRPr="00DE1C3F" w:rsidRDefault="00F54E0B" w:rsidP="00DE1C3F"/>
        </w:tc>
        <w:tc>
          <w:tcPr>
            <w:tcW w:w="1761" w:type="dxa"/>
            <w:vMerge/>
            <w:vAlign w:val="center"/>
            <w:hideMark/>
          </w:tcPr>
          <w:p w:rsidR="00F54E0B" w:rsidRPr="00DE1C3F" w:rsidRDefault="00F54E0B" w:rsidP="00DE1C3F"/>
        </w:tc>
        <w:tc>
          <w:tcPr>
            <w:tcW w:w="1633" w:type="dxa"/>
            <w:vMerge/>
            <w:vAlign w:val="center"/>
            <w:hideMark/>
          </w:tcPr>
          <w:p w:rsidR="00F54E0B" w:rsidRPr="00DE1C3F" w:rsidRDefault="00F54E0B" w:rsidP="00DE1C3F"/>
        </w:tc>
        <w:tc>
          <w:tcPr>
            <w:tcW w:w="1931" w:type="dxa"/>
            <w:vMerge/>
            <w:vAlign w:val="center"/>
          </w:tcPr>
          <w:p w:rsidR="00F54E0B" w:rsidRPr="00DE1C3F" w:rsidRDefault="00F54E0B" w:rsidP="00DE1C3F"/>
        </w:tc>
        <w:tc>
          <w:tcPr>
            <w:tcW w:w="1170" w:type="dxa"/>
            <w:shd w:val="clear" w:color="auto" w:fill="auto"/>
            <w:noWrap/>
            <w:vAlign w:val="center"/>
            <w:hideMark/>
          </w:tcPr>
          <w:p w:rsidR="00F54E0B" w:rsidRPr="00DE1C3F" w:rsidRDefault="00F54E0B" w:rsidP="00DE1C3F">
            <w:r w:rsidRPr="00DE1C3F">
              <w:t>500,000</w:t>
            </w:r>
          </w:p>
        </w:tc>
        <w:tc>
          <w:tcPr>
            <w:tcW w:w="900" w:type="dxa"/>
            <w:shd w:val="clear" w:color="auto" w:fill="auto"/>
            <w:noWrap/>
            <w:vAlign w:val="center"/>
            <w:hideMark/>
          </w:tcPr>
          <w:p w:rsidR="00F54E0B" w:rsidRPr="00DE1C3F" w:rsidRDefault="00F54E0B" w:rsidP="00DE1C3F"/>
        </w:tc>
        <w:tc>
          <w:tcPr>
            <w:tcW w:w="1207" w:type="dxa"/>
            <w:gridSpan w:val="2"/>
            <w:shd w:val="clear" w:color="auto" w:fill="auto"/>
            <w:noWrap/>
            <w:vAlign w:val="center"/>
            <w:hideMark/>
          </w:tcPr>
          <w:p w:rsidR="00F54E0B" w:rsidRPr="00DE1C3F" w:rsidRDefault="00F54E0B" w:rsidP="00DE1C3F">
            <w:r w:rsidRPr="00DE1C3F">
              <w:t>06.09.2010</w:t>
            </w:r>
          </w:p>
        </w:tc>
        <w:tc>
          <w:tcPr>
            <w:tcW w:w="863" w:type="dxa"/>
            <w:shd w:val="clear" w:color="auto" w:fill="auto"/>
            <w:noWrap/>
            <w:vAlign w:val="center"/>
            <w:hideMark/>
          </w:tcPr>
          <w:p w:rsidR="00F54E0B" w:rsidRPr="00DE1C3F" w:rsidRDefault="00F54E0B" w:rsidP="00DE1C3F">
            <w:r w:rsidRPr="00DE1C3F">
              <w:t>3 years</w:t>
            </w:r>
          </w:p>
        </w:tc>
      </w:tr>
      <w:tr w:rsidR="0048202E" w:rsidRPr="009A3174" w:rsidTr="00922B96">
        <w:trPr>
          <w:trHeight w:val="133"/>
        </w:trPr>
        <w:tc>
          <w:tcPr>
            <w:tcW w:w="449" w:type="dxa"/>
            <w:shd w:val="clear" w:color="auto" w:fill="auto"/>
            <w:noWrap/>
            <w:vAlign w:val="center"/>
            <w:hideMark/>
          </w:tcPr>
          <w:p w:rsidR="00437C26" w:rsidRPr="00DE1C3F" w:rsidRDefault="00437C26" w:rsidP="00DE1C3F">
            <w:r w:rsidRPr="00DE1C3F">
              <w:t> </w:t>
            </w:r>
          </w:p>
        </w:tc>
        <w:tc>
          <w:tcPr>
            <w:tcW w:w="1761" w:type="dxa"/>
            <w:shd w:val="clear" w:color="auto" w:fill="auto"/>
            <w:vAlign w:val="center"/>
            <w:hideMark/>
          </w:tcPr>
          <w:p w:rsidR="00437C26" w:rsidRPr="00DE1C3F" w:rsidRDefault="00437C26" w:rsidP="00DE1C3F">
            <w:r w:rsidRPr="00DE1C3F">
              <w:t> </w:t>
            </w:r>
          </w:p>
        </w:tc>
        <w:tc>
          <w:tcPr>
            <w:tcW w:w="1633" w:type="dxa"/>
            <w:shd w:val="clear" w:color="auto" w:fill="auto"/>
            <w:noWrap/>
            <w:vAlign w:val="center"/>
            <w:hideMark/>
          </w:tcPr>
          <w:p w:rsidR="00437C26" w:rsidRPr="00DE1C3F" w:rsidRDefault="00437C26" w:rsidP="00DE1C3F"/>
        </w:tc>
        <w:tc>
          <w:tcPr>
            <w:tcW w:w="1931" w:type="dxa"/>
            <w:vAlign w:val="center"/>
          </w:tcPr>
          <w:p w:rsidR="00437C26" w:rsidRPr="00DE1C3F" w:rsidRDefault="00437C26" w:rsidP="00DE1C3F"/>
        </w:tc>
        <w:tc>
          <w:tcPr>
            <w:tcW w:w="1170" w:type="dxa"/>
            <w:shd w:val="clear" w:color="auto" w:fill="auto"/>
            <w:noWrap/>
            <w:vAlign w:val="center"/>
            <w:hideMark/>
          </w:tcPr>
          <w:p w:rsidR="00437C26" w:rsidRPr="00DE1C3F" w:rsidRDefault="00437C26" w:rsidP="00DE1C3F">
            <w:r w:rsidRPr="00DE1C3F">
              <w:t>2,305,910</w:t>
            </w:r>
          </w:p>
        </w:tc>
        <w:tc>
          <w:tcPr>
            <w:tcW w:w="900" w:type="dxa"/>
            <w:shd w:val="clear" w:color="auto" w:fill="auto"/>
            <w:noWrap/>
            <w:vAlign w:val="center"/>
            <w:hideMark/>
          </w:tcPr>
          <w:p w:rsidR="00437C26" w:rsidRPr="00DE1C3F" w:rsidRDefault="00437C26" w:rsidP="00DE1C3F">
            <w:r w:rsidRPr="00DE1C3F">
              <w:t>3.07%</w:t>
            </w:r>
          </w:p>
        </w:tc>
        <w:tc>
          <w:tcPr>
            <w:tcW w:w="1207" w:type="dxa"/>
            <w:gridSpan w:val="2"/>
            <w:shd w:val="clear" w:color="auto" w:fill="auto"/>
            <w:noWrap/>
            <w:vAlign w:val="center"/>
            <w:hideMark/>
          </w:tcPr>
          <w:p w:rsidR="00437C26" w:rsidRPr="00DE1C3F" w:rsidRDefault="00437C26" w:rsidP="00DE1C3F"/>
        </w:tc>
        <w:tc>
          <w:tcPr>
            <w:tcW w:w="863" w:type="dxa"/>
            <w:shd w:val="clear" w:color="auto" w:fill="auto"/>
            <w:noWrap/>
            <w:vAlign w:val="center"/>
            <w:hideMark/>
          </w:tcPr>
          <w:p w:rsidR="00437C26" w:rsidRPr="00DE1C3F" w:rsidRDefault="00437C26" w:rsidP="00DE1C3F">
            <w:r w:rsidRPr="00DE1C3F">
              <w:t>3 years</w:t>
            </w:r>
          </w:p>
        </w:tc>
      </w:tr>
      <w:tr w:rsidR="009A54BD" w:rsidRPr="009A3174" w:rsidTr="00922B96">
        <w:trPr>
          <w:trHeight w:val="113"/>
        </w:trPr>
        <w:tc>
          <w:tcPr>
            <w:tcW w:w="449" w:type="dxa"/>
            <w:vMerge w:val="restart"/>
            <w:shd w:val="clear" w:color="auto" w:fill="auto"/>
            <w:noWrap/>
            <w:vAlign w:val="center"/>
            <w:hideMark/>
          </w:tcPr>
          <w:p w:rsidR="009A54BD" w:rsidRPr="00DE1C3F" w:rsidRDefault="009A54BD" w:rsidP="00DE1C3F">
            <w:r w:rsidRPr="00DE1C3F">
              <w:t>8</w:t>
            </w:r>
          </w:p>
        </w:tc>
        <w:tc>
          <w:tcPr>
            <w:tcW w:w="1761" w:type="dxa"/>
            <w:vMerge w:val="restart"/>
            <w:shd w:val="clear" w:color="auto" w:fill="auto"/>
            <w:vAlign w:val="center"/>
            <w:hideMark/>
          </w:tcPr>
          <w:p w:rsidR="009A54BD" w:rsidRPr="00DE1C3F" w:rsidRDefault="009A54BD" w:rsidP="00DE1C3F">
            <w:r w:rsidRPr="00DE1C3F">
              <w:t xml:space="preserve">Ms. Rotraud Anna Khan </w:t>
            </w:r>
          </w:p>
        </w:tc>
        <w:tc>
          <w:tcPr>
            <w:tcW w:w="1633" w:type="dxa"/>
            <w:vMerge w:val="restart"/>
            <w:shd w:val="clear" w:color="auto" w:fill="auto"/>
            <w:noWrap/>
            <w:vAlign w:val="center"/>
            <w:hideMark/>
          </w:tcPr>
          <w:p w:rsidR="009A54BD" w:rsidRPr="00DE1C3F" w:rsidRDefault="009A54BD" w:rsidP="00DE1C3F">
            <w:r w:rsidRPr="00DE1C3F">
              <w:t>Shareholder</w:t>
            </w:r>
          </w:p>
        </w:tc>
        <w:tc>
          <w:tcPr>
            <w:tcW w:w="1931" w:type="dxa"/>
            <w:vMerge w:val="restart"/>
            <w:vAlign w:val="center"/>
          </w:tcPr>
          <w:p w:rsidR="009A54BD" w:rsidRPr="00DE1C3F" w:rsidRDefault="009A3174" w:rsidP="00DE1C3F">
            <w:r w:rsidRPr="00DE1C3F">
              <w:t>1603870059835650</w:t>
            </w:r>
          </w:p>
        </w:tc>
        <w:tc>
          <w:tcPr>
            <w:tcW w:w="1170" w:type="dxa"/>
            <w:shd w:val="clear" w:color="auto" w:fill="auto"/>
            <w:noWrap/>
            <w:vAlign w:val="center"/>
            <w:hideMark/>
          </w:tcPr>
          <w:p w:rsidR="009A54BD" w:rsidRPr="00DE1C3F" w:rsidRDefault="009A54BD" w:rsidP="00DE1C3F">
            <w:r w:rsidRPr="00DE1C3F">
              <w:t>350,000</w:t>
            </w:r>
          </w:p>
        </w:tc>
        <w:tc>
          <w:tcPr>
            <w:tcW w:w="900" w:type="dxa"/>
            <w:vMerge w:val="restart"/>
            <w:shd w:val="clear" w:color="auto" w:fill="auto"/>
            <w:noWrap/>
            <w:vAlign w:val="center"/>
            <w:hideMark/>
          </w:tcPr>
          <w:p w:rsidR="009A54BD" w:rsidRPr="00DE1C3F" w:rsidRDefault="009A54BD" w:rsidP="00DE1C3F"/>
        </w:tc>
        <w:tc>
          <w:tcPr>
            <w:tcW w:w="1207" w:type="dxa"/>
            <w:gridSpan w:val="2"/>
            <w:shd w:val="clear" w:color="auto" w:fill="auto"/>
            <w:noWrap/>
            <w:vAlign w:val="center"/>
            <w:hideMark/>
          </w:tcPr>
          <w:p w:rsidR="009A54BD" w:rsidRPr="00DE1C3F" w:rsidRDefault="009A54BD" w:rsidP="00DE1C3F">
            <w:r w:rsidRPr="00DE1C3F">
              <w:t>05.04.2004</w:t>
            </w:r>
          </w:p>
        </w:tc>
        <w:tc>
          <w:tcPr>
            <w:tcW w:w="863" w:type="dxa"/>
            <w:shd w:val="clear" w:color="auto" w:fill="auto"/>
            <w:noWrap/>
            <w:vAlign w:val="center"/>
            <w:hideMark/>
          </w:tcPr>
          <w:p w:rsidR="009A54BD" w:rsidRPr="00DE1C3F" w:rsidRDefault="009A54BD" w:rsidP="00DE1C3F">
            <w:r w:rsidRPr="00DE1C3F">
              <w:t>3 years</w:t>
            </w:r>
          </w:p>
        </w:tc>
      </w:tr>
      <w:tr w:rsidR="009A54BD" w:rsidRPr="009A3174" w:rsidTr="00922B96">
        <w:trPr>
          <w:trHeight w:val="113"/>
        </w:trPr>
        <w:tc>
          <w:tcPr>
            <w:tcW w:w="449" w:type="dxa"/>
            <w:vMerge/>
            <w:vAlign w:val="center"/>
            <w:hideMark/>
          </w:tcPr>
          <w:p w:rsidR="009A54BD" w:rsidRPr="00DE1C3F" w:rsidRDefault="009A54BD" w:rsidP="00DE1C3F"/>
        </w:tc>
        <w:tc>
          <w:tcPr>
            <w:tcW w:w="1761" w:type="dxa"/>
            <w:vMerge/>
            <w:vAlign w:val="center"/>
            <w:hideMark/>
          </w:tcPr>
          <w:p w:rsidR="009A54BD" w:rsidRPr="00DE1C3F" w:rsidRDefault="009A54BD" w:rsidP="00DE1C3F"/>
        </w:tc>
        <w:tc>
          <w:tcPr>
            <w:tcW w:w="1633" w:type="dxa"/>
            <w:vMerge/>
            <w:vAlign w:val="center"/>
            <w:hideMark/>
          </w:tcPr>
          <w:p w:rsidR="009A54BD" w:rsidRPr="00DE1C3F" w:rsidRDefault="009A54BD" w:rsidP="00DE1C3F"/>
        </w:tc>
        <w:tc>
          <w:tcPr>
            <w:tcW w:w="1931" w:type="dxa"/>
            <w:vMerge/>
            <w:vAlign w:val="center"/>
          </w:tcPr>
          <w:p w:rsidR="009A54BD" w:rsidRPr="00DE1C3F" w:rsidRDefault="009A54BD" w:rsidP="00DE1C3F"/>
        </w:tc>
        <w:tc>
          <w:tcPr>
            <w:tcW w:w="1170" w:type="dxa"/>
            <w:shd w:val="clear" w:color="auto" w:fill="auto"/>
            <w:noWrap/>
            <w:vAlign w:val="center"/>
            <w:hideMark/>
          </w:tcPr>
          <w:p w:rsidR="009A54BD" w:rsidRPr="00DE1C3F" w:rsidRDefault="009A54BD" w:rsidP="00DE1C3F">
            <w:r w:rsidRPr="00DE1C3F">
              <w:t>650,000</w:t>
            </w:r>
          </w:p>
        </w:tc>
        <w:tc>
          <w:tcPr>
            <w:tcW w:w="900" w:type="dxa"/>
            <w:vMerge/>
            <w:vAlign w:val="center"/>
            <w:hideMark/>
          </w:tcPr>
          <w:p w:rsidR="009A54BD" w:rsidRPr="00DE1C3F" w:rsidRDefault="009A54BD" w:rsidP="00DE1C3F"/>
        </w:tc>
        <w:tc>
          <w:tcPr>
            <w:tcW w:w="1207" w:type="dxa"/>
            <w:gridSpan w:val="2"/>
            <w:shd w:val="clear" w:color="auto" w:fill="auto"/>
            <w:noWrap/>
            <w:vAlign w:val="center"/>
            <w:hideMark/>
          </w:tcPr>
          <w:p w:rsidR="009A54BD" w:rsidRPr="00DE1C3F" w:rsidRDefault="009A54BD" w:rsidP="00DE1C3F">
            <w:r w:rsidRPr="00DE1C3F">
              <w:t>07.09.2004</w:t>
            </w:r>
          </w:p>
        </w:tc>
        <w:tc>
          <w:tcPr>
            <w:tcW w:w="863" w:type="dxa"/>
            <w:shd w:val="clear" w:color="auto" w:fill="auto"/>
            <w:noWrap/>
            <w:vAlign w:val="center"/>
            <w:hideMark/>
          </w:tcPr>
          <w:p w:rsidR="009A54BD" w:rsidRPr="00DE1C3F" w:rsidRDefault="009A54BD" w:rsidP="00DE1C3F">
            <w:r w:rsidRPr="00DE1C3F">
              <w:t>3 years</w:t>
            </w:r>
          </w:p>
        </w:tc>
      </w:tr>
      <w:tr w:rsidR="009A54BD" w:rsidRPr="009A3174" w:rsidTr="00922B96">
        <w:trPr>
          <w:trHeight w:val="113"/>
        </w:trPr>
        <w:tc>
          <w:tcPr>
            <w:tcW w:w="449" w:type="dxa"/>
            <w:vMerge/>
            <w:vAlign w:val="center"/>
            <w:hideMark/>
          </w:tcPr>
          <w:p w:rsidR="009A54BD" w:rsidRPr="00DE1C3F" w:rsidRDefault="009A54BD" w:rsidP="00DE1C3F"/>
        </w:tc>
        <w:tc>
          <w:tcPr>
            <w:tcW w:w="1761" w:type="dxa"/>
            <w:vMerge/>
            <w:vAlign w:val="center"/>
            <w:hideMark/>
          </w:tcPr>
          <w:p w:rsidR="009A54BD" w:rsidRPr="00DE1C3F" w:rsidRDefault="009A54BD" w:rsidP="00DE1C3F"/>
        </w:tc>
        <w:tc>
          <w:tcPr>
            <w:tcW w:w="1633" w:type="dxa"/>
            <w:vMerge/>
            <w:vAlign w:val="center"/>
            <w:hideMark/>
          </w:tcPr>
          <w:p w:rsidR="009A54BD" w:rsidRPr="00DE1C3F" w:rsidRDefault="009A54BD" w:rsidP="00DE1C3F"/>
        </w:tc>
        <w:tc>
          <w:tcPr>
            <w:tcW w:w="1931" w:type="dxa"/>
            <w:vMerge/>
            <w:vAlign w:val="center"/>
          </w:tcPr>
          <w:p w:rsidR="009A54BD" w:rsidRPr="00DE1C3F" w:rsidRDefault="009A54BD" w:rsidP="00DE1C3F"/>
        </w:tc>
        <w:tc>
          <w:tcPr>
            <w:tcW w:w="1170" w:type="dxa"/>
            <w:shd w:val="clear" w:color="auto" w:fill="auto"/>
            <w:noWrap/>
            <w:vAlign w:val="center"/>
            <w:hideMark/>
          </w:tcPr>
          <w:p w:rsidR="009A54BD" w:rsidRPr="00DE1C3F" w:rsidRDefault="009A54BD" w:rsidP="00DE1C3F">
            <w:r w:rsidRPr="00DE1C3F">
              <w:t>290,000</w:t>
            </w:r>
          </w:p>
        </w:tc>
        <w:tc>
          <w:tcPr>
            <w:tcW w:w="900" w:type="dxa"/>
            <w:vMerge/>
            <w:vAlign w:val="center"/>
            <w:hideMark/>
          </w:tcPr>
          <w:p w:rsidR="009A54BD" w:rsidRPr="00DE1C3F" w:rsidRDefault="009A54BD" w:rsidP="00DE1C3F"/>
        </w:tc>
        <w:tc>
          <w:tcPr>
            <w:tcW w:w="1207" w:type="dxa"/>
            <w:gridSpan w:val="2"/>
            <w:shd w:val="clear" w:color="auto" w:fill="auto"/>
            <w:noWrap/>
            <w:vAlign w:val="center"/>
            <w:hideMark/>
          </w:tcPr>
          <w:p w:rsidR="009A54BD" w:rsidRPr="00DE1C3F" w:rsidRDefault="009A54BD" w:rsidP="00DE1C3F">
            <w:r w:rsidRPr="00DE1C3F">
              <w:t>20.01.2008</w:t>
            </w:r>
          </w:p>
        </w:tc>
        <w:tc>
          <w:tcPr>
            <w:tcW w:w="863" w:type="dxa"/>
            <w:shd w:val="clear" w:color="auto" w:fill="auto"/>
            <w:noWrap/>
            <w:vAlign w:val="center"/>
            <w:hideMark/>
          </w:tcPr>
          <w:p w:rsidR="009A54BD" w:rsidRPr="00DE1C3F" w:rsidRDefault="009A54BD" w:rsidP="00DE1C3F">
            <w:r w:rsidRPr="00DE1C3F">
              <w:t>3 years</w:t>
            </w:r>
          </w:p>
        </w:tc>
      </w:tr>
      <w:tr w:rsidR="0048202E" w:rsidRPr="009A3174" w:rsidTr="00922B96">
        <w:trPr>
          <w:trHeight w:val="133"/>
        </w:trPr>
        <w:tc>
          <w:tcPr>
            <w:tcW w:w="449" w:type="dxa"/>
            <w:shd w:val="clear" w:color="auto" w:fill="auto"/>
            <w:noWrap/>
            <w:vAlign w:val="center"/>
            <w:hideMark/>
          </w:tcPr>
          <w:p w:rsidR="00437C26" w:rsidRPr="00DE1C3F" w:rsidRDefault="00437C26" w:rsidP="00DE1C3F">
            <w:r w:rsidRPr="00DE1C3F">
              <w:t> </w:t>
            </w:r>
          </w:p>
        </w:tc>
        <w:tc>
          <w:tcPr>
            <w:tcW w:w="1761" w:type="dxa"/>
            <w:shd w:val="clear" w:color="auto" w:fill="auto"/>
            <w:vAlign w:val="center"/>
            <w:hideMark/>
          </w:tcPr>
          <w:p w:rsidR="00437C26" w:rsidRPr="00DE1C3F" w:rsidRDefault="00437C26" w:rsidP="00DE1C3F">
            <w:r w:rsidRPr="00DE1C3F">
              <w:t> </w:t>
            </w:r>
          </w:p>
        </w:tc>
        <w:tc>
          <w:tcPr>
            <w:tcW w:w="1633" w:type="dxa"/>
            <w:shd w:val="clear" w:color="auto" w:fill="auto"/>
            <w:noWrap/>
            <w:vAlign w:val="center"/>
            <w:hideMark/>
          </w:tcPr>
          <w:p w:rsidR="00437C26" w:rsidRPr="00DE1C3F" w:rsidRDefault="00437C26" w:rsidP="00DE1C3F"/>
        </w:tc>
        <w:tc>
          <w:tcPr>
            <w:tcW w:w="1931" w:type="dxa"/>
            <w:vAlign w:val="center"/>
          </w:tcPr>
          <w:p w:rsidR="00437C26" w:rsidRPr="00DE1C3F" w:rsidRDefault="00437C26" w:rsidP="00DE1C3F"/>
        </w:tc>
        <w:tc>
          <w:tcPr>
            <w:tcW w:w="1170" w:type="dxa"/>
            <w:shd w:val="clear" w:color="auto" w:fill="auto"/>
            <w:noWrap/>
            <w:vAlign w:val="center"/>
            <w:hideMark/>
          </w:tcPr>
          <w:p w:rsidR="00437C26" w:rsidRPr="00DE1C3F" w:rsidRDefault="00437C26" w:rsidP="00DE1C3F">
            <w:r w:rsidRPr="00DE1C3F">
              <w:t>1,290,000</w:t>
            </w:r>
          </w:p>
        </w:tc>
        <w:tc>
          <w:tcPr>
            <w:tcW w:w="900" w:type="dxa"/>
            <w:shd w:val="clear" w:color="auto" w:fill="auto"/>
            <w:noWrap/>
            <w:vAlign w:val="center"/>
            <w:hideMark/>
          </w:tcPr>
          <w:p w:rsidR="00437C26" w:rsidRPr="00DE1C3F" w:rsidRDefault="00437C26" w:rsidP="00DE1C3F">
            <w:r w:rsidRPr="00DE1C3F">
              <w:t>1.72%</w:t>
            </w:r>
          </w:p>
        </w:tc>
        <w:tc>
          <w:tcPr>
            <w:tcW w:w="1207" w:type="dxa"/>
            <w:gridSpan w:val="2"/>
            <w:shd w:val="clear" w:color="auto" w:fill="auto"/>
            <w:noWrap/>
            <w:vAlign w:val="center"/>
            <w:hideMark/>
          </w:tcPr>
          <w:p w:rsidR="00437C26" w:rsidRPr="00DE1C3F" w:rsidRDefault="00437C26" w:rsidP="00DE1C3F"/>
        </w:tc>
        <w:tc>
          <w:tcPr>
            <w:tcW w:w="863" w:type="dxa"/>
            <w:shd w:val="clear" w:color="auto" w:fill="auto"/>
            <w:noWrap/>
            <w:vAlign w:val="center"/>
            <w:hideMark/>
          </w:tcPr>
          <w:p w:rsidR="00437C26" w:rsidRPr="00DE1C3F" w:rsidRDefault="00437C26" w:rsidP="00DE1C3F">
            <w:r w:rsidRPr="00DE1C3F">
              <w:t>3 years</w:t>
            </w:r>
          </w:p>
        </w:tc>
      </w:tr>
      <w:tr w:rsidR="0048202E" w:rsidRPr="009A3174" w:rsidTr="00922B96">
        <w:trPr>
          <w:trHeight w:val="133"/>
        </w:trPr>
        <w:tc>
          <w:tcPr>
            <w:tcW w:w="449" w:type="dxa"/>
            <w:shd w:val="clear" w:color="auto" w:fill="auto"/>
            <w:noWrap/>
            <w:vAlign w:val="center"/>
            <w:hideMark/>
          </w:tcPr>
          <w:p w:rsidR="00437C26" w:rsidRPr="00DE1C3F" w:rsidRDefault="00437C26" w:rsidP="00DE1C3F">
            <w:r w:rsidRPr="00DE1C3F">
              <w:t>9</w:t>
            </w:r>
          </w:p>
        </w:tc>
        <w:tc>
          <w:tcPr>
            <w:tcW w:w="1761" w:type="dxa"/>
            <w:shd w:val="clear" w:color="auto" w:fill="auto"/>
            <w:vAlign w:val="center"/>
            <w:hideMark/>
          </w:tcPr>
          <w:p w:rsidR="00437C26" w:rsidRPr="00DE1C3F" w:rsidRDefault="00437C26" w:rsidP="00DE1C3F">
            <w:r w:rsidRPr="00DE1C3F">
              <w:t>Excel Telecom (Pvt) Limited</w:t>
            </w:r>
          </w:p>
        </w:tc>
        <w:tc>
          <w:tcPr>
            <w:tcW w:w="1633" w:type="dxa"/>
            <w:shd w:val="clear" w:color="auto" w:fill="auto"/>
            <w:noWrap/>
            <w:vAlign w:val="center"/>
            <w:hideMark/>
          </w:tcPr>
          <w:p w:rsidR="00437C26" w:rsidRPr="00DE1C3F" w:rsidRDefault="00437C26" w:rsidP="00DE1C3F">
            <w:r w:rsidRPr="00DE1C3F">
              <w:t>Shareholder</w:t>
            </w:r>
          </w:p>
        </w:tc>
        <w:tc>
          <w:tcPr>
            <w:tcW w:w="1931" w:type="dxa"/>
            <w:vAlign w:val="center"/>
          </w:tcPr>
          <w:p w:rsidR="00437C26" w:rsidRPr="00DE1C3F" w:rsidRDefault="008269B6" w:rsidP="00DE1C3F">
            <w:r w:rsidRPr="00DE1C3F">
              <w:t>1203050059833841</w:t>
            </w:r>
          </w:p>
        </w:tc>
        <w:tc>
          <w:tcPr>
            <w:tcW w:w="1170" w:type="dxa"/>
            <w:shd w:val="clear" w:color="auto" w:fill="auto"/>
            <w:noWrap/>
            <w:vAlign w:val="center"/>
            <w:hideMark/>
          </w:tcPr>
          <w:p w:rsidR="00437C26" w:rsidRPr="00DE1C3F" w:rsidRDefault="00437C26" w:rsidP="00DE1C3F">
            <w:r w:rsidRPr="00DE1C3F">
              <w:t>500,000</w:t>
            </w:r>
          </w:p>
        </w:tc>
        <w:tc>
          <w:tcPr>
            <w:tcW w:w="900" w:type="dxa"/>
            <w:shd w:val="clear" w:color="auto" w:fill="auto"/>
            <w:noWrap/>
            <w:vAlign w:val="center"/>
            <w:hideMark/>
          </w:tcPr>
          <w:p w:rsidR="00437C26" w:rsidRPr="00DE1C3F" w:rsidRDefault="00437C26" w:rsidP="00DE1C3F">
            <w:r w:rsidRPr="00DE1C3F">
              <w:t>0.67%</w:t>
            </w:r>
          </w:p>
        </w:tc>
        <w:tc>
          <w:tcPr>
            <w:tcW w:w="1207" w:type="dxa"/>
            <w:gridSpan w:val="2"/>
            <w:shd w:val="clear" w:color="auto" w:fill="auto"/>
            <w:noWrap/>
            <w:vAlign w:val="center"/>
            <w:hideMark/>
          </w:tcPr>
          <w:p w:rsidR="00437C26" w:rsidRPr="00DE1C3F" w:rsidRDefault="00437C26" w:rsidP="00DE1C3F">
            <w:r w:rsidRPr="00DE1C3F">
              <w:t>15.04.2008</w:t>
            </w:r>
          </w:p>
        </w:tc>
        <w:tc>
          <w:tcPr>
            <w:tcW w:w="863" w:type="dxa"/>
            <w:shd w:val="clear" w:color="auto" w:fill="auto"/>
            <w:noWrap/>
            <w:vAlign w:val="center"/>
            <w:hideMark/>
          </w:tcPr>
          <w:p w:rsidR="00437C26" w:rsidRPr="00DE1C3F" w:rsidRDefault="00437C26" w:rsidP="00DE1C3F">
            <w:r w:rsidRPr="00DE1C3F">
              <w:t>3 years</w:t>
            </w:r>
          </w:p>
        </w:tc>
      </w:tr>
      <w:tr w:rsidR="0048202E" w:rsidRPr="009A3174" w:rsidTr="00922B96">
        <w:trPr>
          <w:trHeight w:val="226"/>
        </w:trPr>
        <w:tc>
          <w:tcPr>
            <w:tcW w:w="449" w:type="dxa"/>
            <w:shd w:val="clear" w:color="auto" w:fill="auto"/>
            <w:noWrap/>
            <w:vAlign w:val="center"/>
            <w:hideMark/>
          </w:tcPr>
          <w:p w:rsidR="00437C26" w:rsidRPr="00DE1C3F" w:rsidRDefault="00437C26" w:rsidP="00DE1C3F">
            <w:r w:rsidRPr="00DE1C3F">
              <w:t>10</w:t>
            </w:r>
          </w:p>
        </w:tc>
        <w:tc>
          <w:tcPr>
            <w:tcW w:w="1761" w:type="dxa"/>
            <w:shd w:val="clear" w:color="auto" w:fill="auto"/>
            <w:vAlign w:val="center"/>
            <w:hideMark/>
          </w:tcPr>
          <w:p w:rsidR="00437C26" w:rsidRPr="00DE1C3F" w:rsidRDefault="00437C26" w:rsidP="00DE1C3F">
            <w:r w:rsidRPr="00DE1C3F">
              <w:t xml:space="preserve">Popular Life Insurance </w:t>
            </w:r>
            <w:r w:rsidRPr="00DE1C3F">
              <w:lastRenderedPageBreak/>
              <w:t>Company Limited.</w:t>
            </w:r>
          </w:p>
        </w:tc>
        <w:tc>
          <w:tcPr>
            <w:tcW w:w="1633" w:type="dxa"/>
            <w:shd w:val="clear" w:color="auto" w:fill="auto"/>
            <w:noWrap/>
            <w:vAlign w:val="center"/>
            <w:hideMark/>
          </w:tcPr>
          <w:p w:rsidR="00437C26" w:rsidRPr="00DE1C3F" w:rsidRDefault="00437C26" w:rsidP="00DE1C3F">
            <w:r w:rsidRPr="00DE1C3F">
              <w:lastRenderedPageBreak/>
              <w:t>Shareholder</w:t>
            </w:r>
          </w:p>
        </w:tc>
        <w:tc>
          <w:tcPr>
            <w:tcW w:w="1931" w:type="dxa"/>
            <w:vAlign w:val="center"/>
          </w:tcPr>
          <w:p w:rsidR="00437C26" w:rsidRPr="00DE1C3F" w:rsidRDefault="008269B6" w:rsidP="00DE1C3F">
            <w:r w:rsidRPr="00DE1C3F">
              <w:t>1204680000045409</w:t>
            </w:r>
          </w:p>
        </w:tc>
        <w:tc>
          <w:tcPr>
            <w:tcW w:w="1170" w:type="dxa"/>
            <w:shd w:val="clear" w:color="auto" w:fill="auto"/>
            <w:noWrap/>
            <w:vAlign w:val="center"/>
            <w:hideMark/>
          </w:tcPr>
          <w:p w:rsidR="00437C26" w:rsidRPr="00DE1C3F" w:rsidRDefault="00437C26" w:rsidP="00DE1C3F">
            <w:r w:rsidRPr="00DE1C3F">
              <w:t>2,000,000</w:t>
            </w:r>
          </w:p>
        </w:tc>
        <w:tc>
          <w:tcPr>
            <w:tcW w:w="900" w:type="dxa"/>
            <w:shd w:val="clear" w:color="auto" w:fill="auto"/>
            <w:noWrap/>
            <w:vAlign w:val="center"/>
            <w:hideMark/>
          </w:tcPr>
          <w:p w:rsidR="00437C26" w:rsidRPr="00DE1C3F" w:rsidRDefault="00437C26" w:rsidP="00DE1C3F">
            <w:r w:rsidRPr="00DE1C3F">
              <w:t>2.67%</w:t>
            </w:r>
          </w:p>
        </w:tc>
        <w:tc>
          <w:tcPr>
            <w:tcW w:w="1207" w:type="dxa"/>
            <w:gridSpan w:val="2"/>
            <w:shd w:val="clear" w:color="auto" w:fill="auto"/>
            <w:noWrap/>
            <w:vAlign w:val="center"/>
            <w:hideMark/>
          </w:tcPr>
          <w:p w:rsidR="00437C26" w:rsidRPr="00DE1C3F" w:rsidRDefault="00437C26" w:rsidP="00DE1C3F">
            <w:r w:rsidRPr="00DE1C3F">
              <w:t>22.11.2009</w:t>
            </w:r>
          </w:p>
        </w:tc>
        <w:tc>
          <w:tcPr>
            <w:tcW w:w="863" w:type="dxa"/>
            <w:shd w:val="clear" w:color="auto" w:fill="auto"/>
            <w:noWrap/>
            <w:vAlign w:val="center"/>
            <w:hideMark/>
          </w:tcPr>
          <w:p w:rsidR="00437C26" w:rsidRPr="00DE1C3F" w:rsidRDefault="00437C26" w:rsidP="00DE1C3F">
            <w:r w:rsidRPr="00DE1C3F">
              <w:t>3 years</w:t>
            </w:r>
          </w:p>
        </w:tc>
      </w:tr>
      <w:tr w:rsidR="0048202E" w:rsidRPr="009A3174" w:rsidTr="00922B96">
        <w:trPr>
          <w:trHeight w:val="113"/>
        </w:trPr>
        <w:tc>
          <w:tcPr>
            <w:tcW w:w="449" w:type="dxa"/>
            <w:shd w:val="clear" w:color="auto" w:fill="auto"/>
            <w:noWrap/>
            <w:vAlign w:val="center"/>
            <w:hideMark/>
          </w:tcPr>
          <w:p w:rsidR="00437C26" w:rsidRPr="00DE1C3F" w:rsidRDefault="00437C26" w:rsidP="00DE1C3F">
            <w:r w:rsidRPr="00DE1C3F">
              <w:lastRenderedPageBreak/>
              <w:t>11</w:t>
            </w:r>
          </w:p>
        </w:tc>
        <w:tc>
          <w:tcPr>
            <w:tcW w:w="1761" w:type="dxa"/>
            <w:shd w:val="clear" w:color="auto" w:fill="auto"/>
            <w:vAlign w:val="center"/>
            <w:hideMark/>
          </w:tcPr>
          <w:p w:rsidR="00437C26" w:rsidRPr="00DE1C3F" w:rsidRDefault="00437C26" w:rsidP="00DE1C3F">
            <w:r w:rsidRPr="00DE1C3F">
              <w:t>Mr. Mohammad Rabban Ali</w:t>
            </w:r>
          </w:p>
        </w:tc>
        <w:tc>
          <w:tcPr>
            <w:tcW w:w="1633" w:type="dxa"/>
            <w:shd w:val="clear" w:color="auto" w:fill="auto"/>
            <w:noWrap/>
            <w:vAlign w:val="center"/>
            <w:hideMark/>
          </w:tcPr>
          <w:p w:rsidR="00437C26" w:rsidRPr="00DE1C3F" w:rsidRDefault="00437C26" w:rsidP="00DE1C3F">
            <w:r w:rsidRPr="00DE1C3F">
              <w:t>Shareholder</w:t>
            </w:r>
          </w:p>
        </w:tc>
        <w:tc>
          <w:tcPr>
            <w:tcW w:w="1931" w:type="dxa"/>
            <w:vAlign w:val="center"/>
          </w:tcPr>
          <w:p w:rsidR="00437C26" w:rsidRPr="00DE1C3F" w:rsidRDefault="004E3342" w:rsidP="00DE1C3F">
            <w:r w:rsidRPr="00DE1C3F">
              <w:t>1203710027332489</w:t>
            </w:r>
          </w:p>
        </w:tc>
        <w:tc>
          <w:tcPr>
            <w:tcW w:w="1170" w:type="dxa"/>
            <w:shd w:val="clear" w:color="auto" w:fill="auto"/>
            <w:noWrap/>
            <w:vAlign w:val="center"/>
            <w:hideMark/>
          </w:tcPr>
          <w:p w:rsidR="00437C26" w:rsidRPr="00DE1C3F" w:rsidRDefault="00437C26" w:rsidP="00DE1C3F">
            <w:r w:rsidRPr="00DE1C3F">
              <w:t>500,000</w:t>
            </w:r>
          </w:p>
        </w:tc>
        <w:tc>
          <w:tcPr>
            <w:tcW w:w="900" w:type="dxa"/>
            <w:shd w:val="clear" w:color="auto" w:fill="auto"/>
            <w:noWrap/>
            <w:vAlign w:val="center"/>
            <w:hideMark/>
          </w:tcPr>
          <w:p w:rsidR="00437C26" w:rsidRPr="00DE1C3F" w:rsidRDefault="00437C26" w:rsidP="00DE1C3F">
            <w:r w:rsidRPr="00DE1C3F">
              <w:t>0.67%</w:t>
            </w:r>
          </w:p>
        </w:tc>
        <w:tc>
          <w:tcPr>
            <w:tcW w:w="1207" w:type="dxa"/>
            <w:gridSpan w:val="2"/>
            <w:shd w:val="clear" w:color="auto" w:fill="auto"/>
            <w:noWrap/>
            <w:vAlign w:val="center"/>
            <w:hideMark/>
          </w:tcPr>
          <w:p w:rsidR="00437C26" w:rsidRPr="00DE1C3F" w:rsidRDefault="00437C26" w:rsidP="00DE1C3F">
            <w:r w:rsidRPr="00DE1C3F">
              <w:t>22.11.2009</w:t>
            </w:r>
          </w:p>
        </w:tc>
        <w:tc>
          <w:tcPr>
            <w:tcW w:w="863" w:type="dxa"/>
            <w:shd w:val="clear" w:color="auto" w:fill="auto"/>
            <w:noWrap/>
            <w:vAlign w:val="center"/>
            <w:hideMark/>
          </w:tcPr>
          <w:p w:rsidR="00437C26" w:rsidRPr="00DE1C3F" w:rsidRDefault="00437C26" w:rsidP="00DE1C3F">
            <w:r w:rsidRPr="00DE1C3F">
              <w:t>3 years</w:t>
            </w:r>
          </w:p>
        </w:tc>
      </w:tr>
      <w:tr w:rsidR="0048202E" w:rsidRPr="009A3174" w:rsidTr="00922B96">
        <w:trPr>
          <w:trHeight w:val="113"/>
        </w:trPr>
        <w:tc>
          <w:tcPr>
            <w:tcW w:w="449" w:type="dxa"/>
            <w:shd w:val="clear" w:color="auto" w:fill="auto"/>
            <w:noWrap/>
            <w:vAlign w:val="center"/>
            <w:hideMark/>
          </w:tcPr>
          <w:p w:rsidR="00437C26" w:rsidRPr="00DE1C3F" w:rsidRDefault="00437C26" w:rsidP="00DE1C3F">
            <w:r w:rsidRPr="00DE1C3F">
              <w:t>12</w:t>
            </w:r>
          </w:p>
        </w:tc>
        <w:tc>
          <w:tcPr>
            <w:tcW w:w="1761" w:type="dxa"/>
            <w:shd w:val="clear" w:color="auto" w:fill="auto"/>
            <w:vAlign w:val="center"/>
            <w:hideMark/>
          </w:tcPr>
          <w:p w:rsidR="00437C26" w:rsidRPr="00DE1C3F" w:rsidRDefault="00437C26" w:rsidP="00DE1C3F">
            <w:r w:rsidRPr="00DE1C3F">
              <w:t>Trust Bank Limited.</w:t>
            </w:r>
          </w:p>
        </w:tc>
        <w:tc>
          <w:tcPr>
            <w:tcW w:w="1633" w:type="dxa"/>
            <w:shd w:val="clear" w:color="auto" w:fill="auto"/>
            <w:noWrap/>
            <w:vAlign w:val="center"/>
            <w:hideMark/>
          </w:tcPr>
          <w:p w:rsidR="00437C26" w:rsidRPr="00DE1C3F" w:rsidRDefault="00437C26" w:rsidP="00DE1C3F">
            <w:r w:rsidRPr="00DE1C3F">
              <w:t>Shareholder</w:t>
            </w:r>
          </w:p>
        </w:tc>
        <w:tc>
          <w:tcPr>
            <w:tcW w:w="1931" w:type="dxa"/>
            <w:vAlign w:val="center"/>
          </w:tcPr>
          <w:p w:rsidR="00437C26" w:rsidRPr="00DE1C3F" w:rsidRDefault="008269B6" w:rsidP="00DE1C3F">
            <w:r w:rsidRPr="00DE1C3F">
              <w:t>1205660000122040</w:t>
            </w:r>
          </w:p>
        </w:tc>
        <w:tc>
          <w:tcPr>
            <w:tcW w:w="1170" w:type="dxa"/>
            <w:shd w:val="clear" w:color="auto" w:fill="auto"/>
            <w:noWrap/>
            <w:vAlign w:val="center"/>
            <w:hideMark/>
          </w:tcPr>
          <w:p w:rsidR="00437C26" w:rsidRPr="00DE1C3F" w:rsidRDefault="00437C26" w:rsidP="00DE1C3F">
            <w:r w:rsidRPr="00DE1C3F">
              <w:t>2,000,000</w:t>
            </w:r>
          </w:p>
        </w:tc>
        <w:tc>
          <w:tcPr>
            <w:tcW w:w="900" w:type="dxa"/>
            <w:shd w:val="clear" w:color="auto" w:fill="auto"/>
            <w:noWrap/>
            <w:vAlign w:val="center"/>
            <w:hideMark/>
          </w:tcPr>
          <w:p w:rsidR="00437C26" w:rsidRPr="00DE1C3F" w:rsidRDefault="00437C26" w:rsidP="00DE1C3F">
            <w:r w:rsidRPr="00DE1C3F">
              <w:t>2.67%</w:t>
            </w:r>
          </w:p>
        </w:tc>
        <w:tc>
          <w:tcPr>
            <w:tcW w:w="1207" w:type="dxa"/>
            <w:gridSpan w:val="2"/>
            <w:shd w:val="clear" w:color="auto" w:fill="auto"/>
            <w:noWrap/>
            <w:vAlign w:val="center"/>
            <w:hideMark/>
          </w:tcPr>
          <w:p w:rsidR="00437C26" w:rsidRPr="00DE1C3F" w:rsidRDefault="00437C26" w:rsidP="00DE1C3F">
            <w:r w:rsidRPr="00DE1C3F">
              <w:t>22.11.2009</w:t>
            </w:r>
          </w:p>
        </w:tc>
        <w:tc>
          <w:tcPr>
            <w:tcW w:w="863" w:type="dxa"/>
            <w:shd w:val="clear" w:color="auto" w:fill="auto"/>
            <w:noWrap/>
            <w:vAlign w:val="center"/>
            <w:hideMark/>
          </w:tcPr>
          <w:p w:rsidR="00437C26" w:rsidRPr="00DE1C3F" w:rsidRDefault="00437C26" w:rsidP="00DE1C3F">
            <w:r w:rsidRPr="00DE1C3F">
              <w:t>3 years</w:t>
            </w:r>
          </w:p>
        </w:tc>
      </w:tr>
      <w:tr w:rsidR="00922B96" w:rsidRPr="009A3174" w:rsidTr="00922B96">
        <w:trPr>
          <w:trHeight w:val="444"/>
        </w:trPr>
        <w:tc>
          <w:tcPr>
            <w:tcW w:w="449" w:type="dxa"/>
            <w:shd w:val="clear" w:color="auto" w:fill="auto"/>
            <w:noWrap/>
            <w:vAlign w:val="center"/>
            <w:hideMark/>
          </w:tcPr>
          <w:p w:rsidR="00922B96" w:rsidRPr="00DE1C3F" w:rsidRDefault="00922B96" w:rsidP="00DE1C3F">
            <w:r w:rsidRPr="00DE1C3F">
              <w:t>13</w:t>
            </w:r>
          </w:p>
        </w:tc>
        <w:tc>
          <w:tcPr>
            <w:tcW w:w="1761" w:type="dxa"/>
            <w:shd w:val="clear" w:color="auto" w:fill="auto"/>
            <w:vAlign w:val="center"/>
          </w:tcPr>
          <w:p w:rsidR="00922B96" w:rsidRPr="00DE1C3F" w:rsidRDefault="00922B96" w:rsidP="00DE1C3F">
            <w:r w:rsidRPr="00DE1C3F">
              <w:t>AIMS First Guranteed Mutual Fund</w:t>
            </w:r>
          </w:p>
        </w:tc>
        <w:tc>
          <w:tcPr>
            <w:tcW w:w="1633" w:type="dxa"/>
            <w:shd w:val="clear" w:color="auto" w:fill="auto"/>
            <w:vAlign w:val="center"/>
          </w:tcPr>
          <w:p w:rsidR="00922B96" w:rsidRPr="00DE1C3F" w:rsidRDefault="00922B96" w:rsidP="00DE1C3F">
            <w:r w:rsidRPr="00DE1C3F">
              <w:t>Shareholder</w:t>
            </w:r>
          </w:p>
        </w:tc>
        <w:tc>
          <w:tcPr>
            <w:tcW w:w="1931" w:type="dxa"/>
            <w:shd w:val="clear" w:color="auto" w:fill="auto"/>
            <w:vAlign w:val="center"/>
          </w:tcPr>
          <w:p w:rsidR="00922B96" w:rsidRPr="00DE1C3F" w:rsidRDefault="00922B96" w:rsidP="00DE1C3F">
            <w:r w:rsidRPr="00DE1C3F">
              <w:t>1604620000025075</w:t>
            </w:r>
          </w:p>
        </w:tc>
        <w:tc>
          <w:tcPr>
            <w:tcW w:w="1170" w:type="dxa"/>
            <w:shd w:val="clear" w:color="auto" w:fill="auto"/>
            <w:vAlign w:val="center"/>
          </w:tcPr>
          <w:p w:rsidR="00922B96" w:rsidRPr="00DE1C3F" w:rsidRDefault="00922B96" w:rsidP="00DE1C3F">
            <w:r w:rsidRPr="00DE1C3F">
              <w:t>250,000</w:t>
            </w:r>
          </w:p>
        </w:tc>
        <w:tc>
          <w:tcPr>
            <w:tcW w:w="900" w:type="dxa"/>
            <w:shd w:val="clear" w:color="auto" w:fill="auto"/>
            <w:vAlign w:val="center"/>
          </w:tcPr>
          <w:p w:rsidR="00922B96" w:rsidRPr="00DE1C3F" w:rsidRDefault="00922B96" w:rsidP="00DE1C3F">
            <w:r w:rsidRPr="00DE1C3F">
              <w:t>0.33%</w:t>
            </w:r>
          </w:p>
        </w:tc>
        <w:tc>
          <w:tcPr>
            <w:tcW w:w="1170" w:type="dxa"/>
            <w:shd w:val="clear" w:color="auto" w:fill="auto"/>
            <w:vAlign w:val="center"/>
          </w:tcPr>
          <w:p w:rsidR="00922B96" w:rsidRPr="00DE1C3F" w:rsidRDefault="00922B96" w:rsidP="00DE1C3F">
            <w:r w:rsidRPr="00DE1C3F">
              <w:t>22.11.2009</w:t>
            </w:r>
          </w:p>
        </w:tc>
        <w:tc>
          <w:tcPr>
            <w:tcW w:w="900" w:type="dxa"/>
            <w:gridSpan w:val="2"/>
            <w:shd w:val="clear" w:color="auto" w:fill="auto"/>
            <w:vAlign w:val="center"/>
          </w:tcPr>
          <w:p w:rsidR="00922B96" w:rsidRPr="00DE1C3F" w:rsidRDefault="00922B96" w:rsidP="00DE1C3F">
            <w:r w:rsidRPr="00DE1C3F">
              <w:t>3 years</w:t>
            </w:r>
          </w:p>
        </w:tc>
      </w:tr>
      <w:tr w:rsidR="00922B96" w:rsidRPr="009A3174" w:rsidTr="00922B96">
        <w:trPr>
          <w:trHeight w:val="443"/>
        </w:trPr>
        <w:tc>
          <w:tcPr>
            <w:tcW w:w="449" w:type="dxa"/>
            <w:shd w:val="clear" w:color="auto" w:fill="auto"/>
            <w:noWrap/>
            <w:vAlign w:val="center"/>
            <w:hideMark/>
          </w:tcPr>
          <w:p w:rsidR="00922B96" w:rsidRPr="00DE1C3F" w:rsidRDefault="00922B96" w:rsidP="00DE1C3F">
            <w:r w:rsidRPr="00DE1C3F">
              <w:t>14</w:t>
            </w:r>
          </w:p>
        </w:tc>
        <w:tc>
          <w:tcPr>
            <w:tcW w:w="1761" w:type="dxa"/>
            <w:shd w:val="clear" w:color="auto" w:fill="auto"/>
            <w:vAlign w:val="center"/>
          </w:tcPr>
          <w:p w:rsidR="00922B96" w:rsidRPr="00DE1C3F" w:rsidRDefault="00922B96" w:rsidP="00DE1C3F">
            <w:r w:rsidRPr="00DE1C3F">
              <w:t>Grameen Mutual Fund One</w:t>
            </w:r>
          </w:p>
        </w:tc>
        <w:tc>
          <w:tcPr>
            <w:tcW w:w="1633" w:type="dxa"/>
            <w:shd w:val="clear" w:color="auto" w:fill="auto"/>
            <w:vAlign w:val="center"/>
          </w:tcPr>
          <w:p w:rsidR="00922B96" w:rsidRPr="00DE1C3F" w:rsidRDefault="00922B96" w:rsidP="00DE1C3F">
            <w:r w:rsidRPr="00DE1C3F">
              <w:t>Shareholder</w:t>
            </w:r>
          </w:p>
        </w:tc>
        <w:tc>
          <w:tcPr>
            <w:tcW w:w="1931" w:type="dxa"/>
            <w:shd w:val="clear" w:color="auto" w:fill="auto"/>
            <w:vAlign w:val="center"/>
          </w:tcPr>
          <w:p w:rsidR="00922B96" w:rsidRPr="00DE1C3F" w:rsidRDefault="00922B96" w:rsidP="00DE1C3F">
            <w:r w:rsidRPr="00DE1C3F">
              <w:t>1604620000025067</w:t>
            </w:r>
          </w:p>
        </w:tc>
        <w:tc>
          <w:tcPr>
            <w:tcW w:w="1170" w:type="dxa"/>
            <w:shd w:val="clear" w:color="auto" w:fill="auto"/>
            <w:vAlign w:val="center"/>
          </w:tcPr>
          <w:p w:rsidR="00922B96" w:rsidRPr="00DE1C3F" w:rsidRDefault="00922B96" w:rsidP="00DE1C3F">
            <w:r w:rsidRPr="00DE1C3F">
              <w:t>250,000</w:t>
            </w:r>
          </w:p>
        </w:tc>
        <w:tc>
          <w:tcPr>
            <w:tcW w:w="900" w:type="dxa"/>
            <w:shd w:val="clear" w:color="auto" w:fill="auto"/>
            <w:vAlign w:val="center"/>
          </w:tcPr>
          <w:p w:rsidR="00922B96" w:rsidRPr="00DE1C3F" w:rsidRDefault="00922B96" w:rsidP="00DE1C3F">
            <w:r w:rsidRPr="00DE1C3F">
              <w:t>0.33%</w:t>
            </w:r>
          </w:p>
        </w:tc>
        <w:tc>
          <w:tcPr>
            <w:tcW w:w="1170" w:type="dxa"/>
            <w:shd w:val="clear" w:color="auto" w:fill="auto"/>
            <w:vAlign w:val="center"/>
          </w:tcPr>
          <w:p w:rsidR="00922B96" w:rsidRPr="00DE1C3F" w:rsidRDefault="00922B96" w:rsidP="00DE1C3F">
            <w:r w:rsidRPr="00DE1C3F">
              <w:t>22.11.2009</w:t>
            </w:r>
          </w:p>
        </w:tc>
        <w:tc>
          <w:tcPr>
            <w:tcW w:w="900" w:type="dxa"/>
            <w:gridSpan w:val="2"/>
            <w:shd w:val="clear" w:color="auto" w:fill="auto"/>
            <w:vAlign w:val="center"/>
          </w:tcPr>
          <w:p w:rsidR="00922B96" w:rsidRPr="00DE1C3F" w:rsidRDefault="00922B96" w:rsidP="00DE1C3F">
            <w:r w:rsidRPr="00DE1C3F">
              <w:t>3 years</w:t>
            </w:r>
          </w:p>
        </w:tc>
      </w:tr>
      <w:tr w:rsidR="00922B96" w:rsidRPr="009A3174" w:rsidTr="00922B96">
        <w:trPr>
          <w:trHeight w:val="443"/>
        </w:trPr>
        <w:tc>
          <w:tcPr>
            <w:tcW w:w="449" w:type="dxa"/>
            <w:shd w:val="clear" w:color="auto" w:fill="auto"/>
            <w:noWrap/>
            <w:vAlign w:val="center"/>
            <w:hideMark/>
          </w:tcPr>
          <w:p w:rsidR="00922B96" w:rsidRPr="00DE1C3F" w:rsidRDefault="00922B96" w:rsidP="00DE1C3F">
            <w:r w:rsidRPr="00DE1C3F">
              <w:t>15</w:t>
            </w:r>
          </w:p>
        </w:tc>
        <w:tc>
          <w:tcPr>
            <w:tcW w:w="1761" w:type="dxa"/>
            <w:shd w:val="clear" w:color="auto" w:fill="auto"/>
            <w:vAlign w:val="center"/>
          </w:tcPr>
          <w:p w:rsidR="00922B96" w:rsidRPr="00DE1C3F" w:rsidRDefault="00922B96" w:rsidP="00DE1C3F">
            <w:r w:rsidRPr="00DE1C3F">
              <w:t>Grameen One: Scheme Two</w:t>
            </w:r>
          </w:p>
        </w:tc>
        <w:tc>
          <w:tcPr>
            <w:tcW w:w="1633" w:type="dxa"/>
            <w:shd w:val="clear" w:color="auto" w:fill="auto"/>
            <w:vAlign w:val="center"/>
          </w:tcPr>
          <w:p w:rsidR="00922B96" w:rsidRPr="00DE1C3F" w:rsidRDefault="00922B96" w:rsidP="00DE1C3F">
            <w:r w:rsidRPr="00DE1C3F">
              <w:t>Shareholder</w:t>
            </w:r>
          </w:p>
        </w:tc>
        <w:tc>
          <w:tcPr>
            <w:tcW w:w="1931" w:type="dxa"/>
            <w:shd w:val="clear" w:color="auto" w:fill="auto"/>
            <w:vAlign w:val="center"/>
          </w:tcPr>
          <w:p w:rsidR="00922B96" w:rsidRPr="00DE1C3F" w:rsidRDefault="00922B96" w:rsidP="00DE1C3F">
            <w:r w:rsidRPr="00DE1C3F">
              <w:t>1604620016329737</w:t>
            </w:r>
          </w:p>
        </w:tc>
        <w:tc>
          <w:tcPr>
            <w:tcW w:w="1170" w:type="dxa"/>
            <w:shd w:val="clear" w:color="auto" w:fill="auto"/>
            <w:vAlign w:val="center"/>
          </w:tcPr>
          <w:p w:rsidR="00922B96" w:rsidRPr="00DE1C3F" w:rsidRDefault="00922B96" w:rsidP="00DE1C3F">
            <w:r w:rsidRPr="00DE1C3F">
              <w:t>500,000</w:t>
            </w:r>
          </w:p>
        </w:tc>
        <w:tc>
          <w:tcPr>
            <w:tcW w:w="900" w:type="dxa"/>
            <w:shd w:val="clear" w:color="auto" w:fill="auto"/>
            <w:vAlign w:val="center"/>
          </w:tcPr>
          <w:p w:rsidR="00922B96" w:rsidRPr="00DE1C3F" w:rsidRDefault="00922B96" w:rsidP="00DE1C3F">
            <w:r w:rsidRPr="00DE1C3F">
              <w:t>0.67%</w:t>
            </w:r>
          </w:p>
        </w:tc>
        <w:tc>
          <w:tcPr>
            <w:tcW w:w="1170" w:type="dxa"/>
            <w:shd w:val="clear" w:color="auto" w:fill="auto"/>
            <w:vAlign w:val="center"/>
          </w:tcPr>
          <w:p w:rsidR="00922B96" w:rsidRPr="00DE1C3F" w:rsidRDefault="00922B96" w:rsidP="00DE1C3F">
            <w:r w:rsidRPr="00DE1C3F">
              <w:t>22.11.2009</w:t>
            </w:r>
          </w:p>
        </w:tc>
        <w:tc>
          <w:tcPr>
            <w:tcW w:w="900" w:type="dxa"/>
            <w:gridSpan w:val="2"/>
            <w:shd w:val="clear" w:color="auto" w:fill="auto"/>
            <w:vAlign w:val="center"/>
          </w:tcPr>
          <w:p w:rsidR="00922B96" w:rsidRPr="00DE1C3F" w:rsidRDefault="00922B96" w:rsidP="00DE1C3F">
            <w:r w:rsidRPr="00DE1C3F">
              <w:t>3 years</w:t>
            </w:r>
          </w:p>
        </w:tc>
      </w:tr>
      <w:tr w:rsidR="00922B96" w:rsidRPr="009A3174" w:rsidTr="00922B96">
        <w:trPr>
          <w:trHeight w:val="113"/>
        </w:trPr>
        <w:tc>
          <w:tcPr>
            <w:tcW w:w="449" w:type="dxa"/>
            <w:shd w:val="clear" w:color="auto" w:fill="auto"/>
            <w:noWrap/>
            <w:vAlign w:val="center"/>
            <w:hideMark/>
          </w:tcPr>
          <w:p w:rsidR="00922B96" w:rsidRPr="00DE1C3F" w:rsidRDefault="00922B96" w:rsidP="00DE1C3F">
            <w:r w:rsidRPr="00DE1C3F">
              <w:t>16</w:t>
            </w:r>
          </w:p>
        </w:tc>
        <w:tc>
          <w:tcPr>
            <w:tcW w:w="1761" w:type="dxa"/>
            <w:shd w:val="clear" w:color="auto" w:fill="auto"/>
            <w:vAlign w:val="center"/>
            <w:hideMark/>
          </w:tcPr>
          <w:p w:rsidR="00922B96" w:rsidRPr="00DE1C3F" w:rsidRDefault="00922B96" w:rsidP="00DE1C3F">
            <w:r w:rsidRPr="00DE1C3F">
              <w:t>National Bank Limited.</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1203980000035329</w:t>
            </w:r>
          </w:p>
        </w:tc>
        <w:tc>
          <w:tcPr>
            <w:tcW w:w="1170" w:type="dxa"/>
            <w:shd w:val="clear" w:color="auto" w:fill="auto"/>
            <w:noWrap/>
            <w:vAlign w:val="center"/>
            <w:hideMark/>
          </w:tcPr>
          <w:p w:rsidR="00922B96" w:rsidRPr="00DE1C3F" w:rsidRDefault="00922B96" w:rsidP="00DE1C3F">
            <w:r w:rsidRPr="00DE1C3F">
              <w:t>2,450,000</w:t>
            </w:r>
          </w:p>
        </w:tc>
        <w:tc>
          <w:tcPr>
            <w:tcW w:w="900" w:type="dxa"/>
            <w:shd w:val="clear" w:color="auto" w:fill="auto"/>
            <w:noWrap/>
            <w:vAlign w:val="center"/>
            <w:hideMark/>
          </w:tcPr>
          <w:p w:rsidR="00922B96" w:rsidRPr="00DE1C3F" w:rsidRDefault="00922B96" w:rsidP="00DE1C3F">
            <w:r w:rsidRPr="00DE1C3F">
              <w:t>3.27%</w:t>
            </w:r>
          </w:p>
        </w:tc>
        <w:tc>
          <w:tcPr>
            <w:tcW w:w="1207" w:type="dxa"/>
            <w:gridSpan w:val="2"/>
            <w:shd w:val="clear" w:color="auto" w:fill="auto"/>
            <w:noWrap/>
            <w:vAlign w:val="center"/>
            <w:hideMark/>
          </w:tcPr>
          <w:p w:rsidR="00922B96" w:rsidRPr="00DE1C3F" w:rsidRDefault="00922B96" w:rsidP="00DE1C3F">
            <w:r w:rsidRPr="00DE1C3F">
              <w:t>22.11.2009</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13"/>
        </w:trPr>
        <w:tc>
          <w:tcPr>
            <w:tcW w:w="449" w:type="dxa"/>
            <w:shd w:val="clear" w:color="auto" w:fill="auto"/>
            <w:noWrap/>
            <w:vAlign w:val="center"/>
            <w:hideMark/>
          </w:tcPr>
          <w:p w:rsidR="00922B96" w:rsidRPr="00DE1C3F" w:rsidRDefault="00922B96" w:rsidP="00DE1C3F">
            <w:r w:rsidRPr="00DE1C3F">
              <w:t>17</w:t>
            </w:r>
          </w:p>
        </w:tc>
        <w:tc>
          <w:tcPr>
            <w:tcW w:w="1761" w:type="dxa"/>
            <w:shd w:val="clear" w:color="auto" w:fill="auto"/>
            <w:vAlign w:val="center"/>
            <w:hideMark/>
          </w:tcPr>
          <w:p w:rsidR="00922B96" w:rsidRPr="00DE1C3F" w:rsidRDefault="00922B96" w:rsidP="00DE1C3F">
            <w:r w:rsidRPr="00DE1C3F">
              <w:t>Ms. Shama Rabbani</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1202090003949215</w:t>
            </w:r>
          </w:p>
        </w:tc>
        <w:tc>
          <w:tcPr>
            <w:tcW w:w="1170" w:type="dxa"/>
            <w:shd w:val="clear" w:color="auto" w:fill="auto"/>
            <w:noWrap/>
            <w:vAlign w:val="center"/>
            <w:hideMark/>
          </w:tcPr>
          <w:p w:rsidR="00922B96" w:rsidRPr="00DE1C3F" w:rsidRDefault="00922B96" w:rsidP="00DE1C3F">
            <w:r w:rsidRPr="00DE1C3F">
              <w:t>500,000</w:t>
            </w:r>
          </w:p>
        </w:tc>
        <w:tc>
          <w:tcPr>
            <w:tcW w:w="900" w:type="dxa"/>
            <w:shd w:val="clear" w:color="auto" w:fill="auto"/>
            <w:noWrap/>
            <w:vAlign w:val="center"/>
            <w:hideMark/>
          </w:tcPr>
          <w:p w:rsidR="00922B96" w:rsidRPr="00DE1C3F" w:rsidRDefault="00922B96" w:rsidP="00DE1C3F">
            <w:r w:rsidRPr="00DE1C3F">
              <w:t>0.67%</w:t>
            </w:r>
          </w:p>
        </w:tc>
        <w:tc>
          <w:tcPr>
            <w:tcW w:w="1207" w:type="dxa"/>
            <w:gridSpan w:val="2"/>
            <w:shd w:val="clear" w:color="auto" w:fill="auto"/>
            <w:noWrap/>
            <w:vAlign w:val="center"/>
            <w:hideMark/>
          </w:tcPr>
          <w:p w:rsidR="00922B96" w:rsidRPr="00DE1C3F" w:rsidRDefault="00922B96" w:rsidP="00DE1C3F">
            <w:r w:rsidRPr="00DE1C3F">
              <w:t>22.11.2009</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226"/>
        </w:trPr>
        <w:tc>
          <w:tcPr>
            <w:tcW w:w="449" w:type="dxa"/>
            <w:shd w:val="clear" w:color="auto" w:fill="auto"/>
            <w:noWrap/>
            <w:vAlign w:val="center"/>
            <w:hideMark/>
          </w:tcPr>
          <w:p w:rsidR="00922B96" w:rsidRPr="00DE1C3F" w:rsidRDefault="00922B96" w:rsidP="00DE1C3F">
            <w:r w:rsidRPr="00DE1C3F">
              <w:t>18</w:t>
            </w:r>
          </w:p>
        </w:tc>
        <w:tc>
          <w:tcPr>
            <w:tcW w:w="1761" w:type="dxa"/>
            <w:shd w:val="clear" w:color="auto" w:fill="auto"/>
            <w:vAlign w:val="center"/>
            <w:hideMark/>
          </w:tcPr>
          <w:p w:rsidR="00922B96" w:rsidRPr="00DE1C3F" w:rsidRDefault="00922B96" w:rsidP="00DE1C3F">
            <w:r w:rsidRPr="00DE1C3F">
              <w:t>LankaBangla Securities Limited.</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1201830000007813</w:t>
            </w:r>
          </w:p>
        </w:tc>
        <w:tc>
          <w:tcPr>
            <w:tcW w:w="1170" w:type="dxa"/>
            <w:shd w:val="clear" w:color="auto" w:fill="auto"/>
            <w:noWrap/>
            <w:vAlign w:val="center"/>
            <w:hideMark/>
          </w:tcPr>
          <w:p w:rsidR="00922B96" w:rsidRPr="00DE1C3F" w:rsidRDefault="00922B96" w:rsidP="00DE1C3F">
            <w:r w:rsidRPr="00DE1C3F">
              <w:t>500,000</w:t>
            </w:r>
          </w:p>
        </w:tc>
        <w:tc>
          <w:tcPr>
            <w:tcW w:w="900" w:type="dxa"/>
            <w:shd w:val="clear" w:color="auto" w:fill="auto"/>
            <w:noWrap/>
            <w:vAlign w:val="center"/>
            <w:hideMark/>
          </w:tcPr>
          <w:p w:rsidR="00922B96" w:rsidRPr="00DE1C3F" w:rsidRDefault="00922B96" w:rsidP="00DE1C3F">
            <w:r w:rsidRPr="00DE1C3F">
              <w:t>0.67%</w:t>
            </w:r>
          </w:p>
        </w:tc>
        <w:tc>
          <w:tcPr>
            <w:tcW w:w="1207" w:type="dxa"/>
            <w:gridSpan w:val="2"/>
            <w:shd w:val="clear" w:color="auto" w:fill="auto"/>
            <w:noWrap/>
            <w:vAlign w:val="center"/>
            <w:hideMark/>
          </w:tcPr>
          <w:p w:rsidR="00922B96" w:rsidRPr="00DE1C3F" w:rsidRDefault="00922B96" w:rsidP="00DE1C3F">
            <w:r w:rsidRPr="00DE1C3F">
              <w:t>22.11.2009</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226"/>
        </w:trPr>
        <w:tc>
          <w:tcPr>
            <w:tcW w:w="449" w:type="dxa"/>
            <w:shd w:val="clear" w:color="auto" w:fill="auto"/>
            <w:noWrap/>
            <w:vAlign w:val="center"/>
            <w:hideMark/>
          </w:tcPr>
          <w:p w:rsidR="00922B96" w:rsidRPr="00DE1C3F" w:rsidRDefault="00922B96" w:rsidP="00DE1C3F">
            <w:r w:rsidRPr="00DE1C3F">
              <w:t>19</w:t>
            </w:r>
          </w:p>
        </w:tc>
        <w:tc>
          <w:tcPr>
            <w:tcW w:w="1761" w:type="dxa"/>
            <w:shd w:val="clear" w:color="auto" w:fill="auto"/>
            <w:vAlign w:val="center"/>
            <w:hideMark/>
          </w:tcPr>
          <w:p w:rsidR="00922B96" w:rsidRPr="00DE1C3F" w:rsidRDefault="00922B96" w:rsidP="00DE1C3F">
            <w:r w:rsidRPr="00DE1C3F">
              <w:t>LankaBangla Finance Limited.</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1201830000012220</w:t>
            </w:r>
          </w:p>
        </w:tc>
        <w:tc>
          <w:tcPr>
            <w:tcW w:w="1170" w:type="dxa"/>
            <w:shd w:val="clear" w:color="auto" w:fill="auto"/>
            <w:noWrap/>
            <w:vAlign w:val="center"/>
            <w:hideMark/>
          </w:tcPr>
          <w:p w:rsidR="00922B96" w:rsidRPr="00DE1C3F" w:rsidRDefault="00922B96" w:rsidP="00DE1C3F">
            <w:r w:rsidRPr="00DE1C3F">
              <w:t>500,000</w:t>
            </w:r>
          </w:p>
        </w:tc>
        <w:tc>
          <w:tcPr>
            <w:tcW w:w="900" w:type="dxa"/>
            <w:shd w:val="clear" w:color="auto" w:fill="auto"/>
            <w:noWrap/>
            <w:vAlign w:val="center"/>
            <w:hideMark/>
          </w:tcPr>
          <w:p w:rsidR="00922B96" w:rsidRPr="00DE1C3F" w:rsidRDefault="00922B96" w:rsidP="00DE1C3F">
            <w:r w:rsidRPr="00DE1C3F">
              <w:t>0.67%</w:t>
            </w:r>
          </w:p>
        </w:tc>
        <w:tc>
          <w:tcPr>
            <w:tcW w:w="1207" w:type="dxa"/>
            <w:gridSpan w:val="2"/>
            <w:shd w:val="clear" w:color="auto" w:fill="auto"/>
            <w:noWrap/>
            <w:vAlign w:val="center"/>
            <w:hideMark/>
          </w:tcPr>
          <w:p w:rsidR="00922B96" w:rsidRPr="00DE1C3F" w:rsidRDefault="00922B96" w:rsidP="00DE1C3F">
            <w:r w:rsidRPr="00DE1C3F">
              <w:t>22.11.2009</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13"/>
        </w:trPr>
        <w:tc>
          <w:tcPr>
            <w:tcW w:w="449" w:type="dxa"/>
            <w:shd w:val="clear" w:color="auto" w:fill="auto"/>
            <w:noWrap/>
            <w:vAlign w:val="center"/>
            <w:hideMark/>
          </w:tcPr>
          <w:p w:rsidR="00922B96" w:rsidRPr="00DE1C3F" w:rsidRDefault="00922B96" w:rsidP="00DE1C3F">
            <w:r w:rsidRPr="00DE1C3F">
              <w:t>20</w:t>
            </w:r>
          </w:p>
        </w:tc>
        <w:tc>
          <w:tcPr>
            <w:tcW w:w="1761" w:type="dxa"/>
            <w:shd w:val="clear" w:color="auto" w:fill="auto"/>
            <w:vAlign w:val="center"/>
            <w:hideMark/>
          </w:tcPr>
          <w:p w:rsidR="00922B96" w:rsidRPr="00DE1C3F" w:rsidRDefault="00922B96" w:rsidP="00DE1C3F">
            <w:r w:rsidRPr="00DE1C3F">
              <w:t>Mercantile Bank Limited.</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1602170000104251</w:t>
            </w:r>
          </w:p>
        </w:tc>
        <w:tc>
          <w:tcPr>
            <w:tcW w:w="1170" w:type="dxa"/>
            <w:shd w:val="clear" w:color="auto" w:fill="auto"/>
            <w:noWrap/>
            <w:vAlign w:val="center"/>
            <w:hideMark/>
          </w:tcPr>
          <w:p w:rsidR="00922B96" w:rsidRPr="00DE1C3F" w:rsidRDefault="00922B96" w:rsidP="00DE1C3F">
            <w:r w:rsidRPr="00DE1C3F">
              <w:t>1,000,000</w:t>
            </w:r>
          </w:p>
        </w:tc>
        <w:tc>
          <w:tcPr>
            <w:tcW w:w="900" w:type="dxa"/>
            <w:shd w:val="clear" w:color="auto" w:fill="auto"/>
            <w:noWrap/>
            <w:vAlign w:val="center"/>
            <w:hideMark/>
          </w:tcPr>
          <w:p w:rsidR="00922B96" w:rsidRPr="00DE1C3F" w:rsidRDefault="00922B96" w:rsidP="00DE1C3F">
            <w:r w:rsidRPr="00DE1C3F">
              <w:t>1.33%</w:t>
            </w:r>
          </w:p>
        </w:tc>
        <w:tc>
          <w:tcPr>
            <w:tcW w:w="1207" w:type="dxa"/>
            <w:gridSpan w:val="2"/>
            <w:shd w:val="clear" w:color="auto" w:fill="auto"/>
            <w:noWrap/>
            <w:vAlign w:val="center"/>
            <w:hideMark/>
          </w:tcPr>
          <w:p w:rsidR="00922B96" w:rsidRPr="00DE1C3F" w:rsidRDefault="00922B96" w:rsidP="00DE1C3F">
            <w:r w:rsidRPr="00DE1C3F">
              <w:t>22.11.2009</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33"/>
        </w:trPr>
        <w:tc>
          <w:tcPr>
            <w:tcW w:w="449" w:type="dxa"/>
            <w:shd w:val="clear" w:color="auto" w:fill="auto"/>
            <w:noWrap/>
            <w:vAlign w:val="center"/>
            <w:hideMark/>
          </w:tcPr>
          <w:p w:rsidR="00922B96" w:rsidRPr="00DE1C3F" w:rsidRDefault="00922B96" w:rsidP="00DE1C3F">
            <w:r w:rsidRPr="00DE1C3F">
              <w:t>21</w:t>
            </w:r>
          </w:p>
        </w:tc>
        <w:tc>
          <w:tcPr>
            <w:tcW w:w="1761" w:type="dxa"/>
            <w:shd w:val="clear" w:color="auto" w:fill="auto"/>
            <w:vAlign w:val="center"/>
            <w:hideMark/>
          </w:tcPr>
          <w:p w:rsidR="00922B96" w:rsidRPr="00DE1C3F" w:rsidRDefault="00922B96" w:rsidP="00DE1C3F">
            <w:r w:rsidRPr="00DE1C3F">
              <w:t>Mr. Mohius Samad Chowdhury</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1204500026602336</w:t>
            </w:r>
          </w:p>
        </w:tc>
        <w:tc>
          <w:tcPr>
            <w:tcW w:w="1170" w:type="dxa"/>
            <w:shd w:val="clear" w:color="auto" w:fill="auto"/>
            <w:vAlign w:val="center"/>
            <w:hideMark/>
          </w:tcPr>
          <w:p w:rsidR="00922B96" w:rsidRPr="00DE1C3F" w:rsidRDefault="00922B96" w:rsidP="00DE1C3F">
            <w:r w:rsidRPr="00DE1C3F">
              <w:t>360,000</w:t>
            </w:r>
          </w:p>
        </w:tc>
        <w:tc>
          <w:tcPr>
            <w:tcW w:w="900" w:type="dxa"/>
            <w:shd w:val="clear" w:color="auto" w:fill="auto"/>
            <w:noWrap/>
            <w:vAlign w:val="center"/>
            <w:hideMark/>
          </w:tcPr>
          <w:p w:rsidR="00922B96" w:rsidRPr="00DE1C3F" w:rsidRDefault="00922B96" w:rsidP="00DE1C3F">
            <w:r w:rsidRPr="00DE1C3F">
              <w:t>0.48%</w:t>
            </w:r>
          </w:p>
        </w:tc>
        <w:tc>
          <w:tcPr>
            <w:tcW w:w="1207" w:type="dxa"/>
            <w:gridSpan w:val="2"/>
            <w:shd w:val="clear" w:color="auto" w:fill="auto"/>
            <w:noWrap/>
            <w:vAlign w:val="center"/>
            <w:hideMark/>
          </w:tcPr>
          <w:p w:rsidR="00922B96" w:rsidRPr="00DE1C3F" w:rsidRDefault="00922B96" w:rsidP="00DE1C3F">
            <w:r w:rsidRPr="00DE1C3F">
              <w:t>29.05.2010</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266"/>
        </w:trPr>
        <w:tc>
          <w:tcPr>
            <w:tcW w:w="449" w:type="dxa"/>
            <w:shd w:val="clear" w:color="auto" w:fill="auto"/>
            <w:noWrap/>
            <w:vAlign w:val="center"/>
            <w:hideMark/>
          </w:tcPr>
          <w:p w:rsidR="00922B96" w:rsidRPr="00DE1C3F" w:rsidRDefault="00922B96" w:rsidP="00DE1C3F">
            <w:r w:rsidRPr="00DE1C3F">
              <w:t>22</w:t>
            </w:r>
          </w:p>
        </w:tc>
        <w:tc>
          <w:tcPr>
            <w:tcW w:w="1761" w:type="dxa"/>
            <w:shd w:val="clear" w:color="auto" w:fill="auto"/>
            <w:vAlign w:val="center"/>
            <w:hideMark/>
          </w:tcPr>
          <w:p w:rsidR="00922B96" w:rsidRPr="00DE1C3F" w:rsidRDefault="00922B96" w:rsidP="00DE1C3F">
            <w:r w:rsidRPr="00DE1C3F">
              <w:t>Mr. Ahmed Rajeeb Samdani</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1204500032808700</w:t>
            </w:r>
          </w:p>
        </w:tc>
        <w:tc>
          <w:tcPr>
            <w:tcW w:w="1170" w:type="dxa"/>
            <w:shd w:val="clear" w:color="auto" w:fill="auto"/>
            <w:vAlign w:val="center"/>
            <w:hideMark/>
          </w:tcPr>
          <w:p w:rsidR="00922B96" w:rsidRPr="00DE1C3F" w:rsidRDefault="00922B96" w:rsidP="00DE1C3F">
            <w:r w:rsidRPr="00DE1C3F">
              <w:t>892,970</w:t>
            </w:r>
          </w:p>
        </w:tc>
        <w:tc>
          <w:tcPr>
            <w:tcW w:w="900" w:type="dxa"/>
            <w:shd w:val="clear" w:color="auto" w:fill="auto"/>
            <w:noWrap/>
            <w:vAlign w:val="center"/>
            <w:hideMark/>
          </w:tcPr>
          <w:p w:rsidR="00922B96" w:rsidRPr="00DE1C3F" w:rsidRDefault="00922B96" w:rsidP="00DE1C3F">
            <w:r w:rsidRPr="00DE1C3F">
              <w:t>1.19%</w:t>
            </w:r>
          </w:p>
        </w:tc>
        <w:tc>
          <w:tcPr>
            <w:tcW w:w="1207" w:type="dxa"/>
            <w:gridSpan w:val="2"/>
            <w:shd w:val="clear" w:color="auto" w:fill="auto"/>
            <w:noWrap/>
            <w:vAlign w:val="center"/>
            <w:hideMark/>
          </w:tcPr>
          <w:p w:rsidR="00922B96" w:rsidRPr="00DE1C3F" w:rsidRDefault="00922B96" w:rsidP="00DE1C3F">
            <w:r w:rsidRPr="00DE1C3F">
              <w:t>29.05.2010</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33"/>
        </w:trPr>
        <w:tc>
          <w:tcPr>
            <w:tcW w:w="449" w:type="dxa"/>
            <w:shd w:val="clear" w:color="auto" w:fill="auto"/>
            <w:noWrap/>
            <w:vAlign w:val="center"/>
            <w:hideMark/>
          </w:tcPr>
          <w:p w:rsidR="00922B96" w:rsidRPr="00DE1C3F" w:rsidRDefault="00922B96" w:rsidP="00DE1C3F">
            <w:r w:rsidRPr="00DE1C3F">
              <w:t>23</w:t>
            </w:r>
          </w:p>
        </w:tc>
        <w:tc>
          <w:tcPr>
            <w:tcW w:w="1761" w:type="dxa"/>
            <w:shd w:val="clear" w:color="auto" w:fill="auto"/>
            <w:vAlign w:val="center"/>
            <w:hideMark/>
          </w:tcPr>
          <w:p w:rsidR="00922B96" w:rsidRPr="00DE1C3F" w:rsidRDefault="00922B96" w:rsidP="00DE1C3F">
            <w:r w:rsidRPr="00DE1C3F">
              <w:t>Partex Beverage Limited</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1201500019764155</w:t>
            </w:r>
          </w:p>
        </w:tc>
        <w:tc>
          <w:tcPr>
            <w:tcW w:w="1170" w:type="dxa"/>
            <w:shd w:val="clear" w:color="auto" w:fill="auto"/>
            <w:vAlign w:val="center"/>
            <w:hideMark/>
          </w:tcPr>
          <w:p w:rsidR="00922B96" w:rsidRPr="00DE1C3F" w:rsidRDefault="00922B96" w:rsidP="00DE1C3F">
            <w:r w:rsidRPr="00DE1C3F">
              <w:t>642,810</w:t>
            </w:r>
          </w:p>
        </w:tc>
        <w:tc>
          <w:tcPr>
            <w:tcW w:w="900" w:type="dxa"/>
            <w:shd w:val="clear" w:color="auto" w:fill="auto"/>
            <w:noWrap/>
            <w:vAlign w:val="center"/>
            <w:hideMark/>
          </w:tcPr>
          <w:p w:rsidR="00922B96" w:rsidRPr="00DE1C3F" w:rsidRDefault="00922B96" w:rsidP="00DE1C3F">
            <w:r w:rsidRPr="00DE1C3F">
              <w:t>0.86%</w:t>
            </w:r>
          </w:p>
        </w:tc>
        <w:tc>
          <w:tcPr>
            <w:tcW w:w="1207" w:type="dxa"/>
            <w:gridSpan w:val="2"/>
            <w:shd w:val="clear" w:color="auto" w:fill="auto"/>
            <w:noWrap/>
            <w:vAlign w:val="center"/>
            <w:hideMark/>
          </w:tcPr>
          <w:p w:rsidR="00922B96" w:rsidRPr="00DE1C3F" w:rsidRDefault="00922B96" w:rsidP="00DE1C3F">
            <w:r w:rsidRPr="00DE1C3F">
              <w:t>29.05.2010</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266"/>
        </w:trPr>
        <w:tc>
          <w:tcPr>
            <w:tcW w:w="449" w:type="dxa"/>
            <w:shd w:val="clear" w:color="auto" w:fill="auto"/>
            <w:noWrap/>
            <w:vAlign w:val="center"/>
            <w:hideMark/>
          </w:tcPr>
          <w:p w:rsidR="00922B96" w:rsidRPr="00DE1C3F" w:rsidRDefault="00922B96" w:rsidP="00DE1C3F">
            <w:r w:rsidRPr="00DE1C3F">
              <w:t>24</w:t>
            </w:r>
          </w:p>
        </w:tc>
        <w:tc>
          <w:tcPr>
            <w:tcW w:w="1761" w:type="dxa"/>
            <w:shd w:val="clear" w:color="auto" w:fill="auto"/>
            <w:vAlign w:val="center"/>
            <w:hideMark/>
          </w:tcPr>
          <w:p w:rsidR="00922B96" w:rsidRPr="00DE1C3F" w:rsidRDefault="00922B96" w:rsidP="00DE1C3F">
            <w:r w:rsidRPr="00DE1C3F">
              <w:t>Plastic Accessories Limited</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1201500059797081</w:t>
            </w:r>
          </w:p>
        </w:tc>
        <w:tc>
          <w:tcPr>
            <w:tcW w:w="1170" w:type="dxa"/>
            <w:shd w:val="clear" w:color="auto" w:fill="auto"/>
            <w:vAlign w:val="center"/>
            <w:hideMark/>
          </w:tcPr>
          <w:p w:rsidR="00922B96" w:rsidRPr="00DE1C3F" w:rsidRDefault="00922B96" w:rsidP="00DE1C3F">
            <w:r w:rsidRPr="00DE1C3F">
              <w:t>642,810</w:t>
            </w:r>
          </w:p>
        </w:tc>
        <w:tc>
          <w:tcPr>
            <w:tcW w:w="900" w:type="dxa"/>
            <w:shd w:val="clear" w:color="auto" w:fill="auto"/>
            <w:noWrap/>
            <w:vAlign w:val="center"/>
            <w:hideMark/>
          </w:tcPr>
          <w:p w:rsidR="00922B96" w:rsidRPr="00DE1C3F" w:rsidRDefault="00922B96" w:rsidP="00DE1C3F">
            <w:r w:rsidRPr="00DE1C3F">
              <w:t>0.86%</w:t>
            </w:r>
          </w:p>
        </w:tc>
        <w:tc>
          <w:tcPr>
            <w:tcW w:w="1207" w:type="dxa"/>
            <w:gridSpan w:val="2"/>
            <w:shd w:val="clear" w:color="auto" w:fill="auto"/>
            <w:noWrap/>
            <w:vAlign w:val="center"/>
            <w:hideMark/>
          </w:tcPr>
          <w:p w:rsidR="00922B96" w:rsidRPr="00DE1C3F" w:rsidRDefault="00922B96" w:rsidP="00DE1C3F">
            <w:r w:rsidRPr="00DE1C3F">
              <w:t>29.05.2010</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33"/>
        </w:trPr>
        <w:tc>
          <w:tcPr>
            <w:tcW w:w="449" w:type="dxa"/>
            <w:shd w:val="clear" w:color="auto" w:fill="auto"/>
            <w:noWrap/>
            <w:vAlign w:val="center"/>
            <w:hideMark/>
          </w:tcPr>
          <w:p w:rsidR="00922B96" w:rsidRPr="00DE1C3F" w:rsidRDefault="00922B96" w:rsidP="00DE1C3F">
            <w:r w:rsidRPr="00DE1C3F">
              <w:t>25</w:t>
            </w:r>
          </w:p>
        </w:tc>
        <w:tc>
          <w:tcPr>
            <w:tcW w:w="1761" w:type="dxa"/>
            <w:shd w:val="clear" w:color="auto" w:fill="auto"/>
            <w:vAlign w:val="center"/>
            <w:hideMark/>
          </w:tcPr>
          <w:p w:rsidR="00922B96" w:rsidRPr="00DE1C3F" w:rsidRDefault="00922B96" w:rsidP="00DE1C3F">
            <w:r w:rsidRPr="00DE1C3F">
              <w:t>Partex Plastic Limited</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1201500059797154</w:t>
            </w:r>
          </w:p>
        </w:tc>
        <w:tc>
          <w:tcPr>
            <w:tcW w:w="1170" w:type="dxa"/>
            <w:shd w:val="clear" w:color="auto" w:fill="auto"/>
            <w:vAlign w:val="center"/>
            <w:hideMark/>
          </w:tcPr>
          <w:p w:rsidR="00922B96" w:rsidRPr="00DE1C3F" w:rsidRDefault="00922B96" w:rsidP="00DE1C3F">
            <w:r w:rsidRPr="00DE1C3F">
              <w:t>321,410</w:t>
            </w:r>
          </w:p>
        </w:tc>
        <w:tc>
          <w:tcPr>
            <w:tcW w:w="900" w:type="dxa"/>
            <w:shd w:val="clear" w:color="auto" w:fill="auto"/>
            <w:noWrap/>
            <w:vAlign w:val="center"/>
            <w:hideMark/>
          </w:tcPr>
          <w:p w:rsidR="00922B96" w:rsidRPr="00DE1C3F" w:rsidRDefault="00922B96" w:rsidP="00DE1C3F">
            <w:r w:rsidRPr="00DE1C3F">
              <w:t>0.43%</w:t>
            </w:r>
          </w:p>
        </w:tc>
        <w:tc>
          <w:tcPr>
            <w:tcW w:w="1207" w:type="dxa"/>
            <w:gridSpan w:val="2"/>
            <w:shd w:val="clear" w:color="auto" w:fill="auto"/>
            <w:noWrap/>
            <w:vAlign w:val="center"/>
            <w:hideMark/>
          </w:tcPr>
          <w:p w:rsidR="00922B96" w:rsidRPr="00DE1C3F" w:rsidRDefault="00922B96" w:rsidP="00DE1C3F">
            <w:r w:rsidRPr="00DE1C3F">
              <w:t>29.05.2010</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33"/>
        </w:trPr>
        <w:tc>
          <w:tcPr>
            <w:tcW w:w="449" w:type="dxa"/>
            <w:shd w:val="clear" w:color="auto" w:fill="auto"/>
            <w:noWrap/>
            <w:vAlign w:val="center"/>
            <w:hideMark/>
          </w:tcPr>
          <w:p w:rsidR="00922B96" w:rsidRPr="00DE1C3F" w:rsidRDefault="00922B96" w:rsidP="00DE1C3F">
            <w:r w:rsidRPr="00DE1C3F">
              <w:t>26</w:t>
            </w:r>
          </w:p>
        </w:tc>
        <w:tc>
          <w:tcPr>
            <w:tcW w:w="1761" w:type="dxa"/>
            <w:shd w:val="clear" w:color="auto" w:fill="auto"/>
            <w:vAlign w:val="center"/>
            <w:hideMark/>
          </w:tcPr>
          <w:p w:rsidR="00922B96" w:rsidRPr="00DE1C3F" w:rsidRDefault="00922B96" w:rsidP="00DE1C3F">
            <w:r w:rsidRPr="00DE1C3F">
              <w:t>Mr. Zohir Ahmed</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1203410059777208</w:t>
            </w:r>
          </w:p>
        </w:tc>
        <w:tc>
          <w:tcPr>
            <w:tcW w:w="1170" w:type="dxa"/>
            <w:shd w:val="clear" w:color="auto" w:fill="auto"/>
            <w:vAlign w:val="center"/>
            <w:hideMark/>
          </w:tcPr>
          <w:p w:rsidR="00922B96" w:rsidRPr="00DE1C3F" w:rsidRDefault="00922B96" w:rsidP="00DE1C3F">
            <w:r w:rsidRPr="00DE1C3F">
              <w:t>150,000</w:t>
            </w:r>
          </w:p>
        </w:tc>
        <w:tc>
          <w:tcPr>
            <w:tcW w:w="900" w:type="dxa"/>
            <w:shd w:val="clear" w:color="auto" w:fill="auto"/>
            <w:noWrap/>
            <w:vAlign w:val="center"/>
            <w:hideMark/>
          </w:tcPr>
          <w:p w:rsidR="00922B96" w:rsidRPr="00DE1C3F" w:rsidRDefault="00922B96" w:rsidP="00DE1C3F">
            <w:r w:rsidRPr="00DE1C3F">
              <w:t>0.20%</w:t>
            </w:r>
          </w:p>
        </w:tc>
        <w:tc>
          <w:tcPr>
            <w:tcW w:w="1207" w:type="dxa"/>
            <w:gridSpan w:val="2"/>
            <w:shd w:val="clear" w:color="auto" w:fill="auto"/>
            <w:noWrap/>
            <w:vAlign w:val="center"/>
            <w:hideMark/>
          </w:tcPr>
          <w:p w:rsidR="00922B96" w:rsidRPr="00DE1C3F" w:rsidRDefault="00922B96" w:rsidP="00DE1C3F">
            <w:r w:rsidRPr="00DE1C3F">
              <w:t>16.08.2010</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33"/>
        </w:trPr>
        <w:tc>
          <w:tcPr>
            <w:tcW w:w="449" w:type="dxa"/>
            <w:shd w:val="clear" w:color="auto" w:fill="auto"/>
            <w:noWrap/>
            <w:vAlign w:val="center"/>
            <w:hideMark/>
          </w:tcPr>
          <w:p w:rsidR="00922B96" w:rsidRPr="00DE1C3F" w:rsidRDefault="00922B96" w:rsidP="00DE1C3F">
            <w:r w:rsidRPr="00DE1C3F">
              <w:t>27</w:t>
            </w:r>
          </w:p>
        </w:tc>
        <w:tc>
          <w:tcPr>
            <w:tcW w:w="1761" w:type="dxa"/>
            <w:shd w:val="clear" w:color="auto" w:fill="auto"/>
            <w:noWrap/>
            <w:vAlign w:val="center"/>
            <w:hideMark/>
          </w:tcPr>
          <w:p w:rsidR="00922B96" w:rsidRPr="00DE1C3F" w:rsidRDefault="00922B96" w:rsidP="00DE1C3F">
            <w:r w:rsidRPr="00DE1C3F">
              <w:t>Mr. Yeasir Arafath</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1601880024865601</w:t>
            </w:r>
          </w:p>
        </w:tc>
        <w:tc>
          <w:tcPr>
            <w:tcW w:w="1170" w:type="dxa"/>
            <w:shd w:val="clear" w:color="auto" w:fill="auto"/>
            <w:noWrap/>
            <w:vAlign w:val="center"/>
            <w:hideMark/>
          </w:tcPr>
          <w:p w:rsidR="00922B96" w:rsidRPr="00DE1C3F" w:rsidRDefault="00922B96" w:rsidP="00DE1C3F">
            <w:r w:rsidRPr="00DE1C3F">
              <w:t>10,000</w:t>
            </w:r>
          </w:p>
        </w:tc>
        <w:tc>
          <w:tcPr>
            <w:tcW w:w="900" w:type="dxa"/>
            <w:shd w:val="clear" w:color="auto" w:fill="auto"/>
            <w:noWrap/>
            <w:vAlign w:val="center"/>
            <w:hideMark/>
          </w:tcPr>
          <w:p w:rsidR="00922B96" w:rsidRPr="00DE1C3F" w:rsidRDefault="00922B96" w:rsidP="00DE1C3F">
            <w:r w:rsidRPr="00DE1C3F">
              <w:t>0.01%</w:t>
            </w:r>
          </w:p>
        </w:tc>
        <w:tc>
          <w:tcPr>
            <w:tcW w:w="1207" w:type="dxa"/>
            <w:gridSpan w:val="2"/>
            <w:shd w:val="clear" w:color="auto" w:fill="auto"/>
            <w:noWrap/>
            <w:vAlign w:val="center"/>
            <w:hideMark/>
          </w:tcPr>
          <w:p w:rsidR="00922B96" w:rsidRPr="00DE1C3F" w:rsidRDefault="00922B96" w:rsidP="00DE1C3F">
            <w:r w:rsidRPr="00DE1C3F">
              <w:t>16.08.2010</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33"/>
        </w:trPr>
        <w:tc>
          <w:tcPr>
            <w:tcW w:w="449" w:type="dxa"/>
            <w:shd w:val="clear" w:color="auto" w:fill="auto"/>
            <w:noWrap/>
            <w:vAlign w:val="center"/>
            <w:hideMark/>
          </w:tcPr>
          <w:p w:rsidR="00922B96" w:rsidRPr="00DE1C3F" w:rsidRDefault="00922B96" w:rsidP="00DE1C3F">
            <w:r w:rsidRPr="00DE1C3F">
              <w:t>28</w:t>
            </w:r>
          </w:p>
        </w:tc>
        <w:tc>
          <w:tcPr>
            <w:tcW w:w="1761" w:type="dxa"/>
            <w:shd w:val="clear" w:color="auto" w:fill="auto"/>
            <w:noWrap/>
            <w:vAlign w:val="center"/>
            <w:hideMark/>
          </w:tcPr>
          <w:p w:rsidR="00922B96" w:rsidRPr="00DE1C3F" w:rsidRDefault="00922B96" w:rsidP="00DE1C3F">
            <w:r w:rsidRPr="00DE1C3F">
              <w:t>Mr. Mamudul Hassan</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1202210008519997</w:t>
            </w:r>
          </w:p>
        </w:tc>
        <w:tc>
          <w:tcPr>
            <w:tcW w:w="1170" w:type="dxa"/>
            <w:shd w:val="clear" w:color="auto" w:fill="auto"/>
            <w:noWrap/>
            <w:vAlign w:val="center"/>
            <w:hideMark/>
          </w:tcPr>
          <w:p w:rsidR="00922B96" w:rsidRPr="00DE1C3F" w:rsidRDefault="00922B96" w:rsidP="00DE1C3F">
            <w:r w:rsidRPr="00DE1C3F">
              <w:t>35,000</w:t>
            </w:r>
          </w:p>
        </w:tc>
        <w:tc>
          <w:tcPr>
            <w:tcW w:w="900" w:type="dxa"/>
            <w:shd w:val="clear" w:color="auto" w:fill="auto"/>
            <w:noWrap/>
            <w:vAlign w:val="center"/>
            <w:hideMark/>
          </w:tcPr>
          <w:p w:rsidR="00922B96" w:rsidRPr="00DE1C3F" w:rsidRDefault="00922B96" w:rsidP="00DE1C3F">
            <w:r w:rsidRPr="00DE1C3F">
              <w:t>0.05%</w:t>
            </w:r>
          </w:p>
        </w:tc>
        <w:tc>
          <w:tcPr>
            <w:tcW w:w="1207" w:type="dxa"/>
            <w:gridSpan w:val="2"/>
            <w:shd w:val="clear" w:color="auto" w:fill="auto"/>
            <w:noWrap/>
            <w:vAlign w:val="center"/>
            <w:hideMark/>
          </w:tcPr>
          <w:p w:rsidR="00922B96" w:rsidRPr="00DE1C3F" w:rsidRDefault="00922B96" w:rsidP="00DE1C3F">
            <w:r w:rsidRPr="00DE1C3F">
              <w:t>16.08.2010</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33"/>
        </w:trPr>
        <w:tc>
          <w:tcPr>
            <w:tcW w:w="449" w:type="dxa"/>
            <w:shd w:val="clear" w:color="auto" w:fill="auto"/>
            <w:noWrap/>
            <w:vAlign w:val="center"/>
            <w:hideMark/>
          </w:tcPr>
          <w:p w:rsidR="00922B96" w:rsidRPr="00DE1C3F" w:rsidRDefault="00922B96" w:rsidP="00DE1C3F">
            <w:r w:rsidRPr="00DE1C3F">
              <w:t>29</w:t>
            </w:r>
          </w:p>
        </w:tc>
        <w:tc>
          <w:tcPr>
            <w:tcW w:w="1761" w:type="dxa"/>
            <w:shd w:val="clear" w:color="auto" w:fill="auto"/>
            <w:noWrap/>
            <w:vAlign w:val="center"/>
            <w:hideMark/>
          </w:tcPr>
          <w:p w:rsidR="00922B96" w:rsidRPr="00DE1C3F" w:rsidRDefault="00922B96" w:rsidP="00DE1C3F">
            <w:r w:rsidRPr="00DE1C3F">
              <w:t>Mr. Shumun Mitra</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1601880058603891</w:t>
            </w:r>
          </w:p>
        </w:tc>
        <w:tc>
          <w:tcPr>
            <w:tcW w:w="1170" w:type="dxa"/>
            <w:shd w:val="clear" w:color="auto" w:fill="auto"/>
            <w:noWrap/>
            <w:vAlign w:val="center"/>
            <w:hideMark/>
          </w:tcPr>
          <w:p w:rsidR="00922B96" w:rsidRPr="00DE1C3F" w:rsidRDefault="00922B96" w:rsidP="00DE1C3F">
            <w:r w:rsidRPr="00DE1C3F">
              <w:t>20,000</w:t>
            </w:r>
          </w:p>
        </w:tc>
        <w:tc>
          <w:tcPr>
            <w:tcW w:w="900" w:type="dxa"/>
            <w:shd w:val="clear" w:color="auto" w:fill="auto"/>
            <w:noWrap/>
            <w:vAlign w:val="center"/>
            <w:hideMark/>
          </w:tcPr>
          <w:p w:rsidR="00922B96" w:rsidRPr="00DE1C3F" w:rsidRDefault="00922B96" w:rsidP="00DE1C3F">
            <w:r w:rsidRPr="00DE1C3F">
              <w:t>0.03%</w:t>
            </w:r>
          </w:p>
        </w:tc>
        <w:tc>
          <w:tcPr>
            <w:tcW w:w="1207" w:type="dxa"/>
            <w:gridSpan w:val="2"/>
            <w:shd w:val="clear" w:color="auto" w:fill="auto"/>
            <w:noWrap/>
            <w:vAlign w:val="center"/>
            <w:hideMark/>
          </w:tcPr>
          <w:p w:rsidR="00922B96" w:rsidRPr="00DE1C3F" w:rsidRDefault="00922B96" w:rsidP="00DE1C3F">
            <w:r w:rsidRPr="00DE1C3F">
              <w:t>16.08.2010</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33"/>
        </w:trPr>
        <w:tc>
          <w:tcPr>
            <w:tcW w:w="449" w:type="dxa"/>
            <w:shd w:val="clear" w:color="auto" w:fill="auto"/>
            <w:noWrap/>
            <w:vAlign w:val="center"/>
            <w:hideMark/>
          </w:tcPr>
          <w:p w:rsidR="00922B96" w:rsidRPr="00DE1C3F" w:rsidRDefault="00922B96" w:rsidP="00DE1C3F">
            <w:r w:rsidRPr="00DE1C3F">
              <w:lastRenderedPageBreak/>
              <w:t>30</w:t>
            </w:r>
          </w:p>
        </w:tc>
        <w:tc>
          <w:tcPr>
            <w:tcW w:w="1761" w:type="dxa"/>
            <w:shd w:val="clear" w:color="auto" w:fill="auto"/>
            <w:noWrap/>
            <w:vAlign w:val="center"/>
            <w:hideMark/>
          </w:tcPr>
          <w:p w:rsidR="00922B96" w:rsidRPr="00DE1C3F" w:rsidRDefault="00922B96" w:rsidP="00DE1C3F">
            <w:r w:rsidRPr="00DE1C3F">
              <w:t>Mr. Tariqul Basher</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1203180026798557</w:t>
            </w:r>
          </w:p>
        </w:tc>
        <w:tc>
          <w:tcPr>
            <w:tcW w:w="1170" w:type="dxa"/>
            <w:shd w:val="clear" w:color="auto" w:fill="auto"/>
            <w:noWrap/>
            <w:vAlign w:val="center"/>
            <w:hideMark/>
          </w:tcPr>
          <w:p w:rsidR="00922B96" w:rsidRPr="00DE1C3F" w:rsidRDefault="00922B96" w:rsidP="00DE1C3F">
            <w:r w:rsidRPr="00DE1C3F">
              <w:t>60,000</w:t>
            </w:r>
          </w:p>
        </w:tc>
        <w:tc>
          <w:tcPr>
            <w:tcW w:w="900" w:type="dxa"/>
            <w:shd w:val="clear" w:color="auto" w:fill="auto"/>
            <w:noWrap/>
            <w:vAlign w:val="center"/>
            <w:hideMark/>
          </w:tcPr>
          <w:p w:rsidR="00922B96" w:rsidRPr="00DE1C3F" w:rsidRDefault="00922B96" w:rsidP="00DE1C3F">
            <w:r w:rsidRPr="00DE1C3F">
              <w:t>0.08%</w:t>
            </w:r>
          </w:p>
        </w:tc>
        <w:tc>
          <w:tcPr>
            <w:tcW w:w="1207" w:type="dxa"/>
            <w:gridSpan w:val="2"/>
            <w:shd w:val="clear" w:color="auto" w:fill="auto"/>
            <w:noWrap/>
            <w:vAlign w:val="center"/>
            <w:hideMark/>
          </w:tcPr>
          <w:p w:rsidR="00922B96" w:rsidRPr="00DE1C3F" w:rsidRDefault="00922B96" w:rsidP="00DE1C3F">
            <w:r w:rsidRPr="00DE1C3F">
              <w:t>16.08.2010</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33"/>
        </w:trPr>
        <w:tc>
          <w:tcPr>
            <w:tcW w:w="449" w:type="dxa"/>
            <w:shd w:val="clear" w:color="auto" w:fill="auto"/>
            <w:noWrap/>
            <w:vAlign w:val="center"/>
            <w:hideMark/>
          </w:tcPr>
          <w:p w:rsidR="00922B96" w:rsidRPr="00DE1C3F" w:rsidRDefault="00922B96" w:rsidP="00DE1C3F">
            <w:r w:rsidRPr="00DE1C3F">
              <w:t>31</w:t>
            </w:r>
          </w:p>
        </w:tc>
        <w:tc>
          <w:tcPr>
            <w:tcW w:w="1761" w:type="dxa"/>
            <w:shd w:val="clear" w:color="auto" w:fill="auto"/>
            <w:noWrap/>
            <w:vAlign w:val="center"/>
            <w:hideMark/>
          </w:tcPr>
          <w:p w:rsidR="00922B96" w:rsidRPr="00DE1C3F" w:rsidRDefault="00922B96" w:rsidP="00DE1C3F">
            <w:r w:rsidRPr="00DE1C3F">
              <w:t>Kazi Manzur Habib</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1601880028723557</w:t>
            </w:r>
          </w:p>
        </w:tc>
        <w:tc>
          <w:tcPr>
            <w:tcW w:w="1170" w:type="dxa"/>
            <w:shd w:val="clear" w:color="auto" w:fill="auto"/>
            <w:noWrap/>
            <w:vAlign w:val="center"/>
            <w:hideMark/>
          </w:tcPr>
          <w:p w:rsidR="00922B96" w:rsidRPr="00DE1C3F" w:rsidRDefault="00922B96" w:rsidP="00DE1C3F">
            <w:r w:rsidRPr="00DE1C3F">
              <w:t>50,000</w:t>
            </w:r>
          </w:p>
        </w:tc>
        <w:tc>
          <w:tcPr>
            <w:tcW w:w="900" w:type="dxa"/>
            <w:shd w:val="clear" w:color="auto" w:fill="auto"/>
            <w:noWrap/>
            <w:vAlign w:val="center"/>
            <w:hideMark/>
          </w:tcPr>
          <w:p w:rsidR="00922B96" w:rsidRPr="00DE1C3F" w:rsidRDefault="00922B96" w:rsidP="00DE1C3F">
            <w:r w:rsidRPr="00DE1C3F">
              <w:t>0.07%</w:t>
            </w:r>
          </w:p>
        </w:tc>
        <w:tc>
          <w:tcPr>
            <w:tcW w:w="1207" w:type="dxa"/>
            <w:gridSpan w:val="2"/>
            <w:shd w:val="clear" w:color="auto" w:fill="auto"/>
            <w:noWrap/>
            <w:vAlign w:val="center"/>
            <w:hideMark/>
          </w:tcPr>
          <w:p w:rsidR="00922B96" w:rsidRPr="00DE1C3F" w:rsidRDefault="00922B96" w:rsidP="00DE1C3F">
            <w:r w:rsidRPr="00DE1C3F">
              <w:t>16.08.2010</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33"/>
        </w:trPr>
        <w:tc>
          <w:tcPr>
            <w:tcW w:w="449" w:type="dxa"/>
            <w:shd w:val="clear" w:color="auto" w:fill="auto"/>
            <w:noWrap/>
            <w:vAlign w:val="center"/>
            <w:hideMark/>
          </w:tcPr>
          <w:p w:rsidR="00922B96" w:rsidRPr="00DE1C3F" w:rsidRDefault="00922B96" w:rsidP="00DE1C3F">
            <w:r w:rsidRPr="00DE1C3F">
              <w:t>32</w:t>
            </w:r>
          </w:p>
        </w:tc>
        <w:tc>
          <w:tcPr>
            <w:tcW w:w="1761" w:type="dxa"/>
            <w:shd w:val="clear" w:color="auto" w:fill="auto"/>
            <w:noWrap/>
            <w:vAlign w:val="center"/>
            <w:hideMark/>
          </w:tcPr>
          <w:p w:rsidR="00922B96" w:rsidRPr="00DE1C3F" w:rsidRDefault="00922B96" w:rsidP="00DE1C3F">
            <w:r w:rsidRPr="00DE1C3F">
              <w:t>Md. Abdul Mannan Shojol</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1202430007535370</w:t>
            </w:r>
          </w:p>
        </w:tc>
        <w:tc>
          <w:tcPr>
            <w:tcW w:w="1170" w:type="dxa"/>
            <w:shd w:val="clear" w:color="auto" w:fill="auto"/>
            <w:noWrap/>
            <w:vAlign w:val="center"/>
            <w:hideMark/>
          </w:tcPr>
          <w:p w:rsidR="00922B96" w:rsidRPr="00DE1C3F" w:rsidRDefault="00922B96" w:rsidP="00DE1C3F">
            <w:r w:rsidRPr="00DE1C3F">
              <w:t>30,000</w:t>
            </w:r>
          </w:p>
        </w:tc>
        <w:tc>
          <w:tcPr>
            <w:tcW w:w="900" w:type="dxa"/>
            <w:shd w:val="clear" w:color="auto" w:fill="auto"/>
            <w:noWrap/>
            <w:vAlign w:val="center"/>
            <w:hideMark/>
          </w:tcPr>
          <w:p w:rsidR="00922B96" w:rsidRPr="00DE1C3F" w:rsidRDefault="00922B96" w:rsidP="00DE1C3F">
            <w:r w:rsidRPr="00DE1C3F">
              <w:t>0.04%</w:t>
            </w:r>
          </w:p>
        </w:tc>
        <w:tc>
          <w:tcPr>
            <w:tcW w:w="1207" w:type="dxa"/>
            <w:gridSpan w:val="2"/>
            <w:shd w:val="clear" w:color="auto" w:fill="auto"/>
            <w:noWrap/>
            <w:vAlign w:val="center"/>
            <w:hideMark/>
          </w:tcPr>
          <w:p w:rsidR="00922B96" w:rsidRPr="00DE1C3F" w:rsidRDefault="00922B96" w:rsidP="00DE1C3F">
            <w:r w:rsidRPr="00DE1C3F">
              <w:t>16.08.2010</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33"/>
        </w:trPr>
        <w:tc>
          <w:tcPr>
            <w:tcW w:w="449" w:type="dxa"/>
            <w:shd w:val="clear" w:color="auto" w:fill="auto"/>
            <w:noWrap/>
            <w:vAlign w:val="center"/>
            <w:hideMark/>
          </w:tcPr>
          <w:p w:rsidR="00922B96" w:rsidRPr="00DE1C3F" w:rsidRDefault="00922B96" w:rsidP="00DE1C3F">
            <w:r w:rsidRPr="00DE1C3F">
              <w:t>33</w:t>
            </w:r>
          </w:p>
        </w:tc>
        <w:tc>
          <w:tcPr>
            <w:tcW w:w="1761" w:type="dxa"/>
            <w:shd w:val="clear" w:color="auto" w:fill="auto"/>
            <w:noWrap/>
            <w:vAlign w:val="center"/>
            <w:hideMark/>
          </w:tcPr>
          <w:p w:rsidR="00922B96" w:rsidRPr="00DE1C3F" w:rsidRDefault="00922B96" w:rsidP="00DE1C3F">
            <w:r w:rsidRPr="00DE1C3F">
              <w:t>Md. Fazlul Kabir</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1202270059527833</w:t>
            </w:r>
          </w:p>
        </w:tc>
        <w:tc>
          <w:tcPr>
            <w:tcW w:w="1170" w:type="dxa"/>
            <w:shd w:val="clear" w:color="auto" w:fill="auto"/>
            <w:noWrap/>
            <w:vAlign w:val="center"/>
            <w:hideMark/>
          </w:tcPr>
          <w:p w:rsidR="00922B96" w:rsidRPr="00DE1C3F" w:rsidRDefault="00922B96" w:rsidP="00DE1C3F">
            <w:r w:rsidRPr="00DE1C3F">
              <w:t>10,000</w:t>
            </w:r>
          </w:p>
        </w:tc>
        <w:tc>
          <w:tcPr>
            <w:tcW w:w="900" w:type="dxa"/>
            <w:shd w:val="clear" w:color="auto" w:fill="auto"/>
            <w:noWrap/>
            <w:vAlign w:val="center"/>
            <w:hideMark/>
          </w:tcPr>
          <w:p w:rsidR="00922B96" w:rsidRPr="00DE1C3F" w:rsidRDefault="00922B96" w:rsidP="00DE1C3F">
            <w:r w:rsidRPr="00DE1C3F">
              <w:t>0.01%</w:t>
            </w:r>
          </w:p>
        </w:tc>
        <w:tc>
          <w:tcPr>
            <w:tcW w:w="1207" w:type="dxa"/>
            <w:gridSpan w:val="2"/>
            <w:shd w:val="clear" w:color="auto" w:fill="auto"/>
            <w:noWrap/>
            <w:vAlign w:val="center"/>
            <w:hideMark/>
          </w:tcPr>
          <w:p w:rsidR="00922B96" w:rsidRPr="00DE1C3F" w:rsidRDefault="00922B96" w:rsidP="00DE1C3F">
            <w:r w:rsidRPr="00DE1C3F">
              <w:t>16.08.2010</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33"/>
        </w:trPr>
        <w:tc>
          <w:tcPr>
            <w:tcW w:w="449" w:type="dxa"/>
            <w:shd w:val="clear" w:color="auto" w:fill="auto"/>
            <w:noWrap/>
            <w:vAlign w:val="center"/>
            <w:hideMark/>
          </w:tcPr>
          <w:p w:rsidR="00922B96" w:rsidRPr="00DE1C3F" w:rsidRDefault="00922B96" w:rsidP="00DE1C3F">
            <w:r w:rsidRPr="00DE1C3F">
              <w:t>34</w:t>
            </w:r>
          </w:p>
        </w:tc>
        <w:tc>
          <w:tcPr>
            <w:tcW w:w="1761" w:type="dxa"/>
            <w:shd w:val="clear" w:color="auto" w:fill="auto"/>
            <w:noWrap/>
            <w:vAlign w:val="center"/>
            <w:hideMark/>
          </w:tcPr>
          <w:p w:rsidR="00922B96" w:rsidRPr="00DE1C3F" w:rsidRDefault="00922B96" w:rsidP="00DE1C3F">
            <w:r w:rsidRPr="00DE1C3F">
              <w:t>Md. Mijanur Rashid</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1205690058601785</w:t>
            </w:r>
          </w:p>
        </w:tc>
        <w:tc>
          <w:tcPr>
            <w:tcW w:w="1170" w:type="dxa"/>
            <w:shd w:val="clear" w:color="auto" w:fill="auto"/>
            <w:noWrap/>
            <w:vAlign w:val="center"/>
            <w:hideMark/>
          </w:tcPr>
          <w:p w:rsidR="00922B96" w:rsidRPr="00DE1C3F" w:rsidRDefault="00922B96" w:rsidP="00DE1C3F">
            <w:r w:rsidRPr="00DE1C3F">
              <w:t>20,000</w:t>
            </w:r>
          </w:p>
        </w:tc>
        <w:tc>
          <w:tcPr>
            <w:tcW w:w="900" w:type="dxa"/>
            <w:shd w:val="clear" w:color="auto" w:fill="auto"/>
            <w:noWrap/>
            <w:vAlign w:val="center"/>
            <w:hideMark/>
          </w:tcPr>
          <w:p w:rsidR="00922B96" w:rsidRPr="00DE1C3F" w:rsidRDefault="00922B96" w:rsidP="00DE1C3F">
            <w:r w:rsidRPr="00DE1C3F">
              <w:t>0.03%</w:t>
            </w:r>
          </w:p>
        </w:tc>
        <w:tc>
          <w:tcPr>
            <w:tcW w:w="1207" w:type="dxa"/>
            <w:gridSpan w:val="2"/>
            <w:shd w:val="clear" w:color="auto" w:fill="auto"/>
            <w:noWrap/>
            <w:vAlign w:val="center"/>
            <w:hideMark/>
          </w:tcPr>
          <w:p w:rsidR="00922B96" w:rsidRPr="00DE1C3F" w:rsidRDefault="00922B96" w:rsidP="00DE1C3F">
            <w:r w:rsidRPr="00DE1C3F">
              <w:t>16.08.2010</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33"/>
        </w:trPr>
        <w:tc>
          <w:tcPr>
            <w:tcW w:w="449" w:type="dxa"/>
            <w:shd w:val="clear" w:color="auto" w:fill="auto"/>
            <w:noWrap/>
            <w:vAlign w:val="center"/>
            <w:hideMark/>
          </w:tcPr>
          <w:p w:rsidR="00922B96" w:rsidRPr="00DE1C3F" w:rsidRDefault="00922B96" w:rsidP="00DE1C3F">
            <w:r w:rsidRPr="00DE1C3F">
              <w:t>35</w:t>
            </w:r>
          </w:p>
        </w:tc>
        <w:tc>
          <w:tcPr>
            <w:tcW w:w="1761" w:type="dxa"/>
            <w:shd w:val="clear" w:color="auto" w:fill="auto"/>
            <w:noWrap/>
            <w:vAlign w:val="center"/>
            <w:hideMark/>
          </w:tcPr>
          <w:p w:rsidR="00922B96" w:rsidRPr="00DE1C3F" w:rsidRDefault="00922B96" w:rsidP="00DE1C3F">
            <w:r w:rsidRPr="00DE1C3F">
              <w:t>Md. Golam Mostafa</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1205690058601793</w:t>
            </w:r>
          </w:p>
        </w:tc>
        <w:tc>
          <w:tcPr>
            <w:tcW w:w="1170" w:type="dxa"/>
            <w:shd w:val="clear" w:color="auto" w:fill="auto"/>
            <w:noWrap/>
            <w:vAlign w:val="center"/>
            <w:hideMark/>
          </w:tcPr>
          <w:p w:rsidR="00922B96" w:rsidRPr="00DE1C3F" w:rsidRDefault="00922B96" w:rsidP="00DE1C3F">
            <w:r w:rsidRPr="00DE1C3F">
              <w:t>45,000</w:t>
            </w:r>
          </w:p>
        </w:tc>
        <w:tc>
          <w:tcPr>
            <w:tcW w:w="900" w:type="dxa"/>
            <w:shd w:val="clear" w:color="auto" w:fill="auto"/>
            <w:noWrap/>
            <w:vAlign w:val="center"/>
            <w:hideMark/>
          </w:tcPr>
          <w:p w:rsidR="00922B96" w:rsidRPr="00DE1C3F" w:rsidRDefault="00922B96" w:rsidP="00DE1C3F">
            <w:r w:rsidRPr="00DE1C3F">
              <w:t>0.06%</w:t>
            </w:r>
          </w:p>
        </w:tc>
        <w:tc>
          <w:tcPr>
            <w:tcW w:w="1207" w:type="dxa"/>
            <w:gridSpan w:val="2"/>
            <w:shd w:val="clear" w:color="auto" w:fill="auto"/>
            <w:noWrap/>
            <w:vAlign w:val="center"/>
            <w:hideMark/>
          </w:tcPr>
          <w:p w:rsidR="00922B96" w:rsidRPr="00DE1C3F" w:rsidRDefault="00922B96" w:rsidP="00DE1C3F">
            <w:r w:rsidRPr="00DE1C3F">
              <w:t>16.08.2010</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33"/>
        </w:trPr>
        <w:tc>
          <w:tcPr>
            <w:tcW w:w="449" w:type="dxa"/>
            <w:shd w:val="clear" w:color="auto" w:fill="auto"/>
            <w:noWrap/>
            <w:vAlign w:val="center"/>
            <w:hideMark/>
          </w:tcPr>
          <w:p w:rsidR="00922B96" w:rsidRPr="00DE1C3F" w:rsidRDefault="00922B96" w:rsidP="00DE1C3F">
            <w:r w:rsidRPr="00DE1C3F">
              <w:t>36</w:t>
            </w:r>
          </w:p>
        </w:tc>
        <w:tc>
          <w:tcPr>
            <w:tcW w:w="1761" w:type="dxa"/>
            <w:shd w:val="clear" w:color="auto" w:fill="auto"/>
            <w:noWrap/>
            <w:vAlign w:val="center"/>
            <w:hideMark/>
          </w:tcPr>
          <w:p w:rsidR="00922B96" w:rsidRPr="00DE1C3F" w:rsidRDefault="00922B96" w:rsidP="00DE1C3F">
            <w:r w:rsidRPr="00DE1C3F">
              <w:t>Md. Sayeed Uz Zaman</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1203580030396446</w:t>
            </w:r>
          </w:p>
        </w:tc>
        <w:tc>
          <w:tcPr>
            <w:tcW w:w="1170" w:type="dxa"/>
            <w:shd w:val="clear" w:color="auto" w:fill="auto"/>
            <w:noWrap/>
            <w:vAlign w:val="center"/>
            <w:hideMark/>
          </w:tcPr>
          <w:p w:rsidR="00922B96" w:rsidRPr="00DE1C3F" w:rsidRDefault="00922B96" w:rsidP="00DE1C3F">
            <w:r w:rsidRPr="00DE1C3F">
              <w:t>70,000</w:t>
            </w:r>
          </w:p>
        </w:tc>
        <w:tc>
          <w:tcPr>
            <w:tcW w:w="900" w:type="dxa"/>
            <w:shd w:val="clear" w:color="auto" w:fill="auto"/>
            <w:noWrap/>
            <w:vAlign w:val="center"/>
            <w:hideMark/>
          </w:tcPr>
          <w:p w:rsidR="00922B96" w:rsidRPr="00DE1C3F" w:rsidRDefault="00922B96" w:rsidP="00DE1C3F">
            <w:r w:rsidRPr="00DE1C3F">
              <w:t>0.09%</w:t>
            </w:r>
          </w:p>
        </w:tc>
        <w:tc>
          <w:tcPr>
            <w:tcW w:w="1207" w:type="dxa"/>
            <w:gridSpan w:val="2"/>
            <w:shd w:val="clear" w:color="auto" w:fill="auto"/>
            <w:noWrap/>
            <w:vAlign w:val="center"/>
            <w:hideMark/>
          </w:tcPr>
          <w:p w:rsidR="00922B96" w:rsidRPr="00DE1C3F" w:rsidRDefault="00922B96" w:rsidP="00DE1C3F">
            <w:r w:rsidRPr="00DE1C3F">
              <w:t>16.08.2010</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33"/>
        </w:trPr>
        <w:tc>
          <w:tcPr>
            <w:tcW w:w="449" w:type="dxa"/>
            <w:shd w:val="clear" w:color="auto" w:fill="auto"/>
            <w:noWrap/>
            <w:vAlign w:val="center"/>
            <w:hideMark/>
          </w:tcPr>
          <w:p w:rsidR="00922B96" w:rsidRPr="00DE1C3F" w:rsidRDefault="00922B96" w:rsidP="00DE1C3F">
            <w:r w:rsidRPr="00DE1C3F">
              <w:t>37</w:t>
            </w:r>
          </w:p>
        </w:tc>
        <w:tc>
          <w:tcPr>
            <w:tcW w:w="1761" w:type="dxa"/>
            <w:shd w:val="clear" w:color="auto" w:fill="auto"/>
            <w:noWrap/>
            <w:vAlign w:val="center"/>
            <w:hideMark/>
          </w:tcPr>
          <w:p w:rsidR="00922B96" w:rsidRPr="00DE1C3F" w:rsidRDefault="00922B96" w:rsidP="00DE1C3F">
            <w:r w:rsidRPr="00DE1C3F">
              <w:t>Mir Abrar Hossain</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1204390022663444</w:t>
            </w:r>
          </w:p>
        </w:tc>
        <w:tc>
          <w:tcPr>
            <w:tcW w:w="1170" w:type="dxa"/>
            <w:shd w:val="clear" w:color="auto" w:fill="auto"/>
            <w:noWrap/>
            <w:vAlign w:val="center"/>
            <w:hideMark/>
          </w:tcPr>
          <w:p w:rsidR="00922B96" w:rsidRPr="00DE1C3F" w:rsidRDefault="00922B96" w:rsidP="00DE1C3F">
            <w:r w:rsidRPr="00DE1C3F">
              <w:t>105,000</w:t>
            </w:r>
          </w:p>
        </w:tc>
        <w:tc>
          <w:tcPr>
            <w:tcW w:w="900" w:type="dxa"/>
            <w:shd w:val="clear" w:color="auto" w:fill="auto"/>
            <w:noWrap/>
            <w:vAlign w:val="center"/>
            <w:hideMark/>
          </w:tcPr>
          <w:p w:rsidR="00922B96" w:rsidRPr="00DE1C3F" w:rsidRDefault="00922B96" w:rsidP="00DE1C3F">
            <w:r w:rsidRPr="00DE1C3F">
              <w:t>0.14%</w:t>
            </w:r>
          </w:p>
        </w:tc>
        <w:tc>
          <w:tcPr>
            <w:tcW w:w="1207" w:type="dxa"/>
            <w:gridSpan w:val="2"/>
            <w:shd w:val="clear" w:color="auto" w:fill="auto"/>
            <w:noWrap/>
            <w:vAlign w:val="center"/>
            <w:hideMark/>
          </w:tcPr>
          <w:p w:rsidR="00922B96" w:rsidRPr="00DE1C3F" w:rsidRDefault="00922B96" w:rsidP="00DE1C3F">
            <w:r w:rsidRPr="00DE1C3F">
              <w:t>16.08.2010</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33"/>
        </w:trPr>
        <w:tc>
          <w:tcPr>
            <w:tcW w:w="449" w:type="dxa"/>
            <w:shd w:val="clear" w:color="auto" w:fill="auto"/>
            <w:noWrap/>
            <w:vAlign w:val="center"/>
            <w:hideMark/>
          </w:tcPr>
          <w:p w:rsidR="00922B96" w:rsidRPr="00DE1C3F" w:rsidRDefault="00922B96" w:rsidP="00DE1C3F">
            <w:r w:rsidRPr="00DE1C3F">
              <w:t>38</w:t>
            </w:r>
          </w:p>
        </w:tc>
        <w:tc>
          <w:tcPr>
            <w:tcW w:w="1761" w:type="dxa"/>
            <w:shd w:val="clear" w:color="auto" w:fill="auto"/>
            <w:noWrap/>
            <w:vAlign w:val="center"/>
            <w:hideMark/>
          </w:tcPr>
          <w:p w:rsidR="00922B96" w:rsidRPr="00DE1C3F" w:rsidRDefault="00922B96" w:rsidP="00DE1C3F">
            <w:r w:rsidRPr="00DE1C3F">
              <w:t>Mr. Abdus Salam</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1203830027540433</w:t>
            </w:r>
          </w:p>
        </w:tc>
        <w:tc>
          <w:tcPr>
            <w:tcW w:w="1170" w:type="dxa"/>
            <w:shd w:val="clear" w:color="auto" w:fill="auto"/>
            <w:noWrap/>
            <w:vAlign w:val="center"/>
            <w:hideMark/>
          </w:tcPr>
          <w:p w:rsidR="00922B96" w:rsidRPr="00DE1C3F" w:rsidRDefault="00922B96" w:rsidP="00DE1C3F">
            <w:r w:rsidRPr="00DE1C3F">
              <w:t>25,000</w:t>
            </w:r>
          </w:p>
        </w:tc>
        <w:tc>
          <w:tcPr>
            <w:tcW w:w="900" w:type="dxa"/>
            <w:shd w:val="clear" w:color="auto" w:fill="auto"/>
            <w:noWrap/>
            <w:vAlign w:val="center"/>
            <w:hideMark/>
          </w:tcPr>
          <w:p w:rsidR="00922B96" w:rsidRPr="00DE1C3F" w:rsidRDefault="00922B96" w:rsidP="00DE1C3F">
            <w:r w:rsidRPr="00DE1C3F">
              <w:t>0.03%</w:t>
            </w:r>
          </w:p>
        </w:tc>
        <w:tc>
          <w:tcPr>
            <w:tcW w:w="1207" w:type="dxa"/>
            <w:gridSpan w:val="2"/>
            <w:shd w:val="clear" w:color="auto" w:fill="auto"/>
            <w:noWrap/>
            <w:vAlign w:val="center"/>
            <w:hideMark/>
          </w:tcPr>
          <w:p w:rsidR="00922B96" w:rsidRPr="00DE1C3F" w:rsidRDefault="00922B96" w:rsidP="00DE1C3F">
            <w:r w:rsidRPr="00DE1C3F">
              <w:t>16.08.2010</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33"/>
        </w:trPr>
        <w:tc>
          <w:tcPr>
            <w:tcW w:w="449" w:type="dxa"/>
            <w:shd w:val="clear" w:color="auto" w:fill="auto"/>
            <w:noWrap/>
            <w:vAlign w:val="center"/>
            <w:hideMark/>
          </w:tcPr>
          <w:p w:rsidR="00922B96" w:rsidRPr="00DE1C3F" w:rsidRDefault="00922B96" w:rsidP="00DE1C3F">
            <w:r w:rsidRPr="00DE1C3F">
              <w:t>39</w:t>
            </w:r>
          </w:p>
        </w:tc>
        <w:tc>
          <w:tcPr>
            <w:tcW w:w="1761" w:type="dxa"/>
            <w:shd w:val="clear" w:color="auto" w:fill="auto"/>
            <w:noWrap/>
            <w:vAlign w:val="center"/>
            <w:hideMark/>
          </w:tcPr>
          <w:p w:rsidR="00922B96" w:rsidRPr="00DE1C3F" w:rsidRDefault="00922B96" w:rsidP="00DE1C3F">
            <w:r w:rsidRPr="00DE1C3F">
              <w:t>Md. Asraful Alam Biplob</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1201700058626493</w:t>
            </w:r>
          </w:p>
        </w:tc>
        <w:tc>
          <w:tcPr>
            <w:tcW w:w="1170" w:type="dxa"/>
            <w:shd w:val="clear" w:color="auto" w:fill="auto"/>
            <w:noWrap/>
            <w:vAlign w:val="center"/>
            <w:hideMark/>
          </w:tcPr>
          <w:p w:rsidR="00922B96" w:rsidRPr="00DE1C3F" w:rsidRDefault="00922B96" w:rsidP="00DE1C3F">
            <w:r w:rsidRPr="00DE1C3F">
              <w:t>15,000</w:t>
            </w:r>
          </w:p>
        </w:tc>
        <w:tc>
          <w:tcPr>
            <w:tcW w:w="900" w:type="dxa"/>
            <w:shd w:val="clear" w:color="auto" w:fill="auto"/>
            <w:noWrap/>
            <w:vAlign w:val="center"/>
            <w:hideMark/>
          </w:tcPr>
          <w:p w:rsidR="00922B96" w:rsidRPr="00DE1C3F" w:rsidRDefault="00922B96" w:rsidP="00DE1C3F">
            <w:r w:rsidRPr="00DE1C3F">
              <w:t>0.02%</w:t>
            </w:r>
          </w:p>
        </w:tc>
        <w:tc>
          <w:tcPr>
            <w:tcW w:w="1207" w:type="dxa"/>
            <w:gridSpan w:val="2"/>
            <w:shd w:val="clear" w:color="auto" w:fill="auto"/>
            <w:noWrap/>
            <w:vAlign w:val="center"/>
            <w:hideMark/>
          </w:tcPr>
          <w:p w:rsidR="00922B96" w:rsidRPr="00DE1C3F" w:rsidRDefault="00922B96" w:rsidP="00DE1C3F">
            <w:r w:rsidRPr="00DE1C3F">
              <w:t>16.08.2010</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33"/>
        </w:trPr>
        <w:tc>
          <w:tcPr>
            <w:tcW w:w="449" w:type="dxa"/>
            <w:shd w:val="clear" w:color="auto" w:fill="auto"/>
            <w:noWrap/>
            <w:vAlign w:val="center"/>
            <w:hideMark/>
          </w:tcPr>
          <w:p w:rsidR="00922B96" w:rsidRPr="00DE1C3F" w:rsidRDefault="00922B96" w:rsidP="00DE1C3F">
            <w:r w:rsidRPr="00DE1C3F">
              <w:t>40</w:t>
            </w:r>
          </w:p>
        </w:tc>
        <w:tc>
          <w:tcPr>
            <w:tcW w:w="1761" w:type="dxa"/>
            <w:shd w:val="clear" w:color="auto" w:fill="auto"/>
            <w:noWrap/>
            <w:vAlign w:val="center"/>
            <w:hideMark/>
          </w:tcPr>
          <w:p w:rsidR="00922B96" w:rsidRPr="00DE1C3F" w:rsidRDefault="00922B96" w:rsidP="00DE1C3F">
            <w:r w:rsidRPr="00DE1C3F">
              <w:t>Md. Abdul Hakim</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1203670059760557</w:t>
            </w:r>
          </w:p>
        </w:tc>
        <w:tc>
          <w:tcPr>
            <w:tcW w:w="1170" w:type="dxa"/>
            <w:shd w:val="clear" w:color="auto" w:fill="auto"/>
            <w:noWrap/>
            <w:vAlign w:val="center"/>
            <w:hideMark/>
          </w:tcPr>
          <w:p w:rsidR="00922B96" w:rsidRPr="00DE1C3F" w:rsidRDefault="00922B96" w:rsidP="00DE1C3F">
            <w:r w:rsidRPr="00DE1C3F">
              <w:t>10,000</w:t>
            </w:r>
          </w:p>
        </w:tc>
        <w:tc>
          <w:tcPr>
            <w:tcW w:w="900" w:type="dxa"/>
            <w:shd w:val="clear" w:color="auto" w:fill="auto"/>
            <w:noWrap/>
            <w:vAlign w:val="center"/>
            <w:hideMark/>
          </w:tcPr>
          <w:p w:rsidR="00922B96" w:rsidRPr="00DE1C3F" w:rsidRDefault="00922B96" w:rsidP="00DE1C3F">
            <w:r w:rsidRPr="00DE1C3F">
              <w:t>0.01%</w:t>
            </w:r>
          </w:p>
        </w:tc>
        <w:tc>
          <w:tcPr>
            <w:tcW w:w="1207" w:type="dxa"/>
            <w:gridSpan w:val="2"/>
            <w:shd w:val="clear" w:color="auto" w:fill="auto"/>
            <w:noWrap/>
            <w:vAlign w:val="center"/>
            <w:hideMark/>
          </w:tcPr>
          <w:p w:rsidR="00922B96" w:rsidRPr="00DE1C3F" w:rsidRDefault="00922B96" w:rsidP="00DE1C3F">
            <w:r w:rsidRPr="00DE1C3F">
              <w:t>16.08.2010</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33"/>
        </w:trPr>
        <w:tc>
          <w:tcPr>
            <w:tcW w:w="449" w:type="dxa"/>
            <w:shd w:val="clear" w:color="auto" w:fill="auto"/>
            <w:noWrap/>
            <w:vAlign w:val="center"/>
            <w:hideMark/>
          </w:tcPr>
          <w:p w:rsidR="00922B96" w:rsidRPr="00DE1C3F" w:rsidRDefault="00922B96" w:rsidP="00DE1C3F">
            <w:r w:rsidRPr="00DE1C3F">
              <w:t>41</w:t>
            </w:r>
          </w:p>
        </w:tc>
        <w:tc>
          <w:tcPr>
            <w:tcW w:w="1761" w:type="dxa"/>
            <w:shd w:val="clear" w:color="auto" w:fill="auto"/>
            <w:noWrap/>
            <w:vAlign w:val="center"/>
            <w:hideMark/>
          </w:tcPr>
          <w:p w:rsidR="00922B96" w:rsidRPr="00DE1C3F" w:rsidRDefault="00922B96" w:rsidP="00DE1C3F">
            <w:r w:rsidRPr="00DE1C3F">
              <w:t>Md. Gias Uddin Ahammed</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1202090058588658</w:t>
            </w:r>
          </w:p>
        </w:tc>
        <w:tc>
          <w:tcPr>
            <w:tcW w:w="1170" w:type="dxa"/>
            <w:shd w:val="clear" w:color="auto" w:fill="auto"/>
            <w:noWrap/>
            <w:vAlign w:val="center"/>
            <w:hideMark/>
          </w:tcPr>
          <w:p w:rsidR="00922B96" w:rsidRPr="00DE1C3F" w:rsidRDefault="00922B96" w:rsidP="00DE1C3F">
            <w:r w:rsidRPr="00DE1C3F">
              <w:t>10,000</w:t>
            </w:r>
          </w:p>
        </w:tc>
        <w:tc>
          <w:tcPr>
            <w:tcW w:w="900" w:type="dxa"/>
            <w:shd w:val="clear" w:color="auto" w:fill="auto"/>
            <w:noWrap/>
            <w:vAlign w:val="center"/>
            <w:hideMark/>
          </w:tcPr>
          <w:p w:rsidR="00922B96" w:rsidRPr="00DE1C3F" w:rsidRDefault="00922B96" w:rsidP="00DE1C3F">
            <w:r w:rsidRPr="00DE1C3F">
              <w:t>0.01%</w:t>
            </w:r>
          </w:p>
        </w:tc>
        <w:tc>
          <w:tcPr>
            <w:tcW w:w="1207" w:type="dxa"/>
            <w:gridSpan w:val="2"/>
            <w:shd w:val="clear" w:color="auto" w:fill="auto"/>
            <w:noWrap/>
            <w:vAlign w:val="center"/>
            <w:hideMark/>
          </w:tcPr>
          <w:p w:rsidR="00922B96" w:rsidRPr="00DE1C3F" w:rsidRDefault="00922B96" w:rsidP="00DE1C3F">
            <w:r w:rsidRPr="00DE1C3F">
              <w:t>16.08.2010</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33"/>
        </w:trPr>
        <w:tc>
          <w:tcPr>
            <w:tcW w:w="449" w:type="dxa"/>
            <w:shd w:val="clear" w:color="auto" w:fill="auto"/>
            <w:noWrap/>
            <w:vAlign w:val="center"/>
            <w:hideMark/>
          </w:tcPr>
          <w:p w:rsidR="00922B96" w:rsidRPr="00DE1C3F" w:rsidRDefault="00922B96" w:rsidP="00DE1C3F">
            <w:r w:rsidRPr="00DE1C3F">
              <w:t>42</w:t>
            </w:r>
          </w:p>
        </w:tc>
        <w:tc>
          <w:tcPr>
            <w:tcW w:w="1761" w:type="dxa"/>
            <w:shd w:val="clear" w:color="auto" w:fill="auto"/>
            <w:noWrap/>
            <w:vAlign w:val="center"/>
            <w:hideMark/>
          </w:tcPr>
          <w:p w:rsidR="00922B96" w:rsidRPr="00DE1C3F" w:rsidRDefault="00922B96" w:rsidP="00DE1C3F">
            <w:r w:rsidRPr="00DE1C3F">
              <w:t>Mr. SK Perves Marakar</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1601880029546691</w:t>
            </w:r>
          </w:p>
        </w:tc>
        <w:tc>
          <w:tcPr>
            <w:tcW w:w="1170" w:type="dxa"/>
            <w:shd w:val="clear" w:color="auto" w:fill="auto"/>
            <w:noWrap/>
            <w:vAlign w:val="center"/>
            <w:hideMark/>
          </w:tcPr>
          <w:p w:rsidR="00922B96" w:rsidRPr="00DE1C3F" w:rsidRDefault="00922B96" w:rsidP="00DE1C3F">
            <w:r w:rsidRPr="00DE1C3F">
              <w:t>10,000</w:t>
            </w:r>
          </w:p>
        </w:tc>
        <w:tc>
          <w:tcPr>
            <w:tcW w:w="900" w:type="dxa"/>
            <w:shd w:val="clear" w:color="auto" w:fill="auto"/>
            <w:noWrap/>
            <w:vAlign w:val="center"/>
            <w:hideMark/>
          </w:tcPr>
          <w:p w:rsidR="00922B96" w:rsidRPr="00DE1C3F" w:rsidRDefault="00922B96" w:rsidP="00DE1C3F">
            <w:r w:rsidRPr="00DE1C3F">
              <w:t>0.01%</w:t>
            </w:r>
          </w:p>
        </w:tc>
        <w:tc>
          <w:tcPr>
            <w:tcW w:w="1207" w:type="dxa"/>
            <w:gridSpan w:val="2"/>
            <w:shd w:val="clear" w:color="auto" w:fill="auto"/>
            <w:noWrap/>
            <w:vAlign w:val="center"/>
            <w:hideMark/>
          </w:tcPr>
          <w:p w:rsidR="00922B96" w:rsidRPr="00DE1C3F" w:rsidRDefault="00922B96" w:rsidP="00DE1C3F">
            <w:r w:rsidRPr="00DE1C3F">
              <w:t>16.08.2010</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33"/>
        </w:trPr>
        <w:tc>
          <w:tcPr>
            <w:tcW w:w="449" w:type="dxa"/>
            <w:shd w:val="clear" w:color="auto" w:fill="auto"/>
            <w:noWrap/>
            <w:vAlign w:val="center"/>
            <w:hideMark/>
          </w:tcPr>
          <w:p w:rsidR="00922B96" w:rsidRPr="00DE1C3F" w:rsidRDefault="00922B96" w:rsidP="00DE1C3F">
            <w:r w:rsidRPr="00DE1C3F">
              <w:t>43</w:t>
            </w:r>
          </w:p>
        </w:tc>
        <w:tc>
          <w:tcPr>
            <w:tcW w:w="1761" w:type="dxa"/>
            <w:shd w:val="clear" w:color="auto" w:fill="auto"/>
            <w:noWrap/>
            <w:vAlign w:val="center"/>
            <w:hideMark/>
          </w:tcPr>
          <w:p w:rsidR="00922B96" w:rsidRPr="00DE1C3F" w:rsidRDefault="00922B96" w:rsidP="00DE1C3F">
            <w:r w:rsidRPr="00DE1C3F">
              <w:t>Md. Shahadat Hossain</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1203020020710479</w:t>
            </w:r>
          </w:p>
        </w:tc>
        <w:tc>
          <w:tcPr>
            <w:tcW w:w="1170" w:type="dxa"/>
            <w:shd w:val="clear" w:color="auto" w:fill="auto"/>
            <w:noWrap/>
            <w:vAlign w:val="center"/>
            <w:hideMark/>
          </w:tcPr>
          <w:p w:rsidR="00922B96" w:rsidRPr="00DE1C3F" w:rsidRDefault="00922B96" w:rsidP="00DE1C3F">
            <w:r w:rsidRPr="00DE1C3F">
              <w:t>10,000</w:t>
            </w:r>
          </w:p>
        </w:tc>
        <w:tc>
          <w:tcPr>
            <w:tcW w:w="900" w:type="dxa"/>
            <w:shd w:val="clear" w:color="auto" w:fill="auto"/>
            <w:noWrap/>
            <w:vAlign w:val="center"/>
            <w:hideMark/>
          </w:tcPr>
          <w:p w:rsidR="00922B96" w:rsidRPr="00DE1C3F" w:rsidRDefault="00922B96" w:rsidP="00DE1C3F">
            <w:r w:rsidRPr="00DE1C3F">
              <w:t>0.01%</w:t>
            </w:r>
          </w:p>
        </w:tc>
        <w:tc>
          <w:tcPr>
            <w:tcW w:w="1207" w:type="dxa"/>
            <w:gridSpan w:val="2"/>
            <w:shd w:val="clear" w:color="auto" w:fill="auto"/>
            <w:noWrap/>
            <w:vAlign w:val="center"/>
            <w:hideMark/>
          </w:tcPr>
          <w:p w:rsidR="00922B96" w:rsidRPr="00DE1C3F" w:rsidRDefault="00922B96" w:rsidP="00DE1C3F">
            <w:r w:rsidRPr="00DE1C3F">
              <w:t>16.08.2010</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33"/>
        </w:trPr>
        <w:tc>
          <w:tcPr>
            <w:tcW w:w="449" w:type="dxa"/>
            <w:shd w:val="clear" w:color="auto" w:fill="auto"/>
            <w:noWrap/>
            <w:vAlign w:val="center"/>
            <w:hideMark/>
          </w:tcPr>
          <w:p w:rsidR="00922B96" w:rsidRPr="00DE1C3F" w:rsidRDefault="00922B96" w:rsidP="00DE1C3F">
            <w:r w:rsidRPr="00DE1C3F">
              <w:t>44</w:t>
            </w:r>
          </w:p>
        </w:tc>
        <w:tc>
          <w:tcPr>
            <w:tcW w:w="1761" w:type="dxa"/>
            <w:shd w:val="clear" w:color="auto" w:fill="auto"/>
            <w:noWrap/>
            <w:vAlign w:val="center"/>
            <w:hideMark/>
          </w:tcPr>
          <w:p w:rsidR="00922B96" w:rsidRPr="00DE1C3F" w:rsidRDefault="00922B96" w:rsidP="00DE1C3F">
            <w:r w:rsidRPr="00DE1C3F">
              <w:t>Md. Aminul Haque</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1202830010805905</w:t>
            </w:r>
          </w:p>
        </w:tc>
        <w:tc>
          <w:tcPr>
            <w:tcW w:w="1170" w:type="dxa"/>
            <w:shd w:val="clear" w:color="auto" w:fill="auto"/>
            <w:noWrap/>
            <w:vAlign w:val="center"/>
            <w:hideMark/>
          </w:tcPr>
          <w:p w:rsidR="00922B96" w:rsidRPr="00DE1C3F" w:rsidRDefault="00922B96" w:rsidP="00DE1C3F">
            <w:r w:rsidRPr="00DE1C3F">
              <w:t>30,000</w:t>
            </w:r>
          </w:p>
        </w:tc>
        <w:tc>
          <w:tcPr>
            <w:tcW w:w="900" w:type="dxa"/>
            <w:shd w:val="clear" w:color="auto" w:fill="auto"/>
            <w:noWrap/>
            <w:vAlign w:val="center"/>
            <w:hideMark/>
          </w:tcPr>
          <w:p w:rsidR="00922B96" w:rsidRPr="00DE1C3F" w:rsidRDefault="00922B96" w:rsidP="00DE1C3F">
            <w:r w:rsidRPr="00DE1C3F">
              <w:t>0.04%</w:t>
            </w:r>
          </w:p>
        </w:tc>
        <w:tc>
          <w:tcPr>
            <w:tcW w:w="1207" w:type="dxa"/>
            <w:gridSpan w:val="2"/>
            <w:shd w:val="clear" w:color="auto" w:fill="auto"/>
            <w:noWrap/>
            <w:vAlign w:val="center"/>
            <w:hideMark/>
          </w:tcPr>
          <w:p w:rsidR="00922B96" w:rsidRPr="00DE1C3F" w:rsidRDefault="00922B96" w:rsidP="00DE1C3F">
            <w:r w:rsidRPr="00DE1C3F">
              <w:t>16.08.2010</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33"/>
        </w:trPr>
        <w:tc>
          <w:tcPr>
            <w:tcW w:w="449" w:type="dxa"/>
            <w:shd w:val="clear" w:color="auto" w:fill="auto"/>
            <w:noWrap/>
            <w:vAlign w:val="center"/>
            <w:hideMark/>
          </w:tcPr>
          <w:p w:rsidR="00922B96" w:rsidRPr="00DE1C3F" w:rsidRDefault="00922B96" w:rsidP="00DE1C3F">
            <w:r w:rsidRPr="00DE1C3F">
              <w:t>45</w:t>
            </w:r>
          </w:p>
        </w:tc>
        <w:tc>
          <w:tcPr>
            <w:tcW w:w="1761" w:type="dxa"/>
            <w:shd w:val="clear" w:color="auto" w:fill="auto"/>
            <w:noWrap/>
            <w:vAlign w:val="center"/>
            <w:hideMark/>
          </w:tcPr>
          <w:p w:rsidR="00922B96" w:rsidRPr="00DE1C3F" w:rsidRDefault="00922B96" w:rsidP="00DE1C3F">
            <w:r w:rsidRPr="00DE1C3F">
              <w:t>Mr. Nitish Basak</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1202250043000208</w:t>
            </w:r>
          </w:p>
        </w:tc>
        <w:tc>
          <w:tcPr>
            <w:tcW w:w="1170" w:type="dxa"/>
            <w:shd w:val="clear" w:color="auto" w:fill="auto"/>
            <w:noWrap/>
            <w:vAlign w:val="center"/>
            <w:hideMark/>
          </w:tcPr>
          <w:p w:rsidR="00922B96" w:rsidRPr="00DE1C3F" w:rsidRDefault="00922B96" w:rsidP="00DE1C3F">
            <w:r w:rsidRPr="00DE1C3F">
              <w:t>10,000</w:t>
            </w:r>
          </w:p>
        </w:tc>
        <w:tc>
          <w:tcPr>
            <w:tcW w:w="900" w:type="dxa"/>
            <w:shd w:val="clear" w:color="auto" w:fill="auto"/>
            <w:noWrap/>
            <w:vAlign w:val="center"/>
            <w:hideMark/>
          </w:tcPr>
          <w:p w:rsidR="00922B96" w:rsidRPr="00DE1C3F" w:rsidRDefault="00922B96" w:rsidP="00DE1C3F">
            <w:r w:rsidRPr="00DE1C3F">
              <w:t>0.01%</w:t>
            </w:r>
          </w:p>
        </w:tc>
        <w:tc>
          <w:tcPr>
            <w:tcW w:w="1207" w:type="dxa"/>
            <w:gridSpan w:val="2"/>
            <w:shd w:val="clear" w:color="auto" w:fill="auto"/>
            <w:noWrap/>
            <w:vAlign w:val="center"/>
            <w:hideMark/>
          </w:tcPr>
          <w:p w:rsidR="00922B96" w:rsidRPr="00DE1C3F" w:rsidRDefault="00922B96" w:rsidP="00DE1C3F">
            <w:r w:rsidRPr="00DE1C3F">
              <w:t>16.08.2010</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33"/>
        </w:trPr>
        <w:tc>
          <w:tcPr>
            <w:tcW w:w="449" w:type="dxa"/>
            <w:shd w:val="clear" w:color="auto" w:fill="auto"/>
            <w:noWrap/>
            <w:vAlign w:val="center"/>
            <w:hideMark/>
          </w:tcPr>
          <w:p w:rsidR="00922B96" w:rsidRPr="00DE1C3F" w:rsidRDefault="00922B96" w:rsidP="00DE1C3F">
            <w:r w:rsidRPr="00DE1C3F">
              <w:t>46</w:t>
            </w:r>
          </w:p>
        </w:tc>
        <w:tc>
          <w:tcPr>
            <w:tcW w:w="1761" w:type="dxa"/>
            <w:shd w:val="clear" w:color="auto" w:fill="auto"/>
            <w:noWrap/>
            <w:vAlign w:val="center"/>
            <w:hideMark/>
          </w:tcPr>
          <w:p w:rsidR="00922B96" w:rsidRPr="00DE1C3F" w:rsidRDefault="00922B96" w:rsidP="00DE1C3F">
            <w:r w:rsidRPr="00DE1C3F">
              <w:t>Md. Rashed Pervez</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1201940020160491</w:t>
            </w:r>
          </w:p>
        </w:tc>
        <w:tc>
          <w:tcPr>
            <w:tcW w:w="1170" w:type="dxa"/>
            <w:shd w:val="clear" w:color="auto" w:fill="auto"/>
            <w:noWrap/>
            <w:vAlign w:val="center"/>
            <w:hideMark/>
          </w:tcPr>
          <w:p w:rsidR="00922B96" w:rsidRPr="00DE1C3F" w:rsidRDefault="00922B96" w:rsidP="00DE1C3F">
            <w:r w:rsidRPr="00DE1C3F">
              <w:t>15,000</w:t>
            </w:r>
          </w:p>
        </w:tc>
        <w:tc>
          <w:tcPr>
            <w:tcW w:w="900" w:type="dxa"/>
            <w:shd w:val="clear" w:color="auto" w:fill="auto"/>
            <w:noWrap/>
            <w:vAlign w:val="center"/>
            <w:hideMark/>
          </w:tcPr>
          <w:p w:rsidR="00922B96" w:rsidRPr="00DE1C3F" w:rsidRDefault="00922B96" w:rsidP="00DE1C3F">
            <w:r w:rsidRPr="00DE1C3F">
              <w:t>0.02%</w:t>
            </w:r>
          </w:p>
        </w:tc>
        <w:tc>
          <w:tcPr>
            <w:tcW w:w="1207" w:type="dxa"/>
            <w:gridSpan w:val="2"/>
            <w:shd w:val="clear" w:color="auto" w:fill="auto"/>
            <w:noWrap/>
            <w:vAlign w:val="center"/>
            <w:hideMark/>
          </w:tcPr>
          <w:p w:rsidR="00922B96" w:rsidRPr="00DE1C3F" w:rsidRDefault="00922B96" w:rsidP="00DE1C3F">
            <w:r w:rsidRPr="00DE1C3F">
              <w:t>16.08.2010</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33"/>
        </w:trPr>
        <w:tc>
          <w:tcPr>
            <w:tcW w:w="449" w:type="dxa"/>
            <w:shd w:val="clear" w:color="auto" w:fill="auto"/>
            <w:noWrap/>
            <w:vAlign w:val="center"/>
            <w:hideMark/>
          </w:tcPr>
          <w:p w:rsidR="00922B96" w:rsidRPr="00DE1C3F" w:rsidRDefault="00922B96" w:rsidP="00DE1C3F">
            <w:r w:rsidRPr="00DE1C3F">
              <w:t>47</w:t>
            </w:r>
          </w:p>
        </w:tc>
        <w:tc>
          <w:tcPr>
            <w:tcW w:w="1761" w:type="dxa"/>
            <w:shd w:val="clear" w:color="auto" w:fill="auto"/>
            <w:noWrap/>
            <w:vAlign w:val="center"/>
            <w:hideMark/>
          </w:tcPr>
          <w:p w:rsidR="00922B96" w:rsidRPr="00DE1C3F" w:rsidRDefault="00922B96" w:rsidP="00DE1C3F">
            <w:r w:rsidRPr="00DE1C3F">
              <w:t>Ms.Hamida Hasnu</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1601880019401588</w:t>
            </w:r>
          </w:p>
        </w:tc>
        <w:tc>
          <w:tcPr>
            <w:tcW w:w="1170" w:type="dxa"/>
            <w:shd w:val="clear" w:color="auto" w:fill="auto"/>
            <w:noWrap/>
            <w:vAlign w:val="center"/>
            <w:hideMark/>
          </w:tcPr>
          <w:p w:rsidR="00922B96" w:rsidRPr="00DE1C3F" w:rsidRDefault="00922B96" w:rsidP="00DE1C3F">
            <w:r w:rsidRPr="00DE1C3F">
              <w:t>10,000</w:t>
            </w:r>
          </w:p>
        </w:tc>
        <w:tc>
          <w:tcPr>
            <w:tcW w:w="900" w:type="dxa"/>
            <w:shd w:val="clear" w:color="auto" w:fill="auto"/>
            <w:noWrap/>
            <w:vAlign w:val="center"/>
            <w:hideMark/>
          </w:tcPr>
          <w:p w:rsidR="00922B96" w:rsidRPr="00DE1C3F" w:rsidRDefault="00922B96" w:rsidP="00DE1C3F">
            <w:r w:rsidRPr="00DE1C3F">
              <w:t>0.01%</w:t>
            </w:r>
          </w:p>
        </w:tc>
        <w:tc>
          <w:tcPr>
            <w:tcW w:w="1207" w:type="dxa"/>
            <w:gridSpan w:val="2"/>
            <w:shd w:val="clear" w:color="auto" w:fill="auto"/>
            <w:noWrap/>
            <w:vAlign w:val="center"/>
            <w:hideMark/>
          </w:tcPr>
          <w:p w:rsidR="00922B96" w:rsidRPr="00DE1C3F" w:rsidRDefault="00922B96" w:rsidP="00DE1C3F">
            <w:r w:rsidRPr="00DE1C3F">
              <w:t>16.08.2010</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33"/>
        </w:trPr>
        <w:tc>
          <w:tcPr>
            <w:tcW w:w="449" w:type="dxa"/>
            <w:shd w:val="clear" w:color="auto" w:fill="auto"/>
            <w:noWrap/>
            <w:vAlign w:val="center"/>
            <w:hideMark/>
          </w:tcPr>
          <w:p w:rsidR="00922B96" w:rsidRPr="00DE1C3F" w:rsidRDefault="00922B96" w:rsidP="00DE1C3F">
            <w:r w:rsidRPr="00DE1C3F">
              <w:t>48</w:t>
            </w:r>
          </w:p>
        </w:tc>
        <w:tc>
          <w:tcPr>
            <w:tcW w:w="1761" w:type="dxa"/>
            <w:shd w:val="clear" w:color="auto" w:fill="auto"/>
            <w:noWrap/>
            <w:vAlign w:val="center"/>
            <w:hideMark/>
          </w:tcPr>
          <w:p w:rsidR="00922B96" w:rsidRPr="00DE1C3F" w:rsidRDefault="00922B96" w:rsidP="00DE1C3F">
            <w:r w:rsidRPr="00DE1C3F">
              <w:t>Ms. Shahjadi Farhana Shafiq</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1202140030205171</w:t>
            </w:r>
          </w:p>
        </w:tc>
        <w:tc>
          <w:tcPr>
            <w:tcW w:w="1170" w:type="dxa"/>
            <w:shd w:val="clear" w:color="auto" w:fill="auto"/>
            <w:noWrap/>
            <w:vAlign w:val="center"/>
            <w:hideMark/>
          </w:tcPr>
          <w:p w:rsidR="00922B96" w:rsidRPr="00DE1C3F" w:rsidRDefault="00922B96" w:rsidP="00DE1C3F">
            <w:r w:rsidRPr="00DE1C3F">
              <w:t>25,000</w:t>
            </w:r>
          </w:p>
        </w:tc>
        <w:tc>
          <w:tcPr>
            <w:tcW w:w="900" w:type="dxa"/>
            <w:shd w:val="clear" w:color="auto" w:fill="auto"/>
            <w:noWrap/>
            <w:vAlign w:val="center"/>
            <w:hideMark/>
          </w:tcPr>
          <w:p w:rsidR="00922B96" w:rsidRPr="00DE1C3F" w:rsidRDefault="00922B96" w:rsidP="00DE1C3F">
            <w:r w:rsidRPr="00DE1C3F">
              <w:t>0.03%</w:t>
            </w:r>
          </w:p>
        </w:tc>
        <w:tc>
          <w:tcPr>
            <w:tcW w:w="1207" w:type="dxa"/>
            <w:gridSpan w:val="2"/>
            <w:shd w:val="clear" w:color="auto" w:fill="auto"/>
            <w:noWrap/>
            <w:vAlign w:val="center"/>
            <w:hideMark/>
          </w:tcPr>
          <w:p w:rsidR="00922B96" w:rsidRPr="00DE1C3F" w:rsidRDefault="00922B96" w:rsidP="00DE1C3F">
            <w:r w:rsidRPr="00DE1C3F">
              <w:t>16.08.2010</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33"/>
        </w:trPr>
        <w:tc>
          <w:tcPr>
            <w:tcW w:w="449" w:type="dxa"/>
            <w:shd w:val="clear" w:color="auto" w:fill="auto"/>
            <w:noWrap/>
            <w:vAlign w:val="center"/>
            <w:hideMark/>
          </w:tcPr>
          <w:p w:rsidR="00922B96" w:rsidRPr="00DE1C3F" w:rsidRDefault="00922B96" w:rsidP="00DE1C3F">
            <w:r w:rsidRPr="00DE1C3F">
              <w:t>49</w:t>
            </w:r>
          </w:p>
        </w:tc>
        <w:tc>
          <w:tcPr>
            <w:tcW w:w="1761" w:type="dxa"/>
            <w:shd w:val="clear" w:color="auto" w:fill="auto"/>
            <w:noWrap/>
            <w:vAlign w:val="center"/>
            <w:hideMark/>
          </w:tcPr>
          <w:p w:rsidR="00922B96" w:rsidRPr="00DE1C3F" w:rsidRDefault="00922B96" w:rsidP="00DE1C3F">
            <w:r w:rsidRPr="00DE1C3F">
              <w:t>Ms. Hasina Akter</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1202400058688678</w:t>
            </w:r>
          </w:p>
        </w:tc>
        <w:tc>
          <w:tcPr>
            <w:tcW w:w="1170" w:type="dxa"/>
            <w:shd w:val="clear" w:color="auto" w:fill="auto"/>
            <w:noWrap/>
            <w:vAlign w:val="center"/>
            <w:hideMark/>
          </w:tcPr>
          <w:p w:rsidR="00922B96" w:rsidRPr="00DE1C3F" w:rsidRDefault="00922B96" w:rsidP="00DE1C3F">
            <w:r w:rsidRPr="00DE1C3F">
              <w:t>10,000</w:t>
            </w:r>
          </w:p>
        </w:tc>
        <w:tc>
          <w:tcPr>
            <w:tcW w:w="900" w:type="dxa"/>
            <w:shd w:val="clear" w:color="auto" w:fill="auto"/>
            <w:noWrap/>
            <w:vAlign w:val="center"/>
            <w:hideMark/>
          </w:tcPr>
          <w:p w:rsidR="00922B96" w:rsidRPr="00DE1C3F" w:rsidRDefault="00922B96" w:rsidP="00DE1C3F">
            <w:r w:rsidRPr="00DE1C3F">
              <w:t>0.01%</w:t>
            </w:r>
          </w:p>
        </w:tc>
        <w:tc>
          <w:tcPr>
            <w:tcW w:w="1207" w:type="dxa"/>
            <w:gridSpan w:val="2"/>
            <w:shd w:val="clear" w:color="auto" w:fill="auto"/>
            <w:noWrap/>
            <w:vAlign w:val="center"/>
            <w:hideMark/>
          </w:tcPr>
          <w:p w:rsidR="00922B96" w:rsidRPr="00DE1C3F" w:rsidRDefault="00922B96" w:rsidP="00DE1C3F">
            <w:r w:rsidRPr="00DE1C3F">
              <w:t>16.08.2010</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33"/>
        </w:trPr>
        <w:tc>
          <w:tcPr>
            <w:tcW w:w="449" w:type="dxa"/>
            <w:shd w:val="clear" w:color="auto" w:fill="auto"/>
            <w:noWrap/>
            <w:vAlign w:val="center"/>
            <w:hideMark/>
          </w:tcPr>
          <w:p w:rsidR="00922B96" w:rsidRPr="00DE1C3F" w:rsidRDefault="00922B96" w:rsidP="00DE1C3F">
            <w:r w:rsidRPr="00DE1C3F">
              <w:t>50</w:t>
            </w:r>
          </w:p>
        </w:tc>
        <w:tc>
          <w:tcPr>
            <w:tcW w:w="1761" w:type="dxa"/>
            <w:shd w:val="clear" w:color="auto" w:fill="auto"/>
            <w:noWrap/>
            <w:vAlign w:val="center"/>
            <w:hideMark/>
          </w:tcPr>
          <w:p w:rsidR="00922B96" w:rsidRPr="00DE1C3F" w:rsidRDefault="00922B96" w:rsidP="00DE1C3F">
            <w:r w:rsidRPr="00DE1C3F">
              <w:t>Ms. Mariam Begum</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1201700037631807</w:t>
            </w:r>
          </w:p>
        </w:tc>
        <w:tc>
          <w:tcPr>
            <w:tcW w:w="1170" w:type="dxa"/>
            <w:shd w:val="clear" w:color="auto" w:fill="auto"/>
            <w:noWrap/>
            <w:vAlign w:val="center"/>
            <w:hideMark/>
          </w:tcPr>
          <w:p w:rsidR="00922B96" w:rsidRPr="00DE1C3F" w:rsidRDefault="00922B96" w:rsidP="00DE1C3F">
            <w:r w:rsidRPr="00DE1C3F">
              <w:t>30,000</w:t>
            </w:r>
          </w:p>
        </w:tc>
        <w:tc>
          <w:tcPr>
            <w:tcW w:w="900" w:type="dxa"/>
            <w:shd w:val="clear" w:color="auto" w:fill="auto"/>
            <w:noWrap/>
            <w:vAlign w:val="center"/>
            <w:hideMark/>
          </w:tcPr>
          <w:p w:rsidR="00922B96" w:rsidRPr="00DE1C3F" w:rsidRDefault="00922B96" w:rsidP="00DE1C3F">
            <w:r w:rsidRPr="00DE1C3F">
              <w:t>0.04%</w:t>
            </w:r>
          </w:p>
        </w:tc>
        <w:tc>
          <w:tcPr>
            <w:tcW w:w="1207" w:type="dxa"/>
            <w:gridSpan w:val="2"/>
            <w:shd w:val="clear" w:color="auto" w:fill="auto"/>
            <w:noWrap/>
            <w:vAlign w:val="center"/>
            <w:hideMark/>
          </w:tcPr>
          <w:p w:rsidR="00922B96" w:rsidRPr="00DE1C3F" w:rsidRDefault="00922B96" w:rsidP="00DE1C3F">
            <w:r w:rsidRPr="00DE1C3F">
              <w:t>16.08.2010</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33"/>
        </w:trPr>
        <w:tc>
          <w:tcPr>
            <w:tcW w:w="449" w:type="dxa"/>
            <w:shd w:val="clear" w:color="auto" w:fill="auto"/>
            <w:noWrap/>
            <w:vAlign w:val="center"/>
            <w:hideMark/>
          </w:tcPr>
          <w:p w:rsidR="00922B96" w:rsidRPr="00DE1C3F" w:rsidRDefault="00922B96" w:rsidP="00DE1C3F">
            <w:r w:rsidRPr="00DE1C3F">
              <w:t>51</w:t>
            </w:r>
          </w:p>
        </w:tc>
        <w:tc>
          <w:tcPr>
            <w:tcW w:w="1761" w:type="dxa"/>
            <w:shd w:val="clear" w:color="auto" w:fill="auto"/>
            <w:noWrap/>
            <w:vAlign w:val="center"/>
            <w:hideMark/>
          </w:tcPr>
          <w:p w:rsidR="00922B96" w:rsidRPr="00DE1C3F" w:rsidRDefault="00922B96" w:rsidP="00DE1C3F">
            <w:r w:rsidRPr="00DE1C3F">
              <w:t>Ms. Farhana Zabin Sony</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1202800025392181</w:t>
            </w:r>
          </w:p>
        </w:tc>
        <w:tc>
          <w:tcPr>
            <w:tcW w:w="1170" w:type="dxa"/>
            <w:shd w:val="clear" w:color="auto" w:fill="auto"/>
            <w:noWrap/>
            <w:vAlign w:val="center"/>
            <w:hideMark/>
          </w:tcPr>
          <w:p w:rsidR="00922B96" w:rsidRPr="00DE1C3F" w:rsidRDefault="00922B96" w:rsidP="00DE1C3F">
            <w:r w:rsidRPr="00DE1C3F">
              <w:t>40,000</w:t>
            </w:r>
          </w:p>
        </w:tc>
        <w:tc>
          <w:tcPr>
            <w:tcW w:w="900" w:type="dxa"/>
            <w:shd w:val="clear" w:color="auto" w:fill="auto"/>
            <w:noWrap/>
            <w:vAlign w:val="center"/>
            <w:hideMark/>
          </w:tcPr>
          <w:p w:rsidR="00922B96" w:rsidRPr="00DE1C3F" w:rsidRDefault="00922B96" w:rsidP="00DE1C3F">
            <w:r w:rsidRPr="00DE1C3F">
              <w:t>0.05%</w:t>
            </w:r>
          </w:p>
        </w:tc>
        <w:tc>
          <w:tcPr>
            <w:tcW w:w="1207" w:type="dxa"/>
            <w:gridSpan w:val="2"/>
            <w:shd w:val="clear" w:color="auto" w:fill="auto"/>
            <w:noWrap/>
            <w:vAlign w:val="center"/>
            <w:hideMark/>
          </w:tcPr>
          <w:p w:rsidR="00922B96" w:rsidRPr="00DE1C3F" w:rsidRDefault="00922B96" w:rsidP="00DE1C3F">
            <w:r w:rsidRPr="00DE1C3F">
              <w:t>16.08.2010</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33"/>
        </w:trPr>
        <w:tc>
          <w:tcPr>
            <w:tcW w:w="449" w:type="dxa"/>
            <w:shd w:val="clear" w:color="auto" w:fill="auto"/>
            <w:noWrap/>
            <w:vAlign w:val="center"/>
            <w:hideMark/>
          </w:tcPr>
          <w:p w:rsidR="00922B96" w:rsidRPr="00DE1C3F" w:rsidRDefault="00922B96" w:rsidP="00DE1C3F">
            <w:r w:rsidRPr="00DE1C3F">
              <w:t>52</w:t>
            </w:r>
          </w:p>
        </w:tc>
        <w:tc>
          <w:tcPr>
            <w:tcW w:w="1761" w:type="dxa"/>
            <w:shd w:val="clear" w:color="auto" w:fill="auto"/>
            <w:noWrap/>
            <w:vAlign w:val="center"/>
            <w:hideMark/>
          </w:tcPr>
          <w:p w:rsidR="00922B96" w:rsidRPr="00DE1C3F" w:rsidRDefault="00922B96" w:rsidP="00DE1C3F">
            <w:r w:rsidRPr="00DE1C3F">
              <w:t>Ms. Tabassum Mushfiq</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1204090058609369</w:t>
            </w:r>
          </w:p>
        </w:tc>
        <w:tc>
          <w:tcPr>
            <w:tcW w:w="1170" w:type="dxa"/>
            <w:shd w:val="clear" w:color="auto" w:fill="auto"/>
            <w:noWrap/>
            <w:vAlign w:val="center"/>
            <w:hideMark/>
          </w:tcPr>
          <w:p w:rsidR="00922B96" w:rsidRPr="00DE1C3F" w:rsidRDefault="00922B96" w:rsidP="00DE1C3F">
            <w:r w:rsidRPr="00DE1C3F">
              <w:t>25,000</w:t>
            </w:r>
          </w:p>
        </w:tc>
        <w:tc>
          <w:tcPr>
            <w:tcW w:w="900" w:type="dxa"/>
            <w:shd w:val="clear" w:color="auto" w:fill="auto"/>
            <w:noWrap/>
            <w:vAlign w:val="center"/>
            <w:hideMark/>
          </w:tcPr>
          <w:p w:rsidR="00922B96" w:rsidRPr="00DE1C3F" w:rsidRDefault="00922B96" w:rsidP="00DE1C3F">
            <w:r w:rsidRPr="00DE1C3F">
              <w:t>0.03%</w:t>
            </w:r>
          </w:p>
        </w:tc>
        <w:tc>
          <w:tcPr>
            <w:tcW w:w="1207" w:type="dxa"/>
            <w:gridSpan w:val="2"/>
            <w:shd w:val="clear" w:color="auto" w:fill="auto"/>
            <w:noWrap/>
            <w:vAlign w:val="center"/>
            <w:hideMark/>
          </w:tcPr>
          <w:p w:rsidR="00922B96" w:rsidRPr="00DE1C3F" w:rsidRDefault="00922B96" w:rsidP="00DE1C3F">
            <w:r w:rsidRPr="00DE1C3F">
              <w:t>16.08.2010</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33"/>
        </w:trPr>
        <w:tc>
          <w:tcPr>
            <w:tcW w:w="449" w:type="dxa"/>
            <w:shd w:val="clear" w:color="auto" w:fill="auto"/>
            <w:noWrap/>
            <w:vAlign w:val="center"/>
            <w:hideMark/>
          </w:tcPr>
          <w:p w:rsidR="00922B96" w:rsidRPr="00DE1C3F" w:rsidRDefault="00922B96" w:rsidP="00DE1C3F">
            <w:r w:rsidRPr="00DE1C3F">
              <w:t>53</w:t>
            </w:r>
          </w:p>
        </w:tc>
        <w:tc>
          <w:tcPr>
            <w:tcW w:w="1761" w:type="dxa"/>
            <w:shd w:val="clear" w:color="auto" w:fill="auto"/>
            <w:noWrap/>
            <w:vAlign w:val="center"/>
            <w:hideMark/>
          </w:tcPr>
          <w:p w:rsidR="00922B96" w:rsidRPr="00DE1C3F" w:rsidRDefault="00922B96" w:rsidP="00DE1C3F">
            <w:r w:rsidRPr="00DE1C3F">
              <w:t>Mr. Saiful Islam Sumon</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1201750028793416</w:t>
            </w:r>
          </w:p>
        </w:tc>
        <w:tc>
          <w:tcPr>
            <w:tcW w:w="1170" w:type="dxa"/>
            <w:shd w:val="clear" w:color="auto" w:fill="auto"/>
            <w:noWrap/>
            <w:vAlign w:val="center"/>
            <w:hideMark/>
          </w:tcPr>
          <w:p w:rsidR="00922B96" w:rsidRPr="00DE1C3F" w:rsidRDefault="00922B96" w:rsidP="00DE1C3F">
            <w:r w:rsidRPr="00DE1C3F">
              <w:t>15,000</w:t>
            </w:r>
          </w:p>
        </w:tc>
        <w:tc>
          <w:tcPr>
            <w:tcW w:w="900" w:type="dxa"/>
            <w:shd w:val="clear" w:color="auto" w:fill="auto"/>
            <w:noWrap/>
            <w:vAlign w:val="center"/>
            <w:hideMark/>
          </w:tcPr>
          <w:p w:rsidR="00922B96" w:rsidRPr="00DE1C3F" w:rsidRDefault="00922B96" w:rsidP="00DE1C3F">
            <w:r w:rsidRPr="00DE1C3F">
              <w:t>0.02%</w:t>
            </w:r>
          </w:p>
        </w:tc>
        <w:tc>
          <w:tcPr>
            <w:tcW w:w="1207" w:type="dxa"/>
            <w:gridSpan w:val="2"/>
            <w:shd w:val="clear" w:color="auto" w:fill="auto"/>
            <w:noWrap/>
            <w:vAlign w:val="center"/>
            <w:hideMark/>
          </w:tcPr>
          <w:p w:rsidR="00922B96" w:rsidRPr="00DE1C3F" w:rsidRDefault="00922B96" w:rsidP="00DE1C3F">
            <w:r w:rsidRPr="00DE1C3F">
              <w:t>16.08.2010</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33"/>
        </w:trPr>
        <w:tc>
          <w:tcPr>
            <w:tcW w:w="449" w:type="dxa"/>
            <w:shd w:val="clear" w:color="auto" w:fill="auto"/>
            <w:noWrap/>
            <w:vAlign w:val="center"/>
            <w:hideMark/>
          </w:tcPr>
          <w:p w:rsidR="00922B96" w:rsidRPr="00DE1C3F" w:rsidRDefault="00922B96" w:rsidP="00DE1C3F">
            <w:r w:rsidRPr="00DE1C3F">
              <w:lastRenderedPageBreak/>
              <w:t>54</w:t>
            </w:r>
          </w:p>
        </w:tc>
        <w:tc>
          <w:tcPr>
            <w:tcW w:w="1761" w:type="dxa"/>
            <w:shd w:val="clear" w:color="auto" w:fill="auto"/>
            <w:noWrap/>
            <w:vAlign w:val="center"/>
            <w:hideMark/>
          </w:tcPr>
          <w:p w:rsidR="00922B96" w:rsidRPr="00DE1C3F" w:rsidRDefault="00922B96" w:rsidP="00DE1C3F">
            <w:r w:rsidRPr="00DE1C3F">
              <w:t>Md. Khairul Islam Ripon</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1201750058609195</w:t>
            </w:r>
          </w:p>
        </w:tc>
        <w:tc>
          <w:tcPr>
            <w:tcW w:w="1170" w:type="dxa"/>
            <w:shd w:val="clear" w:color="auto" w:fill="auto"/>
            <w:noWrap/>
            <w:vAlign w:val="center"/>
            <w:hideMark/>
          </w:tcPr>
          <w:p w:rsidR="00922B96" w:rsidRPr="00DE1C3F" w:rsidRDefault="00922B96" w:rsidP="00DE1C3F">
            <w:r w:rsidRPr="00DE1C3F">
              <w:t>5,000</w:t>
            </w:r>
          </w:p>
        </w:tc>
        <w:tc>
          <w:tcPr>
            <w:tcW w:w="900" w:type="dxa"/>
            <w:shd w:val="clear" w:color="auto" w:fill="auto"/>
            <w:noWrap/>
            <w:vAlign w:val="center"/>
            <w:hideMark/>
          </w:tcPr>
          <w:p w:rsidR="00922B96" w:rsidRPr="00DE1C3F" w:rsidRDefault="00922B96" w:rsidP="00DE1C3F">
            <w:r w:rsidRPr="00DE1C3F">
              <w:t>0.01%</w:t>
            </w:r>
          </w:p>
        </w:tc>
        <w:tc>
          <w:tcPr>
            <w:tcW w:w="1207" w:type="dxa"/>
            <w:gridSpan w:val="2"/>
            <w:shd w:val="clear" w:color="auto" w:fill="auto"/>
            <w:noWrap/>
            <w:vAlign w:val="center"/>
            <w:hideMark/>
          </w:tcPr>
          <w:p w:rsidR="00922B96" w:rsidRPr="00DE1C3F" w:rsidRDefault="00922B96" w:rsidP="00DE1C3F">
            <w:r w:rsidRPr="00DE1C3F">
              <w:t>16.08.2010</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33"/>
        </w:trPr>
        <w:tc>
          <w:tcPr>
            <w:tcW w:w="449" w:type="dxa"/>
            <w:shd w:val="clear" w:color="auto" w:fill="auto"/>
            <w:noWrap/>
            <w:vAlign w:val="center"/>
            <w:hideMark/>
          </w:tcPr>
          <w:p w:rsidR="00922B96" w:rsidRPr="00DE1C3F" w:rsidRDefault="00922B96" w:rsidP="00DE1C3F">
            <w:r w:rsidRPr="00DE1C3F">
              <w:t>55</w:t>
            </w:r>
          </w:p>
        </w:tc>
        <w:tc>
          <w:tcPr>
            <w:tcW w:w="1761" w:type="dxa"/>
            <w:shd w:val="clear" w:color="auto" w:fill="auto"/>
            <w:noWrap/>
            <w:vAlign w:val="center"/>
            <w:hideMark/>
          </w:tcPr>
          <w:p w:rsidR="00922B96" w:rsidRPr="00DE1C3F" w:rsidRDefault="00922B96" w:rsidP="00DE1C3F">
            <w:r w:rsidRPr="00DE1C3F">
              <w:t>Md. Sikender Badsha</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1201750059548832</w:t>
            </w:r>
          </w:p>
        </w:tc>
        <w:tc>
          <w:tcPr>
            <w:tcW w:w="1170" w:type="dxa"/>
            <w:shd w:val="clear" w:color="auto" w:fill="auto"/>
            <w:noWrap/>
            <w:vAlign w:val="center"/>
            <w:hideMark/>
          </w:tcPr>
          <w:p w:rsidR="00922B96" w:rsidRPr="00DE1C3F" w:rsidRDefault="00922B96" w:rsidP="00DE1C3F">
            <w:r w:rsidRPr="00DE1C3F">
              <w:t>1,000</w:t>
            </w:r>
          </w:p>
        </w:tc>
        <w:tc>
          <w:tcPr>
            <w:tcW w:w="900" w:type="dxa"/>
            <w:shd w:val="clear" w:color="auto" w:fill="auto"/>
            <w:noWrap/>
            <w:vAlign w:val="center"/>
            <w:hideMark/>
          </w:tcPr>
          <w:p w:rsidR="00922B96" w:rsidRPr="00DE1C3F" w:rsidRDefault="00922B96" w:rsidP="00DE1C3F">
            <w:r w:rsidRPr="00DE1C3F">
              <w:t>0.00%</w:t>
            </w:r>
          </w:p>
        </w:tc>
        <w:tc>
          <w:tcPr>
            <w:tcW w:w="1207" w:type="dxa"/>
            <w:gridSpan w:val="2"/>
            <w:shd w:val="clear" w:color="auto" w:fill="auto"/>
            <w:noWrap/>
            <w:vAlign w:val="center"/>
            <w:hideMark/>
          </w:tcPr>
          <w:p w:rsidR="00922B96" w:rsidRPr="00DE1C3F" w:rsidRDefault="00922B96" w:rsidP="00DE1C3F">
            <w:r w:rsidRPr="00DE1C3F">
              <w:t>16.08.2010</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33"/>
        </w:trPr>
        <w:tc>
          <w:tcPr>
            <w:tcW w:w="449" w:type="dxa"/>
            <w:shd w:val="clear" w:color="auto" w:fill="auto"/>
            <w:noWrap/>
            <w:vAlign w:val="center"/>
            <w:hideMark/>
          </w:tcPr>
          <w:p w:rsidR="00922B96" w:rsidRPr="00DE1C3F" w:rsidRDefault="00922B96" w:rsidP="00DE1C3F">
            <w:r w:rsidRPr="00DE1C3F">
              <w:t>56</w:t>
            </w:r>
          </w:p>
        </w:tc>
        <w:tc>
          <w:tcPr>
            <w:tcW w:w="1761" w:type="dxa"/>
            <w:shd w:val="clear" w:color="auto" w:fill="auto"/>
            <w:noWrap/>
            <w:vAlign w:val="center"/>
            <w:hideMark/>
          </w:tcPr>
          <w:p w:rsidR="00922B96" w:rsidRPr="00DE1C3F" w:rsidRDefault="00922B96" w:rsidP="00DE1C3F">
            <w:r w:rsidRPr="00DE1C3F">
              <w:t>Md. Nazrul Islam</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1201750058609187</w:t>
            </w:r>
          </w:p>
        </w:tc>
        <w:tc>
          <w:tcPr>
            <w:tcW w:w="1170" w:type="dxa"/>
            <w:shd w:val="clear" w:color="auto" w:fill="auto"/>
            <w:noWrap/>
            <w:vAlign w:val="center"/>
            <w:hideMark/>
          </w:tcPr>
          <w:p w:rsidR="00922B96" w:rsidRPr="00DE1C3F" w:rsidRDefault="00922B96" w:rsidP="00DE1C3F">
            <w:r w:rsidRPr="00DE1C3F">
              <w:t>5,000</w:t>
            </w:r>
          </w:p>
        </w:tc>
        <w:tc>
          <w:tcPr>
            <w:tcW w:w="900" w:type="dxa"/>
            <w:shd w:val="clear" w:color="auto" w:fill="auto"/>
            <w:noWrap/>
            <w:vAlign w:val="center"/>
            <w:hideMark/>
          </w:tcPr>
          <w:p w:rsidR="00922B96" w:rsidRPr="00DE1C3F" w:rsidRDefault="00922B96" w:rsidP="00DE1C3F">
            <w:r w:rsidRPr="00DE1C3F">
              <w:t>0.01%</w:t>
            </w:r>
          </w:p>
        </w:tc>
        <w:tc>
          <w:tcPr>
            <w:tcW w:w="1207" w:type="dxa"/>
            <w:gridSpan w:val="2"/>
            <w:shd w:val="clear" w:color="auto" w:fill="auto"/>
            <w:noWrap/>
            <w:vAlign w:val="center"/>
            <w:hideMark/>
          </w:tcPr>
          <w:p w:rsidR="00922B96" w:rsidRPr="00DE1C3F" w:rsidRDefault="00922B96" w:rsidP="00DE1C3F">
            <w:r w:rsidRPr="00DE1C3F">
              <w:t>16.08.2010</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33"/>
        </w:trPr>
        <w:tc>
          <w:tcPr>
            <w:tcW w:w="449" w:type="dxa"/>
            <w:shd w:val="clear" w:color="auto" w:fill="auto"/>
            <w:noWrap/>
            <w:vAlign w:val="center"/>
            <w:hideMark/>
          </w:tcPr>
          <w:p w:rsidR="00922B96" w:rsidRPr="00DE1C3F" w:rsidRDefault="00922B96" w:rsidP="00DE1C3F">
            <w:r w:rsidRPr="00DE1C3F">
              <w:t>57</w:t>
            </w:r>
          </w:p>
        </w:tc>
        <w:tc>
          <w:tcPr>
            <w:tcW w:w="1761" w:type="dxa"/>
            <w:shd w:val="clear" w:color="auto" w:fill="auto"/>
            <w:noWrap/>
            <w:vAlign w:val="center"/>
            <w:hideMark/>
          </w:tcPr>
          <w:p w:rsidR="00922B96" w:rsidRPr="00DE1C3F" w:rsidRDefault="00922B96" w:rsidP="00DE1C3F">
            <w:r w:rsidRPr="00DE1C3F">
              <w:t>Mr. Tanzir Mannan Pavel</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1601880029095778</w:t>
            </w:r>
          </w:p>
        </w:tc>
        <w:tc>
          <w:tcPr>
            <w:tcW w:w="1170" w:type="dxa"/>
            <w:shd w:val="clear" w:color="auto" w:fill="auto"/>
            <w:noWrap/>
            <w:vAlign w:val="center"/>
            <w:hideMark/>
          </w:tcPr>
          <w:p w:rsidR="00922B96" w:rsidRPr="00DE1C3F" w:rsidRDefault="00922B96" w:rsidP="00DE1C3F">
            <w:r w:rsidRPr="00DE1C3F">
              <w:t>30,000</w:t>
            </w:r>
          </w:p>
        </w:tc>
        <w:tc>
          <w:tcPr>
            <w:tcW w:w="900" w:type="dxa"/>
            <w:shd w:val="clear" w:color="auto" w:fill="auto"/>
            <w:noWrap/>
            <w:vAlign w:val="center"/>
            <w:hideMark/>
          </w:tcPr>
          <w:p w:rsidR="00922B96" w:rsidRPr="00DE1C3F" w:rsidRDefault="00922B96" w:rsidP="00DE1C3F">
            <w:r w:rsidRPr="00DE1C3F">
              <w:t>0.04%</w:t>
            </w:r>
          </w:p>
        </w:tc>
        <w:tc>
          <w:tcPr>
            <w:tcW w:w="1207" w:type="dxa"/>
            <w:gridSpan w:val="2"/>
            <w:shd w:val="clear" w:color="auto" w:fill="auto"/>
            <w:noWrap/>
            <w:vAlign w:val="center"/>
            <w:hideMark/>
          </w:tcPr>
          <w:p w:rsidR="00922B96" w:rsidRPr="00DE1C3F" w:rsidRDefault="00922B96" w:rsidP="00DE1C3F">
            <w:r w:rsidRPr="00DE1C3F">
              <w:t>16.08.2010</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33"/>
        </w:trPr>
        <w:tc>
          <w:tcPr>
            <w:tcW w:w="449" w:type="dxa"/>
            <w:shd w:val="clear" w:color="auto" w:fill="auto"/>
            <w:noWrap/>
            <w:vAlign w:val="center"/>
            <w:hideMark/>
          </w:tcPr>
          <w:p w:rsidR="00922B96" w:rsidRPr="00DE1C3F" w:rsidRDefault="00922B96" w:rsidP="00DE1C3F">
            <w:r w:rsidRPr="00DE1C3F">
              <w:t>58</w:t>
            </w:r>
          </w:p>
        </w:tc>
        <w:tc>
          <w:tcPr>
            <w:tcW w:w="1761" w:type="dxa"/>
            <w:shd w:val="clear" w:color="auto" w:fill="auto"/>
            <w:noWrap/>
            <w:vAlign w:val="center"/>
            <w:hideMark/>
          </w:tcPr>
          <w:p w:rsidR="00922B96" w:rsidRPr="00DE1C3F" w:rsidRDefault="00922B96" w:rsidP="00DE1C3F">
            <w:r w:rsidRPr="00DE1C3F">
              <w:t>Mr. Sharif-Uz-Zaman Shakil</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1203040058620298</w:t>
            </w:r>
          </w:p>
        </w:tc>
        <w:tc>
          <w:tcPr>
            <w:tcW w:w="1170" w:type="dxa"/>
            <w:shd w:val="clear" w:color="auto" w:fill="auto"/>
            <w:noWrap/>
            <w:vAlign w:val="center"/>
            <w:hideMark/>
          </w:tcPr>
          <w:p w:rsidR="00922B96" w:rsidRPr="00DE1C3F" w:rsidRDefault="00922B96" w:rsidP="00DE1C3F">
            <w:r w:rsidRPr="00DE1C3F">
              <w:t>5,000</w:t>
            </w:r>
          </w:p>
        </w:tc>
        <w:tc>
          <w:tcPr>
            <w:tcW w:w="900" w:type="dxa"/>
            <w:shd w:val="clear" w:color="auto" w:fill="auto"/>
            <w:noWrap/>
            <w:vAlign w:val="center"/>
            <w:hideMark/>
          </w:tcPr>
          <w:p w:rsidR="00922B96" w:rsidRPr="00DE1C3F" w:rsidRDefault="00922B96" w:rsidP="00DE1C3F">
            <w:r w:rsidRPr="00DE1C3F">
              <w:t>0.01%</w:t>
            </w:r>
          </w:p>
        </w:tc>
        <w:tc>
          <w:tcPr>
            <w:tcW w:w="1207" w:type="dxa"/>
            <w:gridSpan w:val="2"/>
            <w:shd w:val="clear" w:color="auto" w:fill="auto"/>
            <w:noWrap/>
            <w:vAlign w:val="center"/>
            <w:hideMark/>
          </w:tcPr>
          <w:p w:rsidR="00922B96" w:rsidRPr="00DE1C3F" w:rsidRDefault="00922B96" w:rsidP="00DE1C3F">
            <w:r w:rsidRPr="00DE1C3F">
              <w:t>16.08.2010</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33"/>
        </w:trPr>
        <w:tc>
          <w:tcPr>
            <w:tcW w:w="449" w:type="dxa"/>
            <w:shd w:val="clear" w:color="auto" w:fill="auto"/>
            <w:noWrap/>
            <w:vAlign w:val="center"/>
            <w:hideMark/>
          </w:tcPr>
          <w:p w:rsidR="00922B96" w:rsidRPr="00DE1C3F" w:rsidRDefault="00922B96" w:rsidP="00DE1C3F">
            <w:r w:rsidRPr="00DE1C3F">
              <w:t>59</w:t>
            </w:r>
          </w:p>
        </w:tc>
        <w:tc>
          <w:tcPr>
            <w:tcW w:w="1761" w:type="dxa"/>
            <w:shd w:val="clear" w:color="auto" w:fill="auto"/>
            <w:noWrap/>
            <w:vAlign w:val="center"/>
            <w:hideMark/>
          </w:tcPr>
          <w:p w:rsidR="00922B96" w:rsidRPr="00DE1C3F" w:rsidRDefault="00922B96" w:rsidP="00DE1C3F">
            <w:r w:rsidRPr="00DE1C3F">
              <w:t>Md. Shahid Hossain</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1203830046497398</w:t>
            </w:r>
          </w:p>
        </w:tc>
        <w:tc>
          <w:tcPr>
            <w:tcW w:w="1170" w:type="dxa"/>
            <w:shd w:val="clear" w:color="auto" w:fill="auto"/>
            <w:noWrap/>
            <w:vAlign w:val="center"/>
            <w:hideMark/>
          </w:tcPr>
          <w:p w:rsidR="00922B96" w:rsidRPr="00DE1C3F" w:rsidRDefault="00922B96" w:rsidP="00DE1C3F">
            <w:r w:rsidRPr="00DE1C3F">
              <w:t>10,000</w:t>
            </w:r>
          </w:p>
        </w:tc>
        <w:tc>
          <w:tcPr>
            <w:tcW w:w="900" w:type="dxa"/>
            <w:shd w:val="clear" w:color="auto" w:fill="auto"/>
            <w:noWrap/>
            <w:vAlign w:val="center"/>
            <w:hideMark/>
          </w:tcPr>
          <w:p w:rsidR="00922B96" w:rsidRPr="00DE1C3F" w:rsidRDefault="00922B96" w:rsidP="00DE1C3F">
            <w:r w:rsidRPr="00DE1C3F">
              <w:t>0.01%</w:t>
            </w:r>
          </w:p>
        </w:tc>
        <w:tc>
          <w:tcPr>
            <w:tcW w:w="1207" w:type="dxa"/>
            <w:gridSpan w:val="2"/>
            <w:shd w:val="clear" w:color="auto" w:fill="auto"/>
            <w:noWrap/>
            <w:vAlign w:val="center"/>
            <w:hideMark/>
          </w:tcPr>
          <w:p w:rsidR="00922B96" w:rsidRPr="00DE1C3F" w:rsidRDefault="00922B96" w:rsidP="00DE1C3F">
            <w:r w:rsidRPr="00DE1C3F">
              <w:t>16.08.2010</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33"/>
        </w:trPr>
        <w:tc>
          <w:tcPr>
            <w:tcW w:w="449" w:type="dxa"/>
            <w:shd w:val="clear" w:color="auto" w:fill="auto"/>
            <w:noWrap/>
            <w:vAlign w:val="center"/>
            <w:hideMark/>
          </w:tcPr>
          <w:p w:rsidR="00922B96" w:rsidRPr="00DE1C3F" w:rsidRDefault="00922B96" w:rsidP="00DE1C3F">
            <w:r w:rsidRPr="00DE1C3F">
              <w:t>60</w:t>
            </w:r>
          </w:p>
        </w:tc>
        <w:tc>
          <w:tcPr>
            <w:tcW w:w="1761" w:type="dxa"/>
            <w:shd w:val="clear" w:color="auto" w:fill="auto"/>
            <w:noWrap/>
            <w:vAlign w:val="center"/>
            <w:hideMark/>
          </w:tcPr>
          <w:p w:rsidR="00922B96" w:rsidRPr="00DE1C3F" w:rsidRDefault="00922B96" w:rsidP="00DE1C3F">
            <w:r w:rsidRPr="00DE1C3F">
              <w:t>Md. Wahid Shikder</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1202380033419921</w:t>
            </w:r>
          </w:p>
        </w:tc>
        <w:tc>
          <w:tcPr>
            <w:tcW w:w="1170" w:type="dxa"/>
            <w:shd w:val="clear" w:color="auto" w:fill="auto"/>
            <w:noWrap/>
            <w:vAlign w:val="center"/>
            <w:hideMark/>
          </w:tcPr>
          <w:p w:rsidR="00922B96" w:rsidRPr="00DE1C3F" w:rsidRDefault="00922B96" w:rsidP="00DE1C3F">
            <w:r w:rsidRPr="00DE1C3F">
              <w:t>10,000</w:t>
            </w:r>
          </w:p>
        </w:tc>
        <w:tc>
          <w:tcPr>
            <w:tcW w:w="900" w:type="dxa"/>
            <w:shd w:val="clear" w:color="auto" w:fill="auto"/>
            <w:noWrap/>
            <w:vAlign w:val="center"/>
            <w:hideMark/>
          </w:tcPr>
          <w:p w:rsidR="00922B96" w:rsidRPr="00DE1C3F" w:rsidRDefault="00922B96" w:rsidP="00DE1C3F">
            <w:r w:rsidRPr="00DE1C3F">
              <w:t>0.01%</w:t>
            </w:r>
          </w:p>
        </w:tc>
        <w:tc>
          <w:tcPr>
            <w:tcW w:w="1207" w:type="dxa"/>
            <w:gridSpan w:val="2"/>
            <w:shd w:val="clear" w:color="auto" w:fill="auto"/>
            <w:noWrap/>
            <w:vAlign w:val="center"/>
            <w:hideMark/>
          </w:tcPr>
          <w:p w:rsidR="00922B96" w:rsidRPr="00DE1C3F" w:rsidRDefault="00922B96" w:rsidP="00DE1C3F">
            <w:r w:rsidRPr="00DE1C3F">
              <w:t>16.08.2010</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33"/>
        </w:trPr>
        <w:tc>
          <w:tcPr>
            <w:tcW w:w="449" w:type="dxa"/>
            <w:shd w:val="clear" w:color="auto" w:fill="auto"/>
            <w:noWrap/>
            <w:vAlign w:val="center"/>
            <w:hideMark/>
          </w:tcPr>
          <w:p w:rsidR="00922B96" w:rsidRPr="00DE1C3F" w:rsidRDefault="00922B96" w:rsidP="00DE1C3F">
            <w:r w:rsidRPr="00DE1C3F">
              <w:t>61</w:t>
            </w:r>
          </w:p>
        </w:tc>
        <w:tc>
          <w:tcPr>
            <w:tcW w:w="1761" w:type="dxa"/>
            <w:shd w:val="clear" w:color="auto" w:fill="auto"/>
            <w:noWrap/>
            <w:vAlign w:val="center"/>
            <w:hideMark/>
          </w:tcPr>
          <w:p w:rsidR="00922B96" w:rsidRPr="00DE1C3F" w:rsidRDefault="00922B96" w:rsidP="00DE1C3F">
            <w:r w:rsidRPr="00DE1C3F">
              <w:t>Muhammad Azad Rahman</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1201580004538103</w:t>
            </w:r>
          </w:p>
        </w:tc>
        <w:tc>
          <w:tcPr>
            <w:tcW w:w="1170" w:type="dxa"/>
            <w:shd w:val="clear" w:color="auto" w:fill="auto"/>
            <w:noWrap/>
            <w:vAlign w:val="center"/>
            <w:hideMark/>
          </w:tcPr>
          <w:p w:rsidR="00922B96" w:rsidRPr="00DE1C3F" w:rsidRDefault="00922B96" w:rsidP="00DE1C3F">
            <w:r w:rsidRPr="00DE1C3F">
              <w:t>25,000</w:t>
            </w:r>
          </w:p>
        </w:tc>
        <w:tc>
          <w:tcPr>
            <w:tcW w:w="900" w:type="dxa"/>
            <w:shd w:val="clear" w:color="auto" w:fill="auto"/>
            <w:noWrap/>
            <w:vAlign w:val="center"/>
            <w:hideMark/>
          </w:tcPr>
          <w:p w:rsidR="00922B96" w:rsidRPr="00DE1C3F" w:rsidRDefault="00922B96" w:rsidP="00DE1C3F">
            <w:r w:rsidRPr="00DE1C3F">
              <w:t>0.03%</w:t>
            </w:r>
          </w:p>
        </w:tc>
        <w:tc>
          <w:tcPr>
            <w:tcW w:w="1207" w:type="dxa"/>
            <w:gridSpan w:val="2"/>
            <w:shd w:val="clear" w:color="auto" w:fill="auto"/>
            <w:noWrap/>
            <w:vAlign w:val="center"/>
            <w:hideMark/>
          </w:tcPr>
          <w:p w:rsidR="00922B96" w:rsidRPr="00DE1C3F" w:rsidRDefault="00922B96" w:rsidP="00DE1C3F">
            <w:r w:rsidRPr="00DE1C3F">
              <w:t>16.08.2010</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33"/>
        </w:trPr>
        <w:tc>
          <w:tcPr>
            <w:tcW w:w="449" w:type="dxa"/>
            <w:shd w:val="clear" w:color="auto" w:fill="auto"/>
            <w:noWrap/>
            <w:vAlign w:val="center"/>
            <w:hideMark/>
          </w:tcPr>
          <w:p w:rsidR="00922B96" w:rsidRPr="00DE1C3F" w:rsidRDefault="00922B96" w:rsidP="00DE1C3F">
            <w:r w:rsidRPr="00DE1C3F">
              <w:t>62</w:t>
            </w:r>
          </w:p>
        </w:tc>
        <w:tc>
          <w:tcPr>
            <w:tcW w:w="1761" w:type="dxa"/>
            <w:shd w:val="clear" w:color="auto" w:fill="auto"/>
            <w:noWrap/>
            <w:vAlign w:val="center"/>
            <w:hideMark/>
          </w:tcPr>
          <w:p w:rsidR="00922B96" w:rsidRPr="00DE1C3F" w:rsidRDefault="00922B96" w:rsidP="00DE1C3F">
            <w:r w:rsidRPr="00DE1C3F">
              <w:t>Mr. Zubaer Ahmad</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1203680030286940</w:t>
            </w:r>
          </w:p>
        </w:tc>
        <w:tc>
          <w:tcPr>
            <w:tcW w:w="1170" w:type="dxa"/>
            <w:shd w:val="clear" w:color="auto" w:fill="auto"/>
            <w:noWrap/>
            <w:vAlign w:val="center"/>
            <w:hideMark/>
          </w:tcPr>
          <w:p w:rsidR="00922B96" w:rsidRPr="00DE1C3F" w:rsidRDefault="00922B96" w:rsidP="00DE1C3F">
            <w:r w:rsidRPr="00DE1C3F">
              <w:t>20,000</w:t>
            </w:r>
          </w:p>
        </w:tc>
        <w:tc>
          <w:tcPr>
            <w:tcW w:w="900" w:type="dxa"/>
            <w:shd w:val="clear" w:color="auto" w:fill="auto"/>
            <w:noWrap/>
            <w:vAlign w:val="center"/>
            <w:hideMark/>
          </w:tcPr>
          <w:p w:rsidR="00922B96" w:rsidRPr="00DE1C3F" w:rsidRDefault="00922B96" w:rsidP="00DE1C3F">
            <w:r w:rsidRPr="00DE1C3F">
              <w:t>0.03%</w:t>
            </w:r>
          </w:p>
        </w:tc>
        <w:tc>
          <w:tcPr>
            <w:tcW w:w="1207" w:type="dxa"/>
            <w:gridSpan w:val="2"/>
            <w:shd w:val="clear" w:color="auto" w:fill="auto"/>
            <w:noWrap/>
            <w:vAlign w:val="center"/>
            <w:hideMark/>
          </w:tcPr>
          <w:p w:rsidR="00922B96" w:rsidRPr="00DE1C3F" w:rsidRDefault="00922B96" w:rsidP="00DE1C3F">
            <w:r w:rsidRPr="00DE1C3F">
              <w:t>16.08.2010</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33"/>
        </w:trPr>
        <w:tc>
          <w:tcPr>
            <w:tcW w:w="449" w:type="dxa"/>
            <w:shd w:val="clear" w:color="auto" w:fill="auto"/>
            <w:noWrap/>
            <w:vAlign w:val="center"/>
            <w:hideMark/>
          </w:tcPr>
          <w:p w:rsidR="00922B96" w:rsidRPr="00DE1C3F" w:rsidRDefault="00922B96" w:rsidP="00DE1C3F">
            <w:r w:rsidRPr="00DE1C3F">
              <w:t>63</w:t>
            </w:r>
          </w:p>
        </w:tc>
        <w:tc>
          <w:tcPr>
            <w:tcW w:w="1761" w:type="dxa"/>
            <w:shd w:val="clear" w:color="auto" w:fill="auto"/>
            <w:noWrap/>
            <w:vAlign w:val="center"/>
            <w:hideMark/>
          </w:tcPr>
          <w:p w:rsidR="00922B96" w:rsidRPr="00DE1C3F" w:rsidRDefault="00922B96" w:rsidP="00DE1C3F">
            <w:r w:rsidRPr="00DE1C3F">
              <w:t>Mr. Nandan Kumar Saha</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1601880019401571</w:t>
            </w:r>
          </w:p>
        </w:tc>
        <w:tc>
          <w:tcPr>
            <w:tcW w:w="1170" w:type="dxa"/>
            <w:shd w:val="clear" w:color="auto" w:fill="auto"/>
            <w:noWrap/>
            <w:vAlign w:val="center"/>
            <w:hideMark/>
          </w:tcPr>
          <w:p w:rsidR="00922B96" w:rsidRPr="00DE1C3F" w:rsidRDefault="00922B96" w:rsidP="00DE1C3F">
            <w:r w:rsidRPr="00DE1C3F">
              <w:t>40,000</w:t>
            </w:r>
          </w:p>
        </w:tc>
        <w:tc>
          <w:tcPr>
            <w:tcW w:w="900" w:type="dxa"/>
            <w:shd w:val="clear" w:color="auto" w:fill="auto"/>
            <w:noWrap/>
            <w:vAlign w:val="center"/>
            <w:hideMark/>
          </w:tcPr>
          <w:p w:rsidR="00922B96" w:rsidRPr="00DE1C3F" w:rsidRDefault="00922B96" w:rsidP="00DE1C3F">
            <w:r w:rsidRPr="00DE1C3F">
              <w:t>0.05%</w:t>
            </w:r>
          </w:p>
        </w:tc>
        <w:tc>
          <w:tcPr>
            <w:tcW w:w="1207" w:type="dxa"/>
            <w:gridSpan w:val="2"/>
            <w:shd w:val="clear" w:color="auto" w:fill="auto"/>
            <w:noWrap/>
            <w:vAlign w:val="center"/>
            <w:hideMark/>
          </w:tcPr>
          <w:p w:rsidR="00922B96" w:rsidRPr="00DE1C3F" w:rsidRDefault="00922B96" w:rsidP="00DE1C3F">
            <w:r w:rsidRPr="00DE1C3F">
              <w:t>16.08.2010</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33"/>
        </w:trPr>
        <w:tc>
          <w:tcPr>
            <w:tcW w:w="449" w:type="dxa"/>
            <w:shd w:val="clear" w:color="auto" w:fill="auto"/>
            <w:noWrap/>
            <w:vAlign w:val="center"/>
            <w:hideMark/>
          </w:tcPr>
          <w:p w:rsidR="00922B96" w:rsidRPr="00DE1C3F" w:rsidRDefault="00922B96" w:rsidP="00DE1C3F">
            <w:r w:rsidRPr="00DE1C3F">
              <w:t>64</w:t>
            </w:r>
          </w:p>
        </w:tc>
        <w:tc>
          <w:tcPr>
            <w:tcW w:w="1761" w:type="dxa"/>
            <w:shd w:val="clear" w:color="auto" w:fill="auto"/>
            <w:noWrap/>
            <w:vAlign w:val="center"/>
            <w:hideMark/>
          </w:tcPr>
          <w:p w:rsidR="00922B96" w:rsidRPr="00DE1C3F" w:rsidRDefault="00922B96" w:rsidP="00DE1C3F">
            <w:r w:rsidRPr="00DE1C3F">
              <w:t>Mr. A. K. M. Ehteshamul Haque</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1202370022871821</w:t>
            </w:r>
          </w:p>
        </w:tc>
        <w:tc>
          <w:tcPr>
            <w:tcW w:w="1170" w:type="dxa"/>
            <w:shd w:val="clear" w:color="auto" w:fill="auto"/>
            <w:noWrap/>
            <w:vAlign w:val="center"/>
            <w:hideMark/>
          </w:tcPr>
          <w:p w:rsidR="00922B96" w:rsidRPr="00DE1C3F" w:rsidRDefault="00922B96" w:rsidP="00DE1C3F">
            <w:r w:rsidRPr="00DE1C3F">
              <w:t>20,000</w:t>
            </w:r>
          </w:p>
        </w:tc>
        <w:tc>
          <w:tcPr>
            <w:tcW w:w="900" w:type="dxa"/>
            <w:shd w:val="clear" w:color="auto" w:fill="auto"/>
            <w:noWrap/>
            <w:vAlign w:val="center"/>
            <w:hideMark/>
          </w:tcPr>
          <w:p w:rsidR="00922B96" w:rsidRPr="00DE1C3F" w:rsidRDefault="00922B96" w:rsidP="00DE1C3F">
            <w:r w:rsidRPr="00DE1C3F">
              <w:t>0.03%</w:t>
            </w:r>
          </w:p>
        </w:tc>
        <w:tc>
          <w:tcPr>
            <w:tcW w:w="1207" w:type="dxa"/>
            <w:gridSpan w:val="2"/>
            <w:shd w:val="clear" w:color="auto" w:fill="auto"/>
            <w:noWrap/>
            <w:vAlign w:val="center"/>
            <w:hideMark/>
          </w:tcPr>
          <w:p w:rsidR="00922B96" w:rsidRPr="00DE1C3F" w:rsidRDefault="00922B96" w:rsidP="00DE1C3F">
            <w:r w:rsidRPr="00DE1C3F">
              <w:t>16.08.2010</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33"/>
        </w:trPr>
        <w:tc>
          <w:tcPr>
            <w:tcW w:w="449" w:type="dxa"/>
            <w:shd w:val="clear" w:color="auto" w:fill="auto"/>
            <w:noWrap/>
            <w:vAlign w:val="center"/>
            <w:hideMark/>
          </w:tcPr>
          <w:p w:rsidR="00922B96" w:rsidRPr="00DE1C3F" w:rsidRDefault="00922B96" w:rsidP="00DE1C3F">
            <w:r w:rsidRPr="00DE1C3F">
              <w:t>65</w:t>
            </w:r>
          </w:p>
        </w:tc>
        <w:tc>
          <w:tcPr>
            <w:tcW w:w="1761" w:type="dxa"/>
            <w:shd w:val="clear" w:color="auto" w:fill="auto"/>
            <w:noWrap/>
            <w:vAlign w:val="center"/>
            <w:hideMark/>
          </w:tcPr>
          <w:p w:rsidR="00922B96" w:rsidRPr="00DE1C3F" w:rsidRDefault="00922B96" w:rsidP="00DE1C3F">
            <w:r w:rsidRPr="00DE1C3F">
              <w:t>Mr. Majharul Islam</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1203800046688799</w:t>
            </w:r>
          </w:p>
        </w:tc>
        <w:tc>
          <w:tcPr>
            <w:tcW w:w="1170" w:type="dxa"/>
            <w:shd w:val="clear" w:color="auto" w:fill="auto"/>
            <w:noWrap/>
            <w:vAlign w:val="center"/>
            <w:hideMark/>
          </w:tcPr>
          <w:p w:rsidR="00922B96" w:rsidRPr="00DE1C3F" w:rsidRDefault="00922B96" w:rsidP="00DE1C3F">
            <w:r w:rsidRPr="00DE1C3F">
              <w:t>50,000</w:t>
            </w:r>
          </w:p>
        </w:tc>
        <w:tc>
          <w:tcPr>
            <w:tcW w:w="900" w:type="dxa"/>
            <w:shd w:val="clear" w:color="auto" w:fill="auto"/>
            <w:noWrap/>
            <w:vAlign w:val="center"/>
            <w:hideMark/>
          </w:tcPr>
          <w:p w:rsidR="00922B96" w:rsidRPr="00DE1C3F" w:rsidRDefault="00922B96" w:rsidP="00DE1C3F">
            <w:r w:rsidRPr="00DE1C3F">
              <w:t>0.07%</w:t>
            </w:r>
          </w:p>
        </w:tc>
        <w:tc>
          <w:tcPr>
            <w:tcW w:w="1207" w:type="dxa"/>
            <w:gridSpan w:val="2"/>
            <w:shd w:val="clear" w:color="auto" w:fill="auto"/>
            <w:noWrap/>
            <w:vAlign w:val="center"/>
            <w:hideMark/>
          </w:tcPr>
          <w:p w:rsidR="00922B96" w:rsidRPr="00DE1C3F" w:rsidRDefault="00922B96" w:rsidP="00DE1C3F">
            <w:r w:rsidRPr="00DE1C3F">
              <w:t>16.08.2010</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33"/>
        </w:trPr>
        <w:tc>
          <w:tcPr>
            <w:tcW w:w="449" w:type="dxa"/>
            <w:shd w:val="clear" w:color="auto" w:fill="auto"/>
            <w:noWrap/>
            <w:vAlign w:val="center"/>
            <w:hideMark/>
          </w:tcPr>
          <w:p w:rsidR="00922B96" w:rsidRPr="00DE1C3F" w:rsidRDefault="00922B96" w:rsidP="00DE1C3F">
            <w:r w:rsidRPr="00DE1C3F">
              <w:t>66</w:t>
            </w:r>
          </w:p>
        </w:tc>
        <w:tc>
          <w:tcPr>
            <w:tcW w:w="1761" w:type="dxa"/>
            <w:shd w:val="clear" w:color="auto" w:fill="auto"/>
            <w:noWrap/>
            <w:vAlign w:val="center"/>
            <w:hideMark/>
          </w:tcPr>
          <w:p w:rsidR="00922B96" w:rsidRPr="00DE1C3F" w:rsidRDefault="00922B96" w:rsidP="00DE1C3F">
            <w:r w:rsidRPr="00DE1C3F">
              <w:t>Mr. A. K. M. Siddiqure Rahman</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1203690058558118</w:t>
            </w:r>
          </w:p>
        </w:tc>
        <w:tc>
          <w:tcPr>
            <w:tcW w:w="1170" w:type="dxa"/>
            <w:shd w:val="clear" w:color="auto" w:fill="auto"/>
            <w:noWrap/>
            <w:vAlign w:val="center"/>
            <w:hideMark/>
          </w:tcPr>
          <w:p w:rsidR="00922B96" w:rsidRPr="00DE1C3F" w:rsidRDefault="00922B96" w:rsidP="00DE1C3F">
            <w:r w:rsidRPr="00DE1C3F">
              <w:t>10,000</w:t>
            </w:r>
          </w:p>
        </w:tc>
        <w:tc>
          <w:tcPr>
            <w:tcW w:w="900" w:type="dxa"/>
            <w:shd w:val="clear" w:color="auto" w:fill="auto"/>
            <w:noWrap/>
            <w:vAlign w:val="center"/>
            <w:hideMark/>
          </w:tcPr>
          <w:p w:rsidR="00922B96" w:rsidRPr="00DE1C3F" w:rsidRDefault="00922B96" w:rsidP="00DE1C3F">
            <w:r w:rsidRPr="00DE1C3F">
              <w:t>0.01%</w:t>
            </w:r>
          </w:p>
        </w:tc>
        <w:tc>
          <w:tcPr>
            <w:tcW w:w="1207" w:type="dxa"/>
            <w:gridSpan w:val="2"/>
            <w:shd w:val="clear" w:color="auto" w:fill="auto"/>
            <w:noWrap/>
            <w:vAlign w:val="center"/>
            <w:hideMark/>
          </w:tcPr>
          <w:p w:rsidR="00922B96" w:rsidRPr="00DE1C3F" w:rsidRDefault="00922B96" w:rsidP="00DE1C3F">
            <w:r w:rsidRPr="00DE1C3F">
              <w:t>16.08.2010</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33"/>
        </w:trPr>
        <w:tc>
          <w:tcPr>
            <w:tcW w:w="449" w:type="dxa"/>
            <w:shd w:val="clear" w:color="auto" w:fill="auto"/>
            <w:noWrap/>
            <w:vAlign w:val="center"/>
            <w:hideMark/>
          </w:tcPr>
          <w:p w:rsidR="00922B96" w:rsidRPr="00DE1C3F" w:rsidRDefault="00922B96" w:rsidP="00DE1C3F">
            <w:r w:rsidRPr="00DE1C3F">
              <w:t>67</w:t>
            </w:r>
          </w:p>
        </w:tc>
        <w:tc>
          <w:tcPr>
            <w:tcW w:w="1761" w:type="dxa"/>
            <w:shd w:val="clear" w:color="auto" w:fill="auto"/>
            <w:noWrap/>
            <w:vAlign w:val="center"/>
            <w:hideMark/>
          </w:tcPr>
          <w:p w:rsidR="00922B96" w:rsidRPr="00DE1C3F" w:rsidRDefault="00922B96" w:rsidP="00DE1C3F">
            <w:r w:rsidRPr="00DE1C3F">
              <w:t>Mr. Iftekhar Ahmed</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1202150000209662</w:t>
            </w:r>
          </w:p>
        </w:tc>
        <w:tc>
          <w:tcPr>
            <w:tcW w:w="1170" w:type="dxa"/>
            <w:shd w:val="clear" w:color="auto" w:fill="auto"/>
            <w:noWrap/>
            <w:vAlign w:val="center"/>
            <w:hideMark/>
          </w:tcPr>
          <w:p w:rsidR="00922B96" w:rsidRPr="00DE1C3F" w:rsidRDefault="00922B96" w:rsidP="00DE1C3F">
            <w:r w:rsidRPr="00DE1C3F">
              <w:t>10,000</w:t>
            </w:r>
          </w:p>
        </w:tc>
        <w:tc>
          <w:tcPr>
            <w:tcW w:w="900" w:type="dxa"/>
            <w:shd w:val="clear" w:color="auto" w:fill="auto"/>
            <w:noWrap/>
            <w:vAlign w:val="center"/>
            <w:hideMark/>
          </w:tcPr>
          <w:p w:rsidR="00922B96" w:rsidRPr="00DE1C3F" w:rsidRDefault="00922B96" w:rsidP="00DE1C3F">
            <w:r w:rsidRPr="00DE1C3F">
              <w:t>0.01%</w:t>
            </w:r>
          </w:p>
        </w:tc>
        <w:tc>
          <w:tcPr>
            <w:tcW w:w="1207" w:type="dxa"/>
            <w:gridSpan w:val="2"/>
            <w:shd w:val="clear" w:color="auto" w:fill="auto"/>
            <w:noWrap/>
            <w:vAlign w:val="center"/>
            <w:hideMark/>
          </w:tcPr>
          <w:p w:rsidR="00922B96" w:rsidRPr="00DE1C3F" w:rsidRDefault="00922B96" w:rsidP="00DE1C3F">
            <w:r w:rsidRPr="00DE1C3F">
              <w:t>16.08.2010</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13"/>
        </w:trPr>
        <w:tc>
          <w:tcPr>
            <w:tcW w:w="449" w:type="dxa"/>
            <w:shd w:val="clear" w:color="auto" w:fill="auto"/>
            <w:noWrap/>
            <w:vAlign w:val="center"/>
            <w:hideMark/>
          </w:tcPr>
          <w:p w:rsidR="00922B96" w:rsidRPr="00DE1C3F" w:rsidRDefault="00922B96" w:rsidP="00DE1C3F">
            <w:r w:rsidRPr="00DE1C3F">
              <w:t>68</w:t>
            </w:r>
          </w:p>
        </w:tc>
        <w:tc>
          <w:tcPr>
            <w:tcW w:w="1761" w:type="dxa"/>
            <w:shd w:val="clear" w:color="auto" w:fill="auto"/>
            <w:noWrap/>
            <w:vAlign w:val="center"/>
            <w:hideMark/>
          </w:tcPr>
          <w:p w:rsidR="00922B96" w:rsidRPr="00DE1C3F" w:rsidRDefault="00922B96" w:rsidP="00DE1C3F">
            <w:r w:rsidRPr="00DE1C3F">
              <w:t>QooL Bangladesh Ltd</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1605770059835371</w:t>
            </w:r>
          </w:p>
        </w:tc>
        <w:tc>
          <w:tcPr>
            <w:tcW w:w="1170" w:type="dxa"/>
            <w:shd w:val="clear" w:color="auto" w:fill="auto"/>
            <w:noWrap/>
            <w:vAlign w:val="center"/>
            <w:hideMark/>
          </w:tcPr>
          <w:p w:rsidR="00922B96" w:rsidRPr="00DE1C3F" w:rsidRDefault="00922B96" w:rsidP="00DE1C3F">
            <w:r w:rsidRPr="00DE1C3F">
              <w:t>1,200,000</w:t>
            </w:r>
          </w:p>
        </w:tc>
        <w:tc>
          <w:tcPr>
            <w:tcW w:w="900" w:type="dxa"/>
            <w:shd w:val="clear" w:color="auto" w:fill="auto"/>
            <w:noWrap/>
            <w:vAlign w:val="center"/>
            <w:hideMark/>
          </w:tcPr>
          <w:p w:rsidR="00922B96" w:rsidRPr="00DE1C3F" w:rsidRDefault="00922B96" w:rsidP="00DE1C3F">
            <w:r w:rsidRPr="00DE1C3F">
              <w:t>1.60%</w:t>
            </w:r>
          </w:p>
        </w:tc>
        <w:tc>
          <w:tcPr>
            <w:tcW w:w="1207" w:type="dxa"/>
            <w:gridSpan w:val="2"/>
            <w:shd w:val="clear" w:color="auto" w:fill="auto"/>
            <w:noWrap/>
            <w:vAlign w:val="center"/>
            <w:hideMark/>
          </w:tcPr>
          <w:p w:rsidR="00922B96" w:rsidRPr="00DE1C3F" w:rsidRDefault="00922B96" w:rsidP="00DE1C3F">
            <w:r w:rsidRPr="00DE1C3F">
              <w:t>17.11.2011</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13"/>
        </w:trPr>
        <w:tc>
          <w:tcPr>
            <w:tcW w:w="449" w:type="dxa"/>
            <w:shd w:val="clear" w:color="auto" w:fill="auto"/>
            <w:noWrap/>
            <w:vAlign w:val="center"/>
            <w:hideMark/>
          </w:tcPr>
          <w:p w:rsidR="00922B96" w:rsidRPr="00DE1C3F" w:rsidRDefault="00922B96" w:rsidP="00DE1C3F"/>
        </w:tc>
        <w:tc>
          <w:tcPr>
            <w:tcW w:w="1761" w:type="dxa"/>
            <w:shd w:val="clear" w:color="auto" w:fill="auto"/>
            <w:noWrap/>
            <w:vAlign w:val="center"/>
            <w:hideMark/>
          </w:tcPr>
          <w:p w:rsidR="00922B96" w:rsidRPr="00DE1C3F" w:rsidRDefault="00922B96" w:rsidP="00DE1C3F">
            <w:r w:rsidRPr="00DE1C3F">
              <w:t>Mr. Rubel Aziz</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1201500011977670</w:t>
            </w:r>
          </w:p>
        </w:tc>
        <w:tc>
          <w:tcPr>
            <w:tcW w:w="1170" w:type="dxa"/>
            <w:shd w:val="clear" w:color="auto" w:fill="auto"/>
            <w:noWrap/>
            <w:vAlign w:val="center"/>
            <w:hideMark/>
          </w:tcPr>
          <w:p w:rsidR="00922B96" w:rsidRPr="00DE1C3F" w:rsidRDefault="00922B96" w:rsidP="00DE1C3F">
            <w:r w:rsidRPr="00DE1C3F">
              <w:t>705,000</w:t>
            </w:r>
          </w:p>
        </w:tc>
        <w:tc>
          <w:tcPr>
            <w:tcW w:w="900" w:type="dxa"/>
            <w:shd w:val="clear" w:color="auto" w:fill="auto"/>
            <w:noWrap/>
            <w:vAlign w:val="center"/>
            <w:hideMark/>
          </w:tcPr>
          <w:p w:rsidR="00922B96" w:rsidRPr="00DE1C3F" w:rsidRDefault="00922B96" w:rsidP="00DE1C3F">
            <w:r w:rsidRPr="00DE1C3F">
              <w:t>0.94%</w:t>
            </w:r>
          </w:p>
        </w:tc>
        <w:tc>
          <w:tcPr>
            <w:tcW w:w="1207" w:type="dxa"/>
            <w:gridSpan w:val="2"/>
            <w:shd w:val="clear" w:color="auto" w:fill="auto"/>
            <w:noWrap/>
            <w:vAlign w:val="center"/>
            <w:hideMark/>
          </w:tcPr>
          <w:p w:rsidR="00922B96" w:rsidRPr="00DE1C3F" w:rsidRDefault="00922B96" w:rsidP="00DE1C3F">
            <w:r w:rsidRPr="00DE1C3F">
              <w:t>17.11.2011</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269"/>
        </w:trPr>
        <w:tc>
          <w:tcPr>
            <w:tcW w:w="449" w:type="dxa"/>
            <w:vMerge w:val="restart"/>
            <w:shd w:val="clear" w:color="auto" w:fill="auto"/>
            <w:noWrap/>
            <w:vAlign w:val="center"/>
            <w:hideMark/>
          </w:tcPr>
          <w:p w:rsidR="00922B96" w:rsidRPr="00DE1C3F" w:rsidRDefault="00922B96" w:rsidP="00DE1C3F"/>
          <w:p w:rsidR="00922B96" w:rsidRPr="00DE1C3F" w:rsidRDefault="00922B96" w:rsidP="00DE1C3F">
            <w:r w:rsidRPr="00DE1C3F">
              <w:t>69</w:t>
            </w:r>
          </w:p>
          <w:p w:rsidR="00922B96" w:rsidRPr="00DE1C3F" w:rsidRDefault="00922B96" w:rsidP="00DE1C3F">
            <w:r w:rsidRPr="00DE1C3F">
              <w:t>70</w:t>
            </w:r>
          </w:p>
        </w:tc>
        <w:tc>
          <w:tcPr>
            <w:tcW w:w="1761" w:type="dxa"/>
            <w:vMerge w:val="restart"/>
            <w:shd w:val="clear" w:color="auto" w:fill="auto"/>
            <w:noWrap/>
            <w:vAlign w:val="center"/>
            <w:hideMark/>
          </w:tcPr>
          <w:p w:rsidR="00922B96" w:rsidRPr="00DE1C3F" w:rsidRDefault="00922B96" w:rsidP="00DE1C3F">
            <w:r w:rsidRPr="00DE1C3F">
              <w:t>Lanka Bangla Investments Ltd</w:t>
            </w:r>
          </w:p>
        </w:tc>
        <w:tc>
          <w:tcPr>
            <w:tcW w:w="1633" w:type="dxa"/>
            <w:vMerge w:val="restart"/>
            <w:shd w:val="clear" w:color="auto" w:fill="auto"/>
            <w:noWrap/>
            <w:vAlign w:val="center"/>
            <w:hideMark/>
          </w:tcPr>
          <w:p w:rsidR="00922B96" w:rsidRPr="00DE1C3F" w:rsidRDefault="00922B96" w:rsidP="00DE1C3F">
            <w:r w:rsidRPr="00DE1C3F">
              <w:t>Shareholder</w:t>
            </w:r>
          </w:p>
        </w:tc>
        <w:tc>
          <w:tcPr>
            <w:tcW w:w="1931" w:type="dxa"/>
            <w:vMerge w:val="restart"/>
            <w:vAlign w:val="center"/>
          </w:tcPr>
          <w:p w:rsidR="00922B96" w:rsidRPr="00DE1C3F" w:rsidRDefault="00922B96" w:rsidP="00DE1C3F">
            <w:r w:rsidRPr="00DE1C3F">
              <w:t>1201830043239232</w:t>
            </w:r>
          </w:p>
        </w:tc>
        <w:tc>
          <w:tcPr>
            <w:tcW w:w="1170" w:type="dxa"/>
            <w:shd w:val="clear" w:color="auto" w:fill="auto"/>
            <w:noWrap/>
            <w:vAlign w:val="center"/>
            <w:hideMark/>
          </w:tcPr>
          <w:p w:rsidR="00922B96" w:rsidRPr="00DE1C3F" w:rsidRDefault="00922B96" w:rsidP="00DE1C3F">
            <w:r w:rsidRPr="00DE1C3F">
              <w:t>56,000</w:t>
            </w:r>
          </w:p>
        </w:tc>
        <w:tc>
          <w:tcPr>
            <w:tcW w:w="900" w:type="dxa"/>
            <w:shd w:val="clear" w:color="auto" w:fill="auto"/>
            <w:noWrap/>
            <w:vAlign w:val="center"/>
            <w:hideMark/>
          </w:tcPr>
          <w:p w:rsidR="00922B96" w:rsidRPr="00DE1C3F" w:rsidRDefault="00922B96" w:rsidP="00DE1C3F">
            <w:r w:rsidRPr="00DE1C3F">
              <w:t>0.07%</w:t>
            </w:r>
          </w:p>
        </w:tc>
        <w:tc>
          <w:tcPr>
            <w:tcW w:w="1207" w:type="dxa"/>
            <w:gridSpan w:val="2"/>
            <w:shd w:val="clear" w:color="auto" w:fill="auto"/>
            <w:noWrap/>
            <w:vAlign w:val="center"/>
            <w:hideMark/>
          </w:tcPr>
          <w:p w:rsidR="00922B96" w:rsidRPr="00DE1C3F" w:rsidRDefault="00922B96" w:rsidP="00DE1C3F">
            <w:r w:rsidRPr="00DE1C3F">
              <w:t>01.11.2011</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13"/>
        </w:trPr>
        <w:tc>
          <w:tcPr>
            <w:tcW w:w="449" w:type="dxa"/>
            <w:vMerge/>
            <w:vAlign w:val="center"/>
            <w:hideMark/>
          </w:tcPr>
          <w:p w:rsidR="00922B96" w:rsidRPr="00DE1C3F" w:rsidRDefault="00922B96" w:rsidP="00DE1C3F"/>
        </w:tc>
        <w:tc>
          <w:tcPr>
            <w:tcW w:w="1761" w:type="dxa"/>
            <w:vMerge/>
            <w:vAlign w:val="center"/>
            <w:hideMark/>
          </w:tcPr>
          <w:p w:rsidR="00922B96" w:rsidRPr="00DE1C3F" w:rsidRDefault="00922B96" w:rsidP="00DE1C3F"/>
        </w:tc>
        <w:tc>
          <w:tcPr>
            <w:tcW w:w="1633" w:type="dxa"/>
            <w:vMerge/>
            <w:vAlign w:val="center"/>
            <w:hideMark/>
          </w:tcPr>
          <w:p w:rsidR="00922B96" w:rsidRPr="00DE1C3F" w:rsidRDefault="00922B96" w:rsidP="00DE1C3F"/>
        </w:tc>
        <w:tc>
          <w:tcPr>
            <w:tcW w:w="1931" w:type="dxa"/>
            <w:vMerge/>
            <w:vAlign w:val="center"/>
          </w:tcPr>
          <w:p w:rsidR="00922B96" w:rsidRPr="00DE1C3F" w:rsidRDefault="00922B96" w:rsidP="00DE1C3F"/>
        </w:tc>
        <w:tc>
          <w:tcPr>
            <w:tcW w:w="1170" w:type="dxa"/>
            <w:shd w:val="clear" w:color="auto" w:fill="auto"/>
            <w:noWrap/>
            <w:vAlign w:val="center"/>
            <w:hideMark/>
          </w:tcPr>
          <w:p w:rsidR="00922B96" w:rsidRPr="00DE1C3F" w:rsidRDefault="00922B96" w:rsidP="00DE1C3F">
            <w:r w:rsidRPr="00DE1C3F">
              <w:t>2,000,000</w:t>
            </w:r>
          </w:p>
        </w:tc>
        <w:tc>
          <w:tcPr>
            <w:tcW w:w="900" w:type="dxa"/>
            <w:shd w:val="clear" w:color="auto" w:fill="auto"/>
            <w:noWrap/>
            <w:vAlign w:val="center"/>
            <w:hideMark/>
          </w:tcPr>
          <w:p w:rsidR="00922B96" w:rsidRPr="00DE1C3F" w:rsidRDefault="00922B96" w:rsidP="00DE1C3F">
            <w:r w:rsidRPr="00DE1C3F">
              <w:t>2.67%</w:t>
            </w:r>
          </w:p>
        </w:tc>
        <w:tc>
          <w:tcPr>
            <w:tcW w:w="1207" w:type="dxa"/>
            <w:gridSpan w:val="2"/>
            <w:shd w:val="clear" w:color="auto" w:fill="auto"/>
            <w:noWrap/>
            <w:vAlign w:val="center"/>
            <w:hideMark/>
          </w:tcPr>
          <w:p w:rsidR="00922B96" w:rsidRPr="00DE1C3F" w:rsidRDefault="00922B96" w:rsidP="00DE1C3F">
            <w:r w:rsidRPr="00DE1C3F">
              <w:t>31.01.2013</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13"/>
        </w:trPr>
        <w:tc>
          <w:tcPr>
            <w:tcW w:w="449" w:type="dxa"/>
            <w:vMerge/>
            <w:vAlign w:val="center"/>
            <w:hideMark/>
          </w:tcPr>
          <w:p w:rsidR="00922B96" w:rsidRPr="00DE1C3F" w:rsidRDefault="00922B96" w:rsidP="00DE1C3F"/>
        </w:tc>
        <w:tc>
          <w:tcPr>
            <w:tcW w:w="1761" w:type="dxa"/>
            <w:vMerge/>
            <w:vAlign w:val="center"/>
            <w:hideMark/>
          </w:tcPr>
          <w:p w:rsidR="00922B96" w:rsidRPr="00DE1C3F" w:rsidRDefault="00922B96" w:rsidP="00DE1C3F"/>
        </w:tc>
        <w:tc>
          <w:tcPr>
            <w:tcW w:w="1633" w:type="dxa"/>
            <w:vMerge/>
            <w:vAlign w:val="center"/>
            <w:hideMark/>
          </w:tcPr>
          <w:p w:rsidR="00922B96" w:rsidRPr="00DE1C3F" w:rsidRDefault="00922B96" w:rsidP="00DE1C3F"/>
        </w:tc>
        <w:tc>
          <w:tcPr>
            <w:tcW w:w="1931" w:type="dxa"/>
            <w:vMerge/>
            <w:vAlign w:val="center"/>
          </w:tcPr>
          <w:p w:rsidR="00922B96" w:rsidRPr="00DE1C3F" w:rsidRDefault="00922B96" w:rsidP="00DE1C3F"/>
        </w:tc>
        <w:tc>
          <w:tcPr>
            <w:tcW w:w="1170" w:type="dxa"/>
            <w:shd w:val="clear" w:color="auto" w:fill="auto"/>
            <w:noWrap/>
            <w:vAlign w:val="center"/>
            <w:hideMark/>
          </w:tcPr>
          <w:p w:rsidR="00922B96" w:rsidRPr="00DE1C3F" w:rsidRDefault="00922B96" w:rsidP="00DE1C3F">
            <w:r w:rsidRPr="00DE1C3F">
              <w:t>8,000</w:t>
            </w:r>
          </w:p>
        </w:tc>
        <w:tc>
          <w:tcPr>
            <w:tcW w:w="900" w:type="dxa"/>
            <w:shd w:val="clear" w:color="auto" w:fill="auto"/>
            <w:noWrap/>
            <w:vAlign w:val="center"/>
            <w:hideMark/>
          </w:tcPr>
          <w:p w:rsidR="00922B96" w:rsidRPr="00DE1C3F" w:rsidRDefault="00922B96" w:rsidP="00DE1C3F">
            <w:r w:rsidRPr="00DE1C3F">
              <w:t>0.01%</w:t>
            </w:r>
          </w:p>
        </w:tc>
        <w:tc>
          <w:tcPr>
            <w:tcW w:w="1207" w:type="dxa"/>
            <w:gridSpan w:val="2"/>
            <w:shd w:val="clear" w:color="auto" w:fill="auto"/>
            <w:noWrap/>
            <w:vAlign w:val="center"/>
            <w:hideMark/>
          </w:tcPr>
          <w:p w:rsidR="00922B96" w:rsidRPr="00DE1C3F" w:rsidRDefault="00922B96" w:rsidP="00DE1C3F">
            <w:r w:rsidRPr="00DE1C3F">
              <w:t>08.07.2013</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33"/>
        </w:trPr>
        <w:tc>
          <w:tcPr>
            <w:tcW w:w="449" w:type="dxa"/>
            <w:shd w:val="clear" w:color="auto" w:fill="auto"/>
            <w:noWrap/>
            <w:vAlign w:val="center"/>
            <w:hideMark/>
          </w:tcPr>
          <w:p w:rsidR="00922B96" w:rsidRPr="00DE1C3F" w:rsidRDefault="00922B96" w:rsidP="00DE1C3F">
            <w:r w:rsidRPr="00DE1C3F">
              <w:t>71</w:t>
            </w:r>
          </w:p>
        </w:tc>
        <w:tc>
          <w:tcPr>
            <w:tcW w:w="1761" w:type="dxa"/>
            <w:shd w:val="clear" w:color="auto" w:fill="auto"/>
            <w:noWrap/>
            <w:vAlign w:val="center"/>
            <w:hideMark/>
          </w:tcPr>
          <w:p w:rsidR="00922B96" w:rsidRPr="00DE1C3F" w:rsidRDefault="00922B96" w:rsidP="00DE1C3F">
            <w:r w:rsidRPr="00DE1C3F">
              <w:t>Mr. Wazed Mollah</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1202210032312609</w:t>
            </w:r>
          </w:p>
        </w:tc>
        <w:tc>
          <w:tcPr>
            <w:tcW w:w="1170" w:type="dxa"/>
            <w:shd w:val="clear" w:color="auto" w:fill="auto"/>
            <w:noWrap/>
            <w:vAlign w:val="center"/>
            <w:hideMark/>
          </w:tcPr>
          <w:p w:rsidR="00922B96" w:rsidRPr="00DE1C3F" w:rsidRDefault="00922B96" w:rsidP="00DE1C3F">
            <w:r w:rsidRPr="00DE1C3F">
              <w:t>333,333</w:t>
            </w:r>
          </w:p>
        </w:tc>
        <w:tc>
          <w:tcPr>
            <w:tcW w:w="900" w:type="dxa"/>
            <w:shd w:val="clear" w:color="auto" w:fill="auto"/>
            <w:noWrap/>
            <w:vAlign w:val="center"/>
            <w:hideMark/>
          </w:tcPr>
          <w:p w:rsidR="00922B96" w:rsidRPr="00DE1C3F" w:rsidRDefault="00922B96" w:rsidP="00DE1C3F">
            <w:r w:rsidRPr="00DE1C3F">
              <w:t>0.44%</w:t>
            </w:r>
          </w:p>
        </w:tc>
        <w:tc>
          <w:tcPr>
            <w:tcW w:w="1207" w:type="dxa"/>
            <w:gridSpan w:val="2"/>
            <w:shd w:val="clear" w:color="auto" w:fill="auto"/>
            <w:noWrap/>
            <w:vAlign w:val="center"/>
            <w:hideMark/>
          </w:tcPr>
          <w:p w:rsidR="00922B96" w:rsidRPr="00DE1C3F" w:rsidRDefault="00922B96" w:rsidP="00DE1C3F">
            <w:r w:rsidRPr="00DE1C3F">
              <w:t>17.11.2011</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13"/>
        </w:trPr>
        <w:tc>
          <w:tcPr>
            <w:tcW w:w="449" w:type="dxa"/>
            <w:shd w:val="clear" w:color="auto" w:fill="auto"/>
            <w:noWrap/>
            <w:vAlign w:val="center"/>
            <w:hideMark/>
          </w:tcPr>
          <w:p w:rsidR="00922B96" w:rsidRPr="00DE1C3F" w:rsidRDefault="00922B96" w:rsidP="00DE1C3F">
            <w:r w:rsidRPr="00DE1C3F">
              <w:t>72</w:t>
            </w:r>
          </w:p>
        </w:tc>
        <w:tc>
          <w:tcPr>
            <w:tcW w:w="1761" w:type="dxa"/>
            <w:shd w:val="clear" w:color="auto" w:fill="auto"/>
            <w:noWrap/>
            <w:vAlign w:val="center"/>
            <w:hideMark/>
          </w:tcPr>
          <w:p w:rsidR="00922B96" w:rsidRPr="00DE1C3F" w:rsidRDefault="00922B96" w:rsidP="00DE1C3F">
            <w:r w:rsidRPr="00DE1C3F">
              <w:t>Mr. Binod Kumar Agarwal</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1202020001460458</w:t>
            </w:r>
          </w:p>
        </w:tc>
        <w:tc>
          <w:tcPr>
            <w:tcW w:w="1170" w:type="dxa"/>
            <w:shd w:val="clear" w:color="auto" w:fill="auto"/>
            <w:noWrap/>
            <w:vAlign w:val="center"/>
            <w:hideMark/>
          </w:tcPr>
          <w:p w:rsidR="00922B96" w:rsidRPr="00DE1C3F" w:rsidRDefault="00922B96" w:rsidP="00DE1C3F">
            <w:r w:rsidRPr="00DE1C3F">
              <w:t>133,333</w:t>
            </w:r>
          </w:p>
        </w:tc>
        <w:tc>
          <w:tcPr>
            <w:tcW w:w="900" w:type="dxa"/>
            <w:shd w:val="clear" w:color="auto" w:fill="auto"/>
            <w:noWrap/>
            <w:vAlign w:val="center"/>
            <w:hideMark/>
          </w:tcPr>
          <w:p w:rsidR="00922B96" w:rsidRPr="00DE1C3F" w:rsidRDefault="00922B96" w:rsidP="00DE1C3F">
            <w:r w:rsidRPr="00DE1C3F">
              <w:t>0.18%</w:t>
            </w:r>
          </w:p>
        </w:tc>
        <w:tc>
          <w:tcPr>
            <w:tcW w:w="1207" w:type="dxa"/>
            <w:gridSpan w:val="2"/>
            <w:shd w:val="clear" w:color="auto" w:fill="auto"/>
            <w:noWrap/>
            <w:vAlign w:val="center"/>
            <w:hideMark/>
          </w:tcPr>
          <w:p w:rsidR="00922B96" w:rsidRPr="00DE1C3F" w:rsidRDefault="00922B96" w:rsidP="00DE1C3F">
            <w:r w:rsidRPr="00DE1C3F">
              <w:t>17.11.2011</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20"/>
        </w:trPr>
        <w:tc>
          <w:tcPr>
            <w:tcW w:w="449" w:type="dxa"/>
            <w:shd w:val="clear" w:color="auto" w:fill="auto"/>
            <w:noWrap/>
            <w:vAlign w:val="center"/>
            <w:hideMark/>
          </w:tcPr>
          <w:p w:rsidR="00922B96" w:rsidRPr="00DE1C3F" w:rsidRDefault="00922B96" w:rsidP="00DE1C3F">
            <w:r w:rsidRPr="00DE1C3F">
              <w:t>73</w:t>
            </w:r>
          </w:p>
        </w:tc>
        <w:tc>
          <w:tcPr>
            <w:tcW w:w="1761" w:type="dxa"/>
            <w:shd w:val="clear" w:color="auto" w:fill="auto"/>
            <w:noWrap/>
            <w:vAlign w:val="center"/>
            <w:hideMark/>
          </w:tcPr>
          <w:p w:rsidR="00922B96" w:rsidRPr="00DE1C3F" w:rsidRDefault="00922B96" w:rsidP="00DE1C3F">
            <w:r w:rsidRPr="00DE1C3F">
              <w:t>Mrs. Akhy Bhowmik</w:t>
            </w:r>
          </w:p>
        </w:tc>
        <w:tc>
          <w:tcPr>
            <w:tcW w:w="1633" w:type="dxa"/>
            <w:shd w:val="clear" w:color="auto" w:fill="auto"/>
            <w:noWrap/>
            <w:vAlign w:val="center"/>
            <w:hideMark/>
          </w:tcPr>
          <w:p w:rsidR="00922B96" w:rsidRPr="00DE1C3F" w:rsidRDefault="00922B96" w:rsidP="00DE1C3F">
            <w:r w:rsidRPr="00DE1C3F">
              <w:t>Shareholder</w:t>
            </w:r>
          </w:p>
        </w:tc>
        <w:tc>
          <w:tcPr>
            <w:tcW w:w="1931" w:type="dxa"/>
            <w:vAlign w:val="center"/>
          </w:tcPr>
          <w:p w:rsidR="00922B96" w:rsidRPr="00DE1C3F" w:rsidRDefault="00922B96" w:rsidP="00DE1C3F">
            <w:r w:rsidRPr="00DE1C3F">
              <w:t>1204480059817216</w:t>
            </w:r>
          </w:p>
        </w:tc>
        <w:tc>
          <w:tcPr>
            <w:tcW w:w="1170" w:type="dxa"/>
            <w:shd w:val="clear" w:color="auto" w:fill="auto"/>
            <w:noWrap/>
            <w:vAlign w:val="center"/>
            <w:hideMark/>
          </w:tcPr>
          <w:p w:rsidR="00922B96" w:rsidRPr="00DE1C3F" w:rsidRDefault="00922B96" w:rsidP="00DE1C3F">
            <w:r w:rsidRPr="00DE1C3F">
              <w:t>33,334</w:t>
            </w:r>
          </w:p>
        </w:tc>
        <w:tc>
          <w:tcPr>
            <w:tcW w:w="900" w:type="dxa"/>
            <w:shd w:val="clear" w:color="auto" w:fill="auto"/>
            <w:noWrap/>
            <w:vAlign w:val="center"/>
            <w:hideMark/>
          </w:tcPr>
          <w:p w:rsidR="00922B96" w:rsidRPr="00DE1C3F" w:rsidRDefault="00922B96" w:rsidP="00DE1C3F">
            <w:r w:rsidRPr="00DE1C3F">
              <w:t>0.04%</w:t>
            </w:r>
          </w:p>
        </w:tc>
        <w:tc>
          <w:tcPr>
            <w:tcW w:w="1207" w:type="dxa"/>
            <w:gridSpan w:val="2"/>
            <w:shd w:val="clear" w:color="auto" w:fill="auto"/>
            <w:noWrap/>
            <w:vAlign w:val="center"/>
            <w:hideMark/>
          </w:tcPr>
          <w:p w:rsidR="00922B96" w:rsidRPr="00DE1C3F" w:rsidRDefault="00922B96" w:rsidP="00DE1C3F">
            <w:r w:rsidRPr="00DE1C3F">
              <w:t>17.11.2011</w:t>
            </w:r>
          </w:p>
        </w:tc>
        <w:tc>
          <w:tcPr>
            <w:tcW w:w="863" w:type="dxa"/>
            <w:shd w:val="clear" w:color="auto" w:fill="auto"/>
            <w:noWrap/>
            <w:vAlign w:val="center"/>
            <w:hideMark/>
          </w:tcPr>
          <w:p w:rsidR="00922B96" w:rsidRPr="00DE1C3F" w:rsidRDefault="00922B96" w:rsidP="00DE1C3F">
            <w:r w:rsidRPr="00DE1C3F">
              <w:t>3 years</w:t>
            </w:r>
          </w:p>
        </w:tc>
      </w:tr>
      <w:tr w:rsidR="00922B96" w:rsidRPr="009A3174" w:rsidTr="00922B96">
        <w:trPr>
          <w:trHeight w:val="133"/>
        </w:trPr>
        <w:tc>
          <w:tcPr>
            <w:tcW w:w="449" w:type="dxa"/>
            <w:shd w:val="clear" w:color="auto" w:fill="auto"/>
            <w:noWrap/>
            <w:vAlign w:val="center"/>
            <w:hideMark/>
          </w:tcPr>
          <w:p w:rsidR="00922B96" w:rsidRPr="00DE1C3F" w:rsidRDefault="00922B96" w:rsidP="00DE1C3F">
            <w:r w:rsidRPr="00DE1C3F">
              <w:t>74</w:t>
            </w:r>
          </w:p>
        </w:tc>
        <w:tc>
          <w:tcPr>
            <w:tcW w:w="1761" w:type="dxa"/>
            <w:shd w:val="clear" w:color="auto" w:fill="auto"/>
            <w:noWrap/>
            <w:vAlign w:val="center"/>
            <w:hideMark/>
          </w:tcPr>
          <w:p w:rsidR="00922B96" w:rsidRPr="00DE1C3F" w:rsidRDefault="00922B96" w:rsidP="00DE1C3F">
            <w:r w:rsidRPr="00DE1C3F">
              <w:t xml:space="preserve">Mr. Mohammad A. </w:t>
            </w:r>
            <w:r w:rsidRPr="00DE1C3F">
              <w:lastRenderedPageBreak/>
              <w:t>Moyeen</w:t>
            </w:r>
          </w:p>
        </w:tc>
        <w:tc>
          <w:tcPr>
            <w:tcW w:w="1633" w:type="dxa"/>
            <w:shd w:val="clear" w:color="auto" w:fill="auto"/>
            <w:noWrap/>
            <w:vAlign w:val="center"/>
            <w:hideMark/>
          </w:tcPr>
          <w:p w:rsidR="00922B96" w:rsidRPr="00DE1C3F" w:rsidRDefault="00922B96" w:rsidP="00DE1C3F">
            <w:r w:rsidRPr="00DE1C3F">
              <w:lastRenderedPageBreak/>
              <w:t>Shareholder</w:t>
            </w:r>
          </w:p>
        </w:tc>
        <w:tc>
          <w:tcPr>
            <w:tcW w:w="1931" w:type="dxa"/>
            <w:vAlign w:val="center"/>
          </w:tcPr>
          <w:p w:rsidR="00922B96" w:rsidRPr="00DE1C3F" w:rsidRDefault="00922B96" w:rsidP="00DE1C3F">
            <w:r w:rsidRPr="00DE1C3F">
              <w:t>1201830000011570</w:t>
            </w:r>
          </w:p>
        </w:tc>
        <w:tc>
          <w:tcPr>
            <w:tcW w:w="1170" w:type="dxa"/>
            <w:shd w:val="clear" w:color="auto" w:fill="auto"/>
            <w:noWrap/>
            <w:vAlign w:val="center"/>
            <w:hideMark/>
          </w:tcPr>
          <w:p w:rsidR="00922B96" w:rsidRPr="00DE1C3F" w:rsidRDefault="00922B96" w:rsidP="00DE1C3F">
            <w:r w:rsidRPr="00DE1C3F">
              <w:t>1,250,000</w:t>
            </w:r>
          </w:p>
        </w:tc>
        <w:tc>
          <w:tcPr>
            <w:tcW w:w="900" w:type="dxa"/>
            <w:shd w:val="clear" w:color="auto" w:fill="auto"/>
            <w:noWrap/>
            <w:vAlign w:val="center"/>
            <w:hideMark/>
          </w:tcPr>
          <w:p w:rsidR="00922B96" w:rsidRPr="00DE1C3F" w:rsidRDefault="00922B96" w:rsidP="00DE1C3F">
            <w:r w:rsidRPr="00DE1C3F">
              <w:t>1.67%</w:t>
            </w:r>
          </w:p>
        </w:tc>
        <w:tc>
          <w:tcPr>
            <w:tcW w:w="1207" w:type="dxa"/>
            <w:gridSpan w:val="2"/>
            <w:shd w:val="clear" w:color="auto" w:fill="auto"/>
            <w:noWrap/>
            <w:vAlign w:val="center"/>
            <w:hideMark/>
          </w:tcPr>
          <w:p w:rsidR="00922B96" w:rsidRPr="00DE1C3F" w:rsidRDefault="00922B96" w:rsidP="00DE1C3F">
            <w:r w:rsidRPr="00DE1C3F">
              <w:t>07.03.2013</w:t>
            </w:r>
          </w:p>
        </w:tc>
        <w:tc>
          <w:tcPr>
            <w:tcW w:w="863" w:type="dxa"/>
            <w:shd w:val="clear" w:color="auto" w:fill="auto"/>
            <w:noWrap/>
            <w:vAlign w:val="center"/>
            <w:hideMark/>
          </w:tcPr>
          <w:p w:rsidR="00922B96" w:rsidRPr="00DE1C3F" w:rsidRDefault="00922B96" w:rsidP="00DE1C3F">
            <w:r w:rsidRPr="00DE1C3F">
              <w:t>3 years</w:t>
            </w:r>
          </w:p>
        </w:tc>
      </w:tr>
      <w:tr w:rsidR="0048202E" w:rsidRPr="009A3174" w:rsidTr="00922B96">
        <w:trPr>
          <w:trHeight w:val="86"/>
        </w:trPr>
        <w:tc>
          <w:tcPr>
            <w:tcW w:w="449" w:type="dxa"/>
            <w:shd w:val="clear" w:color="auto" w:fill="auto"/>
            <w:noWrap/>
            <w:vAlign w:val="center"/>
            <w:hideMark/>
          </w:tcPr>
          <w:p w:rsidR="00437C26" w:rsidRPr="00DE1C3F" w:rsidRDefault="00437C26" w:rsidP="00DE1C3F"/>
        </w:tc>
        <w:tc>
          <w:tcPr>
            <w:tcW w:w="1761" w:type="dxa"/>
            <w:shd w:val="clear" w:color="auto" w:fill="auto"/>
            <w:noWrap/>
            <w:vAlign w:val="center"/>
            <w:hideMark/>
          </w:tcPr>
          <w:p w:rsidR="00437C26" w:rsidRPr="00DE1C3F" w:rsidRDefault="00437C26" w:rsidP="00DE1C3F"/>
        </w:tc>
        <w:tc>
          <w:tcPr>
            <w:tcW w:w="1633" w:type="dxa"/>
            <w:shd w:val="clear" w:color="auto" w:fill="auto"/>
            <w:noWrap/>
            <w:vAlign w:val="center"/>
            <w:hideMark/>
          </w:tcPr>
          <w:p w:rsidR="00437C26" w:rsidRPr="00DE1C3F" w:rsidRDefault="00437C26" w:rsidP="00DE1C3F"/>
        </w:tc>
        <w:tc>
          <w:tcPr>
            <w:tcW w:w="1931" w:type="dxa"/>
            <w:vAlign w:val="center"/>
          </w:tcPr>
          <w:p w:rsidR="00437C26" w:rsidRPr="00DE1C3F" w:rsidRDefault="00437C26" w:rsidP="00DE1C3F"/>
        </w:tc>
        <w:tc>
          <w:tcPr>
            <w:tcW w:w="1170" w:type="dxa"/>
            <w:shd w:val="clear" w:color="auto" w:fill="auto"/>
            <w:noWrap/>
            <w:vAlign w:val="center"/>
            <w:hideMark/>
          </w:tcPr>
          <w:p w:rsidR="00437C26" w:rsidRPr="00DE1C3F" w:rsidRDefault="00437C26" w:rsidP="00DE1C3F"/>
        </w:tc>
        <w:tc>
          <w:tcPr>
            <w:tcW w:w="900" w:type="dxa"/>
            <w:shd w:val="clear" w:color="auto" w:fill="auto"/>
            <w:noWrap/>
            <w:vAlign w:val="center"/>
            <w:hideMark/>
          </w:tcPr>
          <w:p w:rsidR="00437C26" w:rsidRPr="00DE1C3F" w:rsidRDefault="00437C26" w:rsidP="00DE1C3F"/>
        </w:tc>
        <w:tc>
          <w:tcPr>
            <w:tcW w:w="1207" w:type="dxa"/>
            <w:gridSpan w:val="2"/>
            <w:shd w:val="clear" w:color="auto" w:fill="auto"/>
            <w:noWrap/>
            <w:vAlign w:val="center"/>
            <w:hideMark/>
          </w:tcPr>
          <w:p w:rsidR="00437C26" w:rsidRPr="00DE1C3F" w:rsidRDefault="00437C26" w:rsidP="00DE1C3F"/>
        </w:tc>
        <w:tc>
          <w:tcPr>
            <w:tcW w:w="863" w:type="dxa"/>
            <w:shd w:val="clear" w:color="auto" w:fill="auto"/>
            <w:noWrap/>
            <w:vAlign w:val="center"/>
            <w:hideMark/>
          </w:tcPr>
          <w:p w:rsidR="00437C26" w:rsidRPr="00DE1C3F" w:rsidRDefault="00437C26" w:rsidP="00DE1C3F"/>
        </w:tc>
      </w:tr>
      <w:tr w:rsidR="00437C26" w:rsidRPr="009A3174" w:rsidTr="00922B96">
        <w:trPr>
          <w:trHeight w:val="140"/>
        </w:trPr>
        <w:tc>
          <w:tcPr>
            <w:tcW w:w="3843" w:type="dxa"/>
            <w:gridSpan w:val="3"/>
            <w:shd w:val="clear" w:color="auto" w:fill="auto"/>
            <w:noWrap/>
            <w:vAlign w:val="center"/>
            <w:hideMark/>
          </w:tcPr>
          <w:p w:rsidR="00437C26" w:rsidRPr="00DE1C3F" w:rsidRDefault="00437C26" w:rsidP="00DE1C3F">
            <w:r w:rsidRPr="00DE1C3F">
              <w:t>Total</w:t>
            </w:r>
          </w:p>
        </w:tc>
        <w:tc>
          <w:tcPr>
            <w:tcW w:w="1931" w:type="dxa"/>
            <w:vAlign w:val="center"/>
          </w:tcPr>
          <w:p w:rsidR="00437C26" w:rsidRPr="00DE1C3F" w:rsidRDefault="00437C26" w:rsidP="00DE1C3F"/>
        </w:tc>
        <w:tc>
          <w:tcPr>
            <w:tcW w:w="1170" w:type="dxa"/>
            <w:shd w:val="clear" w:color="auto" w:fill="auto"/>
            <w:noWrap/>
            <w:vAlign w:val="center"/>
            <w:hideMark/>
          </w:tcPr>
          <w:p w:rsidR="00437C26" w:rsidRPr="00DE1C3F" w:rsidRDefault="00437C26" w:rsidP="00DE1C3F">
            <w:r w:rsidRPr="00DE1C3F">
              <w:t>75,000,000</w:t>
            </w:r>
          </w:p>
        </w:tc>
        <w:tc>
          <w:tcPr>
            <w:tcW w:w="900" w:type="dxa"/>
            <w:shd w:val="clear" w:color="auto" w:fill="auto"/>
            <w:noWrap/>
            <w:vAlign w:val="center"/>
            <w:hideMark/>
          </w:tcPr>
          <w:p w:rsidR="00437C26" w:rsidRPr="00DE1C3F" w:rsidRDefault="00437C26" w:rsidP="00DE1C3F">
            <w:r w:rsidRPr="00DE1C3F">
              <w:t>100%</w:t>
            </w:r>
          </w:p>
        </w:tc>
        <w:tc>
          <w:tcPr>
            <w:tcW w:w="1207" w:type="dxa"/>
            <w:gridSpan w:val="2"/>
            <w:shd w:val="clear" w:color="auto" w:fill="auto"/>
            <w:noWrap/>
            <w:vAlign w:val="center"/>
            <w:hideMark/>
          </w:tcPr>
          <w:p w:rsidR="00437C26" w:rsidRPr="00DE1C3F" w:rsidRDefault="00437C26" w:rsidP="00DE1C3F"/>
        </w:tc>
        <w:tc>
          <w:tcPr>
            <w:tcW w:w="863" w:type="dxa"/>
            <w:shd w:val="clear" w:color="auto" w:fill="auto"/>
            <w:noWrap/>
            <w:vAlign w:val="center"/>
            <w:hideMark/>
          </w:tcPr>
          <w:p w:rsidR="00437C26" w:rsidRPr="00DE1C3F" w:rsidRDefault="00437C26" w:rsidP="00DE1C3F"/>
        </w:tc>
      </w:tr>
    </w:tbl>
    <w:p w:rsidR="00E40BBB" w:rsidRPr="00DE1C3F" w:rsidRDefault="00E40BBB" w:rsidP="00D910EB"/>
    <w:p w:rsidR="009E5E26" w:rsidRPr="00DE1C3F" w:rsidRDefault="009E5E26" w:rsidP="00347E3A">
      <w:r w:rsidRPr="00DE1C3F">
        <w:t>Note:</w:t>
      </w:r>
      <w:r w:rsidR="009A54BD" w:rsidRPr="00DE1C3F">
        <w:t xml:space="preserve"> </w:t>
      </w:r>
      <w:r w:rsidRPr="00DE1C3F">
        <w:t xml:space="preserve">Lock-in Period starts from the date of issuance of Prospectus i.e., </w:t>
      </w:r>
      <w:r w:rsidR="00391791" w:rsidRPr="00DE1C3F">
        <w:t>October 8, 2015.</w:t>
      </w:r>
    </w:p>
    <w:p w:rsidR="009A54BD" w:rsidRPr="00DE1C3F" w:rsidRDefault="009A54BD" w:rsidP="00347E3A"/>
    <w:p w:rsidR="009A54BD" w:rsidRPr="00DE1C3F" w:rsidRDefault="009A54BD" w:rsidP="00347E3A">
      <w:r w:rsidRPr="00DE1C3F">
        <w:t xml:space="preserve">* The break up of lock in under position of LankaBangla IP account </w:t>
      </w:r>
    </w:p>
    <w:tbl>
      <w:tblPr>
        <w:tblW w:w="5052" w:type="pct"/>
        <w:tblInd w:w="-98" w:type="dxa"/>
        <w:tblCellMar>
          <w:left w:w="0" w:type="dxa"/>
          <w:right w:w="0" w:type="dxa"/>
        </w:tblCellMar>
        <w:tblLook w:val="04A0" w:firstRow="1" w:lastRow="0" w:firstColumn="1" w:lastColumn="0" w:noHBand="0" w:noVBand="1"/>
      </w:tblPr>
      <w:tblGrid>
        <w:gridCol w:w="374"/>
        <w:gridCol w:w="4193"/>
        <w:gridCol w:w="1489"/>
        <w:gridCol w:w="2136"/>
        <w:gridCol w:w="1923"/>
      </w:tblGrid>
      <w:tr w:rsidR="0008046A" w:rsidRPr="008E2379" w:rsidTr="004B4FDE">
        <w:trPr>
          <w:trHeight w:val="255"/>
        </w:trPr>
        <w:tc>
          <w:tcPr>
            <w:tcW w:w="244" w:type="pct"/>
            <w:tcBorders>
              <w:top w:val="single" w:sz="8" w:space="0" w:color="auto"/>
              <w:left w:val="single" w:sz="8" w:space="0" w:color="auto"/>
              <w:bottom w:val="single" w:sz="8" w:space="0" w:color="auto"/>
              <w:right w:val="single" w:sz="8" w:space="0" w:color="auto"/>
            </w:tcBorders>
            <w:vAlign w:val="center"/>
          </w:tcPr>
          <w:p w:rsidR="0008046A" w:rsidRPr="00DE1C3F" w:rsidRDefault="0008046A" w:rsidP="00DE1C3F">
            <w:r w:rsidRPr="00DE1C3F">
              <w:t>No.</w:t>
            </w:r>
          </w:p>
        </w:tc>
        <w:tc>
          <w:tcPr>
            <w:tcW w:w="2245" w:type="pc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08046A" w:rsidRPr="00DE1C3F" w:rsidRDefault="0008046A" w:rsidP="00DE1C3F">
            <w:r w:rsidRPr="00DE1C3F">
              <w:t>Name</w:t>
            </w:r>
          </w:p>
        </w:tc>
        <w:tc>
          <w:tcPr>
            <w:tcW w:w="665" w:type="pc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08046A" w:rsidRPr="00DE1C3F" w:rsidRDefault="0008046A" w:rsidP="00DE1C3F">
            <w:r w:rsidRPr="00DE1C3F">
              <w:t>Status</w:t>
            </w:r>
          </w:p>
        </w:tc>
        <w:tc>
          <w:tcPr>
            <w:tcW w:w="960" w:type="pc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08046A" w:rsidRPr="00DE1C3F" w:rsidRDefault="0008046A" w:rsidP="00DE1C3F">
            <w:r w:rsidRPr="00DE1C3F">
              <w:t>BOID</w:t>
            </w:r>
          </w:p>
        </w:tc>
        <w:tc>
          <w:tcPr>
            <w:tcW w:w="885" w:type="pct"/>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08046A" w:rsidRPr="00DE1C3F" w:rsidRDefault="0008046A" w:rsidP="00DE1C3F">
            <w:r w:rsidRPr="00DE1C3F">
              <w:t>Number of shares</w:t>
            </w:r>
          </w:p>
        </w:tc>
      </w:tr>
      <w:tr w:rsidR="0008046A" w:rsidRPr="008E2379" w:rsidTr="004B4FDE">
        <w:trPr>
          <w:trHeight w:val="20"/>
        </w:trPr>
        <w:tc>
          <w:tcPr>
            <w:tcW w:w="244" w:type="pct"/>
            <w:tcBorders>
              <w:top w:val="nil"/>
              <w:left w:val="single" w:sz="8" w:space="0" w:color="auto"/>
              <w:bottom w:val="single" w:sz="8" w:space="0" w:color="auto"/>
              <w:right w:val="single" w:sz="8" w:space="0" w:color="auto"/>
            </w:tcBorders>
            <w:vAlign w:val="center"/>
          </w:tcPr>
          <w:p w:rsidR="0008046A" w:rsidRPr="00DE1C3F" w:rsidRDefault="0008046A" w:rsidP="00DE1C3F">
            <w:r w:rsidRPr="00DE1C3F">
              <w:t>1</w:t>
            </w:r>
          </w:p>
        </w:tc>
        <w:tc>
          <w:tcPr>
            <w:tcW w:w="2245"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08046A" w:rsidRPr="00DE1C3F" w:rsidRDefault="0008046A" w:rsidP="00DE1C3F">
            <w:r w:rsidRPr="00DE1C3F">
              <w:t>Mohd. Salim Miah</w:t>
            </w:r>
          </w:p>
        </w:tc>
        <w:tc>
          <w:tcPr>
            <w:tcW w:w="66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8046A" w:rsidRPr="00DE1C3F" w:rsidRDefault="0008046A" w:rsidP="00DE1C3F">
            <w:r w:rsidRPr="00DE1C3F">
              <w:t>Share Holder</w:t>
            </w:r>
          </w:p>
        </w:tc>
        <w:tc>
          <w:tcPr>
            <w:tcW w:w="960" w:type="pct"/>
            <w:tcBorders>
              <w:top w:val="nil"/>
              <w:left w:val="nil"/>
              <w:bottom w:val="single" w:sz="8" w:space="0" w:color="auto"/>
              <w:right w:val="single" w:sz="8" w:space="0" w:color="auto"/>
            </w:tcBorders>
            <w:noWrap/>
            <w:tcMar>
              <w:top w:w="0" w:type="dxa"/>
              <w:left w:w="108" w:type="dxa"/>
              <w:bottom w:w="0" w:type="dxa"/>
              <w:right w:w="108" w:type="dxa"/>
            </w:tcMar>
            <w:hideMark/>
          </w:tcPr>
          <w:p w:rsidR="0008046A" w:rsidRPr="00DE1C3F" w:rsidRDefault="0008046A" w:rsidP="00DE1C3F">
            <w:r w:rsidRPr="00DE1C3F">
              <w:t>1605280046940751</w:t>
            </w:r>
          </w:p>
        </w:tc>
        <w:tc>
          <w:tcPr>
            <w:tcW w:w="885" w:type="pct"/>
            <w:tcBorders>
              <w:top w:val="nil"/>
              <w:left w:val="nil"/>
              <w:bottom w:val="single" w:sz="8" w:space="0" w:color="auto"/>
              <w:right w:val="single" w:sz="8" w:space="0" w:color="auto"/>
            </w:tcBorders>
            <w:noWrap/>
            <w:tcMar>
              <w:top w:w="0" w:type="dxa"/>
              <w:left w:w="108" w:type="dxa"/>
              <w:bottom w:w="0" w:type="dxa"/>
              <w:right w:w="108" w:type="dxa"/>
            </w:tcMar>
            <w:hideMark/>
          </w:tcPr>
          <w:p w:rsidR="0008046A" w:rsidRPr="00DE1C3F" w:rsidRDefault="0008046A" w:rsidP="00DE1C3F">
            <w:r w:rsidRPr="00DE1C3F">
              <w:t xml:space="preserve">100,000 </w:t>
            </w:r>
          </w:p>
        </w:tc>
      </w:tr>
      <w:tr w:rsidR="0008046A" w:rsidRPr="008E2379" w:rsidTr="004B4FDE">
        <w:trPr>
          <w:trHeight w:val="20"/>
        </w:trPr>
        <w:tc>
          <w:tcPr>
            <w:tcW w:w="244" w:type="pct"/>
            <w:tcBorders>
              <w:top w:val="nil"/>
              <w:left w:val="single" w:sz="8" w:space="0" w:color="auto"/>
              <w:bottom w:val="single" w:sz="8" w:space="0" w:color="auto"/>
              <w:right w:val="single" w:sz="8" w:space="0" w:color="auto"/>
            </w:tcBorders>
            <w:vAlign w:val="center"/>
          </w:tcPr>
          <w:p w:rsidR="0008046A" w:rsidRPr="00DE1C3F" w:rsidRDefault="0008046A" w:rsidP="00DE1C3F">
            <w:r w:rsidRPr="00DE1C3F">
              <w:t>2</w:t>
            </w:r>
          </w:p>
        </w:tc>
        <w:tc>
          <w:tcPr>
            <w:tcW w:w="2245"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08046A" w:rsidRPr="00DE1C3F" w:rsidRDefault="0008046A" w:rsidP="00DE1C3F">
            <w:r w:rsidRPr="00DE1C3F">
              <w:t>Md. Mahabubur Rahman</w:t>
            </w:r>
          </w:p>
        </w:tc>
        <w:tc>
          <w:tcPr>
            <w:tcW w:w="66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8046A" w:rsidRPr="00DE1C3F" w:rsidRDefault="0008046A" w:rsidP="00DE1C3F">
            <w:r w:rsidRPr="00DE1C3F">
              <w:t>Share Holder</w:t>
            </w:r>
          </w:p>
        </w:tc>
        <w:tc>
          <w:tcPr>
            <w:tcW w:w="960" w:type="pct"/>
            <w:tcBorders>
              <w:top w:val="nil"/>
              <w:left w:val="nil"/>
              <w:bottom w:val="single" w:sz="8" w:space="0" w:color="auto"/>
              <w:right w:val="single" w:sz="8" w:space="0" w:color="auto"/>
            </w:tcBorders>
            <w:noWrap/>
            <w:tcMar>
              <w:top w:w="0" w:type="dxa"/>
              <w:left w:w="108" w:type="dxa"/>
              <w:bottom w:w="0" w:type="dxa"/>
              <w:right w:w="108" w:type="dxa"/>
            </w:tcMar>
            <w:hideMark/>
          </w:tcPr>
          <w:p w:rsidR="0008046A" w:rsidRPr="00DE1C3F" w:rsidRDefault="0008046A" w:rsidP="00DE1C3F">
            <w:r w:rsidRPr="00DE1C3F">
              <w:t>1605280046935393</w:t>
            </w:r>
          </w:p>
        </w:tc>
        <w:tc>
          <w:tcPr>
            <w:tcW w:w="885" w:type="pct"/>
            <w:tcBorders>
              <w:top w:val="nil"/>
              <w:left w:val="nil"/>
              <w:bottom w:val="single" w:sz="8" w:space="0" w:color="auto"/>
              <w:right w:val="single" w:sz="8" w:space="0" w:color="auto"/>
            </w:tcBorders>
            <w:noWrap/>
            <w:tcMar>
              <w:top w:w="0" w:type="dxa"/>
              <w:left w:w="108" w:type="dxa"/>
              <w:bottom w:w="0" w:type="dxa"/>
              <w:right w:w="108" w:type="dxa"/>
            </w:tcMar>
            <w:hideMark/>
          </w:tcPr>
          <w:p w:rsidR="0008046A" w:rsidRPr="00DE1C3F" w:rsidRDefault="0008046A" w:rsidP="00DE1C3F">
            <w:r w:rsidRPr="00DE1C3F">
              <w:t xml:space="preserve">400,000 </w:t>
            </w:r>
          </w:p>
        </w:tc>
      </w:tr>
      <w:tr w:rsidR="0008046A" w:rsidRPr="008E2379" w:rsidTr="004B4FDE">
        <w:trPr>
          <w:trHeight w:val="20"/>
        </w:trPr>
        <w:tc>
          <w:tcPr>
            <w:tcW w:w="244" w:type="pct"/>
            <w:tcBorders>
              <w:top w:val="nil"/>
              <w:left w:val="single" w:sz="8" w:space="0" w:color="auto"/>
              <w:bottom w:val="single" w:sz="8" w:space="0" w:color="auto"/>
              <w:right w:val="single" w:sz="8" w:space="0" w:color="auto"/>
            </w:tcBorders>
            <w:vAlign w:val="center"/>
          </w:tcPr>
          <w:p w:rsidR="0008046A" w:rsidRPr="00DE1C3F" w:rsidRDefault="0008046A" w:rsidP="00DE1C3F">
            <w:r w:rsidRPr="00DE1C3F">
              <w:t>3</w:t>
            </w:r>
          </w:p>
        </w:tc>
        <w:tc>
          <w:tcPr>
            <w:tcW w:w="2245"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08046A" w:rsidRPr="00DE1C3F" w:rsidRDefault="0008046A" w:rsidP="00DE1C3F">
            <w:r w:rsidRPr="00DE1C3F">
              <w:t>A K M Fazlul Haque</w:t>
            </w:r>
          </w:p>
        </w:tc>
        <w:tc>
          <w:tcPr>
            <w:tcW w:w="66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8046A" w:rsidRPr="00DE1C3F" w:rsidRDefault="0008046A" w:rsidP="00DE1C3F">
            <w:r w:rsidRPr="00DE1C3F">
              <w:t>Share Holder</w:t>
            </w:r>
          </w:p>
        </w:tc>
        <w:tc>
          <w:tcPr>
            <w:tcW w:w="960" w:type="pct"/>
            <w:tcBorders>
              <w:top w:val="nil"/>
              <w:left w:val="nil"/>
              <w:bottom w:val="single" w:sz="8" w:space="0" w:color="auto"/>
              <w:right w:val="single" w:sz="8" w:space="0" w:color="auto"/>
            </w:tcBorders>
            <w:noWrap/>
            <w:tcMar>
              <w:top w:w="0" w:type="dxa"/>
              <w:left w:w="108" w:type="dxa"/>
              <w:bottom w:w="0" w:type="dxa"/>
              <w:right w:w="108" w:type="dxa"/>
            </w:tcMar>
            <w:hideMark/>
          </w:tcPr>
          <w:p w:rsidR="0008046A" w:rsidRPr="00DE1C3F" w:rsidRDefault="0008046A" w:rsidP="00DE1C3F">
            <w:r w:rsidRPr="00DE1C3F">
              <w:t>1605280046946245</w:t>
            </w:r>
          </w:p>
        </w:tc>
        <w:tc>
          <w:tcPr>
            <w:tcW w:w="885" w:type="pct"/>
            <w:tcBorders>
              <w:top w:val="nil"/>
              <w:left w:val="nil"/>
              <w:bottom w:val="single" w:sz="8" w:space="0" w:color="auto"/>
              <w:right w:val="single" w:sz="8" w:space="0" w:color="auto"/>
            </w:tcBorders>
            <w:noWrap/>
            <w:tcMar>
              <w:top w:w="0" w:type="dxa"/>
              <w:left w:w="108" w:type="dxa"/>
              <w:bottom w:w="0" w:type="dxa"/>
              <w:right w:w="108" w:type="dxa"/>
            </w:tcMar>
            <w:hideMark/>
          </w:tcPr>
          <w:p w:rsidR="0008046A" w:rsidRPr="00DE1C3F" w:rsidRDefault="0008046A" w:rsidP="00DE1C3F">
            <w:r w:rsidRPr="00DE1C3F">
              <w:t xml:space="preserve">100,000 </w:t>
            </w:r>
          </w:p>
        </w:tc>
      </w:tr>
      <w:tr w:rsidR="0008046A" w:rsidRPr="008E2379" w:rsidTr="004B4FDE">
        <w:trPr>
          <w:trHeight w:val="20"/>
        </w:trPr>
        <w:tc>
          <w:tcPr>
            <w:tcW w:w="244" w:type="pct"/>
            <w:tcBorders>
              <w:top w:val="nil"/>
              <w:left w:val="single" w:sz="8" w:space="0" w:color="auto"/>
              <w:bottom w:val="single" w:sz="8" w:space="0" w:color="auto"/>
              <w:right w:val="single" w:sz="8" w:space="0" w:color="auto"/>
            </w:tcBorders>
            <w:vAlign w:val="center"/>
          </w:tcPr>
          <w:p w:rsidR="0008046A" w:rsidRPr="00DE1C3F" w:rsidRDefault="0008046A" w:rsidP="00DE1C3F">
            <w:r w:rsidRPr="00DE1C3F">
              <w:t>4</w:t>
            </w:r>
          </w:p>
        </w:tc>
        <w:tc>
          <w:tcPr>
            <w:tcW w:w="2245"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08046A" w:rsidRPr="00DE1C3F" w:rsidRDefault="0008046A" w:rsidP="00DE1C3F">
            <w:r w:rsidRPr="00DE1C3F">
              <w:t>Abu Md. Badruddin</w:t>
            </w:r>
          </w:p>
        </w:tc>
        <w:tc>
          <w:tcPr>
            <w:tcW w:w="66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8046A" w:rsidRPr="00DE1C3F" w:rsidRDefault="0008046A" w:rsidP="00DE1C3F">
            <w:r w:rsidRPr="00DE1C3F">
              <w:t>Share Holder</w:t>
            </w:r>
          </w:p>
        </w:tc>
        <w:tc>
          <w:tcPr>
            <w:tcW w:w="960" w:type="pct"/>
            <w:tcBorders>
              <w:top w:val="nil"/>
              <w:left w:val="nil"/>
              <w:bottom w:val="single" w:sz="8" w:space="0" w:color="auto"/>
              <w:right w:val="single" w:sz="8" w:space="0" w:color="auto"/>
            </w:tcBorders>
            <w:noWrap/>
            <w:tcMar>
              <w:top w:w="0" w:type="dxa"/>
              <w:left w:w="108" w:type="dxa"/>
              <w:bottom w:w="0" w:type="dxa"/>
              <w:right w:w="108" w:type="dxa"/>
            </w:tcMar>
            <w:hideMark/>
          </w:tcPr>
          <w:p w:rsidR="0008046A" w:rsidRPr="00DE1C3F" w:rsidRDefault="0008046A" w:rsidP="00DE1C3F">
            <w:r w:rsidRPr="00DE1C3F">
              <w:t>1605280046968787</w:t>
            </w:r>
          </w:p>
        </w:tc>
        <w:tc>
          <w:tcPr>
            <w:tcW w:w="885" w:type="pct"/>
            <w:tcBorders>
              <w:top w:val="nil"/>
              <w:left w:val="nil"/>
              <w:bottom w:val="single" w:sz="8" w:space="0" w:color="auto"/>
              <w:right w:val="single" w:sz="8" w:space="0" w:color="auto"/>
            </w:tcBorders>
            <w:noWrap/>
            <w:tcMar>
              <w:top w:w="0" w:type="dxa"/>
              <w:left w:w="108" w:type="dxa"/>
              <w:bottom w:w="0" w:type="dxa"/>
              <w:right w:w="108" w:type="dxa"/>
            </w:tcMar>
            <w:hideMark/>
          </w:tcPr>
          <w:p w:rsidR="0008046A" w:rsidRPr="00DE1C3F" w:rsidRDefault="0008046A" w:rsidP="00DE1C3F">
            <w:r w:rsidRPr="00DE1C3F">
              <w:t xml:space="preserve">100,000 </w:t>
            </w:r>
          </w:p>
        </w:tc>
      </w:tr>
      <w:tr w:rsidR="0008046A" w:rsidRPr="008E2379" w:rsidTr="004B4FDE">
        <w:trPr>
          <w:trHeight w:val="20"/>
        </w:trPr>
        <w:tc>
          <w:tcPr>
            <w:tcW w:w="244" w:type="pct"/>
            <w:tcBorders>
              <w:top w:val="nil"/>
              <w:left w:val="single" w:sz="8" w:space="0" w:color="auto"/>
              <w:bottom w:val="single" w:sz="8" w:space="0" w:color="auto"/>
              <w:right w:val="single" w:sz="8" w:space="0" w:color="auto"/>
            </w:tcBorders>
            <w:vAlign w:val="center"/>
          </w:tcPr>
          <w:p w:rsidR="0008046A" w:rsidRPr="00DE1C3F" w:rsidRDefault="0008046A" w:rsidP="00DE1C3F">
            <w:r w:rsidRPr="00DE1C3F">
              <w:t>5</w:t>
            </w:r>
          </w:p>
        </w:tc>
        <w:tc>
          <w:tcPr>
            <w:tcW w:w="2245"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08046A" w:rsidRPr="00DE1C3F" w:rsidRDefault="0008046A" w:rsidP="00DE1C3F">
            <w:r w:rsidRPr="00DE1C3F">
              <w:t>LankaBangla Securities Limited</w:t>
            </w:r>
          </w:p>
        </w:tc>
        <w:tc>
          <w:tcPr>
            <w:tcW w:w="66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8046A" w:rsidRPr="00DE1C3F" w:rsidRDefault="0008046A" w:rsidP="00DE1C3F">
            <w:r w:rsidRPr="00DE1C3F">
              <w:t>Share Holder</w:t>
            </w:r>
          </w:p>
        </w:tc>
        <w:tc>
          <w:tcPr>
            <w:tcW w:w="960" w:type="pct"/>
            <w:tcBorders>
              <w:top w:val="nil"/>
              <w:left w:val="nil"/>
              <w:bottom w:val="single" w:sz="8" w:space="0" w:color="auto"/>
              <w:right w:val="single" w:sz="8" w:space="0" w:color="auto"/>
            </w:tcBorders>
            <w:noWrap/>
            <w:tcMar>
              <w:top w:w="0" w:type="dxa"/>
              <w:left w:w="108" w:type="dxa"/>
              <w:bottom w:w="0" w:type="dxa"/>
              <w:right w:w="108" w:type="dxa"/>
            </w:tcMar>
            <w:hideMark/>
          </w:tcPr>
          <w:p w:rsidR="0008046A" w:rsidRPr="00DE1C3F" w:rsidRDefault="0008046A" w:rsidP="00DE1C3F">
            <w:r w:rsidRPr="00DE1C3F">
              <w:t>1605280046970274</w:t>
            </w:r>
          </w:p>
        </w:tc>
        <w:tc>
          <w:tcPr>
            <w:tcW w:w="885" w:type="pct"/>
            <w:tcBorders>
              <w:top w:val="nil"/>
              <w:left w:val="nil"/>
              <w:bottom w:val="single" w:sz="8" w:space="0" w:color="auto"/>
              <w:right w:val="single" w:sz="8" w:space="0" w:color="auto"/>
            </w:tcBorders>
            <w:noWrap/>
            <w:tcMar>
              <w:top w:w="0" w:type="dxa"/>
              <w:left w:w="108" w:type="dxa"/>
              <w:bottom w:w="0" w:type="dxa"/>
              <w:right w:w="108" w:type="dxa"/>
            </w:tcMar>
            <w:hideMark/>
          </w:tcPr>
          <w:p w:rsidR="0008046A" w:rsidRPr="00DE1C3F" w:rsidRDefault="0008046A" w:rsidP="00DE1C3F">
            <w:r w:rsidRPr="00DE1C3F">
              <w:t xml:space="preserve">1,200,000 </w:t>
            </w:r>
          </w:p>
        </w:tc>
      </w:tr>
      <w:tr w:rsidR="0008046A" w:rsidRPr="008E2379" w:rsidTr="004B4FDE">
        <w:trPr>
          <w:trHeight w:val="20"/>
        </w:trPr>
        <w:tc>
          <w:tcPr>
            <w:tcW w:w="244" w:type="pct"/>
            <w:tcBorders>
              <w:top w:val="nil"/>
              <w:left w:val="single" w:sz="8" w:space="0" w:color="auto"/>
              <w:bottom w:val="single" w:sz="8" w:space="0" w:color="auto"/>
              <w:right w:val="single" w:sz="8" w:space="0" w:color="auto"/>
            </w:tcBorders>
            <w:vAlign w:val="center"/>
          </w:tcPr>
          <w:p w:rsidR="0008046A" w:rsidRPr="00DE1C3F" w:rsidRDefault="0008046A" w:rsidP="00DE1C3F">
            <w:r w:rsidRPr="00DE1C3F">
              <w:t>6</w:t>
            </w:r>
          </w:p>
        </w:tc>
        <w:tc>
          <w:tcPr>
            <w:tcW w:w="2245"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08046A" w:rsidRPr="00DE1C3F" w:rsidRDefault="0008046A" w:rsidP="00DE1C3F">
            <w:r w:rsidRPr="00DE1C3F">
              <w:t>Afsar Uz Zaman</w:t>
            </w:r>
          </w:p>
        </w:tc>
        <w:tc>
          <w:tcPr>
            <w:tcW w:w="66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8046A" w:rsidRPr="00DE1C3F" w:rsidRDefault="0008046A" w:rsidP="00DE1C3F">
            <w:r w:rsidRPr="00DE1C3F">
              <w:t>Share Holder</w:t>
            </w:r>
          </w:p>
        </w:tc>
        <w:tc>
          <w:tcPr>
            <w:tcW w:w="960" w:type="pct"/>
            <w:tcBorders>
              <w:top w:val="nil"/>
              <w:left w:val="nil"/>
              <w:bottom w:val="single" w:sz="8" w:space="0" w:color="auto"/>
              <w:right w:val="single" w:sz="8" w:space="0" w:color="auto"/>
            </w:tcBorders>
            <w:noWrap/>
            <w:tcMar>
              <w:top w:w="0" w:type="dxa"/>
              <w:left w:w="108" w:type="dxa"/>
              <w:bottom w:w="0" w:type="dxa"/>
              <w:right w:w="108" w:type="dxa"/>
            </w:tcMar>
            <w:hideMark/>
          </w:tcPr>
          <w:p w:rsidR="0008046A" w:rsidRPr="00DE1C3F" w:rsidRDefault="0008046A" w:rsidP="00DE1C3F">
            <w:r w:rsidRPr="00DE1C3F">
              <w:t>1605280046932266</w:t>
            </w:r>
          </w:p>
        </w:tc>
        <w:tc>
          <w:tcPr>
            <w:tcW w:w="885" w:type="pct"/>
            <w:tcBorders>
              <w:top w:val="nil"/>
              <w:left w:val="nil"/>
              <w:bottom w:val="single" w:sz="8" w:space="0" w:color="auto"/>
              <w:right w:val="single" w:sz="8" w:space="0" w:color="auto"/>
            </w:tcBorders>
            <w:noWrap/>
            <w:tcMar>
              <w:top w:w="0" w:type="dxa"/>
              <w:left w:w="108" w:type="dxa"/>
              <w:bottom w:w="0" w:type="dxa"/>
              <w:right w:w="108" w:type="dxa"/>
            </w:tcMar>
            <w:hideMark/>
          </w:tcPr>
          <w:p w:rsidR="0008046A" w:rsidRPr="00DE1C3F" w:rsidRDefault="0008046A" w:rsidP="00DE1C3F">
            <w:r w:rsidRPr="00DE1C3F">
              <w:t xml:space="preserve">100,000 </w:t>
            </w:r>
          </w:p>
        </w:tc>
      </w:tr>
      <w:tr w:rsidR="0008046A" w:rsidRPr="008E2379" w:rsidTr="004B4FDE">
        <w:trPr>
          <w:trHeight w:val="20"/>
        </w:trPr>
        <w:tc>
          <w:tcPr>
            <w:tcW w:w="244" w:type="pct"/>
            <w:tcBorders>
              <w:top w:val="nil"/>
              <w:left w:val="single" w:sz="8" w:space="0" w:color="auto"/>
              <w:bottom w:val="single" w:sz="8" w:space="0" w:color="auto"/>
              <w:right w:val="single" w:sz="8" w:space="0" w:color="auto"/>
            </w:tcBorders>
            <w:vAlign w:val="center"/>
          </w:tcPr>
          <w:p w:rsidR="0008046A" w:rsidRPr="00DE1C3F" w:rsidRDefault="0008046A" w:rsidP="00DE1C3F">
            <w:r w:rsidRPr="00DE1C3F">
              <w:t>7</w:t>
            </w:r>
          </w:p>
        </w:tc>
        <w:tc>
          <w:tcPr>
            <w:tcW w:w="2245"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08046A" w:rsidRPr="00DE1C3F" w:rsidRDefault="0008046A" w:rsidP="00DE1C3F">
            <w:r w:rsidRPr="00DE1C3F">
              <w:t>Md. Rafiqul Islam</w:t>
            </w:r>
          </w:p>
        </w:tc>
        <w:tc>
          <w:tcPr>
            <w:tcW w:w="66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8046A" w:rsidRPr="00DE1C3F" w:rsidRDefault="0008046A" w:rsidP="00DE1C3F">
            <w:r w:rsidRPr="00DE1C3F">
              <w:t>Share Holder</w:t>
            </w:r>
          </w:p>
        </w:tc>
        <w:tc>
          <w:tcPr>
            <w:tcW w:w="960" w:type="pct"/>
            <w:tcBorders>
              <w:top w:val="nil"/>
              <w:left w:val="nil"/>
              <w:bottom w:val="single" w:sz="8" w:space="0" w:color="auto"/>
              <w:right w:val="single" w:sz="8" w:space="0" w:color="auto"/>
            </w:tcBorders>
            <w:noWrap/>
            <w:tcMar>
              <w:top w:w="0" w:type="dxa"/>
              <w:left w:w="108" w:type="dxa"/>
              <w:bottom w:w="0" w:type="dxa"/>
              <w:right w:w="108" w:type="dxa"/>
            </w:tcMar>
            <w:hideMark/>
          </w:tcPr>
          <w:p w:rsidR="0008046A" w:rsidRPr="00DE1C3F" w:rsidRDefault="0008046A" w:rsidP="00DE1C3F">
            <w:r w:rsidRPr="00DE1C3F">
              <w:t>1605280046934420</w:t>
            </w:r>
          </w:p>
        </w:tc>
        <w:tc>
          <w:tcPr>
            <w:tcW w:w="885" w:type="pct"/>
            <w:tcBorders>
              <w:top w:val="nil"/>
              <w:left w:val="nil"/>
              <w:bottom w:val="single" w:sz="8" w:space="0" w:color="auto"/>
              <w:right w:val="single" w:sz="8" w:space="0" w:color="auto"/>
            </w:tcBorders>
            <w:noWrap/>
            <w:tcMar>
              <w:top w:w="0" w:type="dxa"/>
              <w:left w:w="108" w:type="dxa"/>
              <w:bottom w:w="0" w:type="dxa"/>
              <w:right w:w="108" w:type="dxa"/>
            </w:tcMar>
            <w:hideMark/>
          </w:tcPr>
          <w:p w:rsidR="0008046A" w:rsidRPr="00DE1C3F" w:rsidRDefault="0008046A" w:rsidP="00DE1C3F">
            <w:r w:rsidRPr="00DE1C3F">
              <w:t xml:space="preserve">30,000 </w:t>
            </w:r>
          </w:p>
        </w:tc>
      </w:tr>
      <w:tr w:rsidR="0008046A" w:rsidRPr="008E2379" w:rsidTr="004B4FDE">
        <w:trPr>
          <w:trHeight w:val="20"/>
        </w:trPr>
        <w:tc>
          <w:tcPr>
            <w:tcW w:w="244" w:type="pct"/>
            <w:tcBorders>
              <w:top w:val="nil"/>
              <w:left w:val="single" w:sz="8" w:space="0" w:color="auto"/>
              <w:bottom w:val="single" w:sz="8" w:space="0" w:color="auto"/>
              <w:right w:val="single" w:sz="8" w:space="0" w:color="auto"/>
            </w:tcBorders>
            <w:vAlign w:val="center"/>
          </w:tcPr>
          <w:p w:rsidR="0008046A" w:rsidRPr="00DE1C3F" w:rsidRDefault="0008046A" w:rsidP="00DE1C3F">
            <w:r w:rsidRPr="00DE1C3F">
              <w:t>8</w:t>
            </w:r>
          </w:p>
        </w:tc>
        <w:tc>
          <w:tcPr>
            <w:tcW w:w="2245"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08046A" w:rsidRPr="00DE1C3F" w:rsidRDefault="0008046A" w:rsidP="00DE1C3F">
            <w:r w:rsidRPr="00DE1C3F">
              <w:t>Mashrul Haque</w:t>
            </w:r>
          </w:p>
        </w:tc>
        <w:tc>
          <w:tcPr>
            <w:tcW w:w="66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8046A" w:rsidRPr="00DE1C3F" w:rsidRDefault="0008046A" w:rsidP="00DE1C3F">
            <w:r w:rsidRPr="00DE1C3F">
              <w:t>Share Holder</w:t>
            </w:r>
          </w:p>
        </w:tc>
        <w:tc>
          <w:tcPr>
            <w:tcW w:w="960" w:type="pct"/>
            <w:tcBorders>
              <w:top w:val="nil"/>
              <w:left w:val="nil"/>
              <w:bottom w:val="single" w:sz="8" w:space="0" w:color="auto"/>
              <w:right w:val="single" w:sz="8" w:space="0" w:color="auto"/>
            </w:tcBorders>
            <w:noWrap/>
            <w:tcMar>
              <w:top w:w="0" w:type="dxa"/>
              <w:left w:w="108" w:type="dxa"/>
              <w:bottom w:w="0" w:type="dxa"/>
              <w:right w:w="108" w:type="dxa"/>
            </w:tcMar>
            <w:hideMark/>
          </w:tcPr>
          <w:p w:rsidR="0008046A" w:rsidRPr="00DE1C3F" w:rsidRDefault="0008046A" w:rsidP="00DE1C3F">
            <w:r w:rsidRPr="00DE1C3F">
              <w:t>1605280046935385</w:t>
            </w:r>
          </w:p>
        </w:tc>
        <w:tc>
          <w:tcPr>
            <w:tcW w:w="885" w:type="pct"/>
            <w:tcBorders>
              <w:top w:val="nil"/>
              <w:left w:val="nil"/>
              <w:bottom w:val="single" w:sz="8" w:space="0" w:color="auto"/>
              <w:right w:val="single" w:sz="8" w:space="0" w:color="auto"/>
            </w:tcBorders>
            <w:noWrap/>
            <w:tcMar>
              <w:top w:w="0" w:type="dxa"/>
              <w:left w:w="108" w:type="dxa"/>
              <w:bottom w:w="0" w:type="dxa"/>
              <w:right w:w="108" w:type="dxa"/>
            </w:tcMar>
            <w:hideMark/>
          </w:tcPr>
          <w:p w:rsidR="0008046A" w:rsidRPr="00DE1C3F" w:rsidRDefault="0008046A" w:rsidP="00DE1C3F">
            <w:r w:rsidRPr="00DE1C3F">
              <w:t xml:space="preserve">100,000 </w:t>
            </w:r>
          </w:p>
        </w:tc>
      </w:tr>
      <w:tr w:rsidR="0008046A" w:rsidRPr="008E2379" w:rsidTr="004B4FDE">
        <w:trPr>
          <w:trHeight w:val="20"/>
        </w:trPr>
        <w:tc>
          <w:tcPr>
            <w:tcW w:w="244" w:type="pct"/>
            <w:tcBorders>
              <w:top w:val="nil"/>
              <w:left w:val="single" w:sz="8" w:space="0" w:color="auto"/>
              <w:bottom w:val="single" w:sz="8" w:space="0" w:color="auto"/>
              <w:right w:val="single" w:sz="8" w:space="0" w:color="auto"/>
            </w:tcBorders>
            <w:vAlign w:val="center"/>
          </w:tcPr>
          <w:p w:rsidR="0008046A" w:rsidRPr="00DE1C3F" w:rsidRDefault="0008046A" w:rsidP="00DE1C3F">
            <w:r w:rsidRPr="00DE1C3F">
              <w:t>9</w:t>
            </w:r>
          </w:p>
        </w:tc>
        <w:tc>
          <w:tcPr>
            <w:tcW w:w="2245"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08046A" w:rsidRPr="00DE1C3F" w:rsidRDefault="0008046A" w:rsidP="00DE1C3F">
            <w:r w:rsidRPr="00DE1C3F">
              <w:t>Dr. Md. Abu Syed Tito</w:t>
            </w:r>
          </w:p>
        </w:tc>
        <w:tc>
          <w:tcPr>
            <w:tcW w:w="66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8046A" w:rsidRPr="00DE1C3F" w:rsidRDefault="0008046A" w:rsidP="00DE1C3F">
            <w:r w:rsidRPr="00DE1C3F">
              <w:t>Share Holder</w:t>
            </w:r>
          </w:p>
        </w:tc>
        <w:tc>
          <w:tcPr>
            <w:tcW w:w="960" w:type="pct"/>
            <w:tcBorders>
              <w:top w:val="nil"/>
              <w:left w:val="nil"/>
              <w:bottom w:val="single" w:sz="8" w:space="0" w:color="auto"/>
              <w:right w:val="single" w:sz="8" w:space="0" w:color="auto"/>
            </w:tcBorders>
            <w:noWrap/>
            <w:tcMar>
              <w:top w:w="0" w:type="dxa"/>
              <w:left w:w="108" w:type="dxa"/>
              <w:bottom w:w="0" w:type="dxa"/>
              <w:right w:w="108" w:type="dxa"/>
            </w:tcMar>
            <w:hideMark/>
          </w:tcPr>
          <w:p w:rsidR="0008046A" w:rsidRPr="00DE1C3F" w:rsidRDefault="0008046A" w:rsidP="00DE1C3F">
            <w:r w:rsidRPr="00DE1C3F">
              <w:t>1605280046936007</w:t>
            </w:r>
          </w:p>
        </w:tc>
        <w:tc>
          <w:tcPr>
            <w:tcW w:w="885" w:type="pct"/>
            <w:tcBorders>
              <w:top w:val="nil"/>
              <w:left w:val="nil"/>
              <w:bottom w:val="single" w:sz="8" w:space="0" w:color="auto"/>
              <w:right w:val="single" w:sz="8" w:space="0" w:color="auto"/>
            </w:tcBorders>
            <w:noWrap/>
            <w:tcMar>
              <w:top w:w="0" w:type="dxa"/>
              <w:left w:w="108" w:type="dxa"/>
              <w:bottom w:w="0" w:type="dxa"/>
              <w:right w:w="108" w:type="dxa"/>
            </w:tcMar>
            <w:hideMark/>
          </w:tcPr>
          <w:p w:rsidR="0008046A" w:rsidRPr="00DE1C3F" w:rsidRDefault="0008046A" w:rsidP="00DE1C3F">
            <w:r w:rsidRPr="00DE1C3F">
              <w:t xml:space="preserve">1,500,000 </w:t>
            </w:r>
          </w:p>
        </w:tc>
      </w:tr>
      <w:tr w:rsidR="0008046A" w:rsidRPr="008E2379" w:rsidTr="004B4FDE">
        <w:trPr>
          <w:trHeight w:val="20"/>
        </w:trPr>
        <w:tc>
          <w:tcPr>
            <w:tcW w:w="244" w:type="pct"/>
            <w:tcBorders>
              <w:top w:val="nil"/>
              <w:left w:val="single" w:sz="8" w:space="0" w:color="auto"/>
              <w:bottom w:val="single" w:sz="8" w:space="0" w:color="auto"/>
              <w:right w:val="single" w:sz="8" w:space="0" w:color="auto"/>
            </w:tcBorders>
            <w:vAlign w:val="center"/>
          </w:tcPr>
          <w:p w:rsidR="0008046A" w:rsidRPr="00DE1C3F" w:rsidRDefault="0008046A" w:rsidP="00DE1C3F">
            <w:r w:rsidRPr="00DE1C3F">
              <w:t>10</w:t>
            </w:r>
          </w:p>
        </w:tc>
        <w:tc>
          <w:tcPr>
            <w:tcW w:w="2245"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08046A" w:rsidRPr="00DE1C3F" w:rsidRDefault="0008046A" w:rsidP="00DE1C3F">
            <w:r w:rsidRPr="00DE1C3F">
              <w:t>Shahnaz Begum Rosy</w:t>
            </w:r>
          </w:p>
        </w:tc>
        <w:tc>
          <w:tcPr>
            <w:tcW w:w="66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8046A" w:rsidRPr="00DE1C3F" w:rsidRDefault="0008046A" w:rsidP="00DE1C3F">
            <w:r w:rsidRPr="00DE1C3F">
              <w:t>Share Holder</w:t>
            </w:r>
          </w:p>
        </w:tc>
        <w:tc>
          <w:tcPr>
            <w:tcW w:w="960" w:type="pct"/>
            <w:tcBorders>
              <w:top w:val="nil"/>
              <w:left w:val="nil"/>
              <w:bottom w:val="single" w:sz="8" w:space="0" w:color="auto"/>
              <w:right w:val="single" w:sz="8" w:space="0" w:color="auto"/>
            </w:tcBorders>
            <w:noWrap/>
            <w:tcMar>
              <w:top w:w="0" w:type="dxa"/>
              <w:left w:w="108" w:type="dxa"/>
              <w:bottom w:w="0" w:type="dxa"/>
              <w:right w:w="108" w:type="dxa"/>
            </w:tcMar>
            <w:hideMark/>
          </w:tcPr>
          <w:p w:rsidR="0008046A" w:rsidRPr="00DE1C3F" w:rsidRDefault="0008046A" w:rsidP="00DE1C3F">
            <w:r w:rsidRPr="00DE1C3F">
              <w:t>1605280046936066</w:t>
            </w:r>
          </w:p>
        </w:tc>
        <w:tc>
          <w:tcPr>
            <w:tcW w:w="885" w:type="pct"/>
            <w:tcBorders>
              <w:top w:val="nil"/>
              <w:left w:val="nil"/>
              <w:bottom w:val="single" w:sz="8" w:space="0" w:color="auto"/>
              <w:right w:val="single" w:sz="8" w:space="0" w:color="auto"/>
            </w:tcBorders>
            <w:noWrap/>
            <w:tcMar>
              <w:top w:w="0" w:type="dxa"/>
              <w:left w:w="108" w:type="dxa"/>
              <w:bottom w:w="0" w:type="dxa"/>
              <w:right w:w="108" w:type="dxa"/>
            </w:tcMar>
            <w:hideMark/>
          </w:tcPr>
          <w:p w:rsidR="0008046A" w:rsidRPr="00DE1C3F" w:rsidRDefault="0008046A" w:rsidP="00DE1C3F">
            <w:r w:rsidRPr="00DE1C3F">
              <w:t xml:space="preserve">70,000 </w:t>
            </w:r>
          </w:p>
        </w:tc>
      </w:tr>
      <w:tr w:rsidR="0008046A" w:rsidRPr="008E2379" w:rsidTr="004B4FDE">
        <w:trPr>
          <w:trHeight w:val="20"/>
        </w:trPr>
        <w:tc>
          <w:tcPr>
            <w:tcW w:w="244" w:type="pct"/>
            <w:tcBorders>
              <w:top w:val="nil"/>
              <w:left w:val="single" w:sz="8" w:space="0" w:color="auto"/>
              <w:bottom w:val="single" w:sz="8" w:space="0" w:color="auto"/>
              <w:right w:val="single" w:sz="8" w:space="0" w:color="auto"/>
            </w:tcBorders>
            <w:vAlign w:val="center"/>
          </w:tcPr>
          <w:p w:rsidR="0008046A" w:rsidRPr="00DE1C3F" w:rsidRDefault="0008046A" w:rsidP="00DE1C3F">
            <w:r w:rsidRPr="00DE1C3F">
              <w:t>11</w:t>
            </w:r>
          </w:p>
        </w:tc>
        <w:tc>
          <w:tcPr>
            <w:tcW w:w="2245"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08046A" w:rsidRPr="00DE1C3F" w:rsidRDefault="0008046A" w:rsidP="00DE1C3F">
            <w:r w:rsidRPr="00DE1C3F">
              <w:t>Md. Rafiqul Bari</w:t>
            </w:r>
          </w:p>
        </w:tc>
        <w:tc>
          <w:tcPr>
            <w:tcW w:w="66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8046A" w:rsidRPr="00DE1C3F" w:rsidRDefault="0008046A" w:rsidP="00DE1C3F">
            <w:r w:rsidRPr="00DE1C3F">
              <w:t>Share Holder</w:t>
            </w:r>
          </w:p>
        </w:tc>
        <w:tc>
          <w:tcPr>
            <w:tcW w:w="960" w:type="pct"/>
            <w:tcBorders>
              <w:top w:val="nil"/>
              <w:left w:val="nil"/>
              <w:bottom w:val="single" w:sz="8" w:space="0" w:color="auto"/>
              <w:right w:val="single" w:sz="8" w:space="0" w:color="auto"/>
            </w:tcBorders>
            <w:noWrap/>
            <w:tcMar>
              <w:top w:w="0" w:type="dxa"/>
              <w:left w:w="108" w:type="dxa"/>
              <w:bottom w:w="0" w:type="dxa"/>
              <w:right w:w="108" w:type="dxa"/>
            </w:tcMar>
            <w:hideMark/>
          </w:tcPr>
          <w:p w:rsidR="0008046A" w:rsidRPr="00DE1C3F" w:rsidRDefault="0008046A" w:rsidP="00DE1C3F">
            <w:r w:rsidRPr="00DE1C3F">
              <w:t>1605280046937558</w:t>
            </w:r>
          </w:p>
        </w:tc>
        <w:tc>
          <w:tcPr>
            <w:tcW w:w="885" w:type="pct"/>
            <w:tcBorders>
              <w:top w:val="nil"/>
              <w:left w:val="nil"/>
              <w:bottom w:val="single" w:sz="8" w:space="0" w:color="auto"/>
              <w:right w:val="single" w:sz="8" w:space="0" w:color="auto"/>
            </w:tcBorders>
            <w:noWrap/>
            <w:tcMar>
              <w:top w:w="0" w:type="dxa"/>
              <w:left w:w="108" w:type="dxa"/>
              <w:bottom w:w="0" w:type="dxa"/>
              <w:right w:w="108" w:type="dxa"/>
            </w:tcMar>
            <w:hideMark/>
          </w:tcPr>
          <w:p w:rsidR="0008046A" w:rsidRPr="00DE1C3F" w:rsidRDefault="0008046A" w:rsidP="00DE1C3F">
            <w:r w:rsidRPr="00DE1C3F">
              <w:t xml:space="preserve">300,000 </w:t>
            </w:r>
          </w:p>
        </w:tc>
      </w:tr>
      <w:tr w:rsidR="0008046A" w:rsidRPr="008E2379" w:rsidTr="004B4FDE">
        <w:trPr>
          <w:trHeight w:val="20"/>
        </w:trPr>
        <w:tc>
          <w:tcPr>
            <w:tcW w:w="244" w:type="pct"/>
            <w:tcBorders>
              <w:top w:val="nil"/>
              <w:left w:val="single" w:sz="8" w:space="0" w:color="auto"/>
              <w:bottom w:val="single" w:sz="8" w:space="0" w:color="auto"/>
              <w:right w:val="single" w:sz="8" w:space="0" w:color="auto"/>
            </w:tcBorders>
            <w:vAlign w:val="center"/>
          </w:tcPr>
          <w:p w:rsidR="0008046A" w:rsidRPr="00DE1C3F" w:rsidRDefault="0008046A" w:rsidP="00DE1C3F">
            <w:r w:rsidRPr="00DE1C3F">
              <w:t>12</w:t>
            </w:r>
          </w:p>
        </w:tc>
        <w:tc>
          <w:tcPr>
            <w:tcW w:w="2245"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08046A" w:rsidRPr="00DE1C3F" w:rsidRDefault="0008046A" w:rsidP="00DE1C3F">
            <w:r w:rsidRPr="00DE1C3F">
              <w:t>Rishit Computers Ltd.</w:t>
            </w:r>
          </w:p>
        </w:tc>
        <w:tc>
          <w:tcPr>
            <w:tcW w:w="66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8046A" w:rsidRPr="00DE1C3F" w:rsidRDefault="0008046A" w:rsidP="00DE1C3F">
            <w:r w:rsidRPr="00DE1C3F">
              <w:t>Share Holder</w:t>
            </w:r>
          </w:p>
        </w:tc>
        <w:tc>
          <w:tcPr>
            <w:tcW w:w="960" w:type="pct"/>
            <w:tcBorders>
              <w:top w:val="nil"/>
              <w:left w:val="nil"/>
              <w:bottom w:val="single" w:sz="8" w:space="0" w:color="auto"/>
              <w:right w:val="single" w:sz="8" w:space="0" w:color="auto"/>
            </w:tcBorders>
            <w:noWrap/>
            <w:tcMar>
              <w:top w:w="0" w:type="dxa"/>
              <w:left w:w="108" w:type="dxa"/>
              <w:bottom w:w="0" w:type="dxa"/>
              <w:right w:w="108" w:type="dxa"/>
            </w:tcMar>
            <w:hideMark/>
          </w:tcPr>
          <w:p w:rsidR="0008046A" w:rsidRPr="00DE1C3F" w:rsidRDefault="0008046A" w:rsidP="00DE1C3F">
            <w:r w:rsidRPr="00DE1C3F">
              <w:t>1605280046937582</w:t>
            </w:r>
          </w:p>
        </w:tc>
        <w:tc>
          <w:tcPr>
            <w:tcW w:w="885" w:type="pct"/>
            <w:tcBorders>
              <w:top w:val="nil"/>
              <w:left w:val="nil"/>
              <w:bottom w:val="single" w:sz="8" w:space="0" w:color="auto"/>
              <w:right w:val="single" w:sz="8" w:space="0" w:color="auto"/>
            </w:tcBorders>
            <w:noWrap/>
            <w:tcMar>
              <w:top w:w="0" w:type="dxa"/>
              <w:left w:w="108" w:type="dxa"/>
              <w:bottom w:w="0" w:type="dxa"/>
              <w:right w:w="108" w:type="dxa"/>
            </w:tcMar>
            <w:hideMark/>
          </w:tcPr>
          <w:p w:rsidR="0008046A" w:rsidRPr="00DE1C3F" w:rsidRDefault="0008046A" w:rsidP="00DE1C3F">
            <w:r w:rsidRPr="00DE1C3F">
              <w:t xml:space="preserve">75,000 </w:t>
            </w:r>
          </w:p>
        </w:tc>
      </w:tr>
      <w:tr w:rsidR="0008046A" w:rsidRPr="008E2379" w:rsidTr="004B4FDE">
        <w:trPr>
          <w:trHeight w:val="20"/>
        </w:trPr>
        <w:tc>
          <w:tcPr>
            <w:tcW w:w="244" w:type="pct"/>
            <w:tcBorders>
              <w:top w:val="nil"/>
              <w:left w:val="single" w:sz="8" w:space="0" w:color="auto"/>
              <w:bottom w:val="single" w:sz="8" w:space="0" w:color="auto"/>
              <w:right w:val="single" w:sz="8" w:space="0" w:color="auto"/>
            </w:tcBorders>
            <w:vAlign w:val="center"/>
          </w:tcPr>
          <w:p w:rsidR="0008046A" w:rsidRPr="00DE1C3F" w:rsidRDefault="0008046A" w:rsidP="00DE1C3F">
            <w:r w:rsidRPr="00DE1C3F">
              <w:t>13</w:t>
            </w:r>
          </w:p>
        </w:tc>
        <w:tc>
          <w:tcPr>
            <w:tcW w:w="2245"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08046A" w:rsidRPr="00DE1C3F" w:rsidRDefault="0008046A" w:rsidP="00DE1C3F">
            <w:r w:rsidRPr="00DE1C3F">
              <w:t>Azim Uddin Ahmed</w:t>
            </w:r>
          </w:p>
        </w:tc>
        <w:tc>
          <w:tcPr>
            <w:tcW w:w="66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8046A" w:rsidRPr="00DE1C3F" w:rsidRDefault="0008046A" w:rsidP="00DE1C3F">
            <w:r w:rsidRPr="00DE1C3F">
              <w:t>Share Holder</w:t>
            </w:r>
          </w:p>
        </w:tc>
        <w:tc>
          <w:tcPr>
            <w:tcW w:w="960" w:type="pct"/>
            <w:tcBorders>
              <w:top w:val="nil"/>
              <w:left w:val="nil"/>
              <w:bottom w:val="single" w:sz="8" w:space="0" w:color="auto"/>
              <w:right w:val="single" w:sz="8" w:space="0" w:color="auto"/>
            </w:tcBorders>
            <w:noWrap/>
            <w:tcMar>
              <w:top w:w="0" w:type="dxa"/>
              <w:left w:w="108" w:type="dxa"/>
              <w:bottom w:w="0" w:type="dxa"/>
              <w:right w:w="108" w:type="dxa"/>
            </w:tcMar>
            <w:hideMark/>
          </w:tcPr>
          <w:p w:rsidR="0008046A" w:rsidRPr="00DE1C3F" w:rsidRDefault="0008046A" w:rsidP="00DE1C3F">
            <w:r w:rsidRPr="00DE1C3F">
              <w:t>1605280046937590</w:t>
            </w:r>
          </w:p>
        </w:tc>
        <w:tc>
          <w:tcPr>
            <w:tcW w:w="885" w:type="pct"/>
            <w:tcBorders>
              <w:top w:val="nil"/>
              <w:left w:val="nil"/>
              <w:bottom w:val="single" w:sz="8" w:space="0" w:color="auto"/>
              <w:right w:val="single" w:sz="8" w:space="0" w:color="auto"/>
            </w:tcBorders>
            <w:noWrap/>
            <w:tcMar>
              <w:top w:w="0" w:type="dxa"/>
              <w:left w:w="108" w:type="dxa"/>
              <w:bottom w:w="0" w:type="dxa"/>
              <w:right w:w="108" w:type="dxa"/>
            </w:tcMar>
            <w:hideMark/>
          </w:tcPr>
          <w:p w:rsidR="0008046A" w:rsidRPr="00DE1C3F" w:rsidRDefault="0008046A" w:rsidP="00DE1C3F">
            <w:r w:rsidRPr="00DE1C3F">
              <w:t xml:space="preserve">25,000 </w:t>
            </w:r>
          </w:p>
        </w:tc>
      </w:tr>
      <w:tr w:rsidR="0008046A" w:rsidRPr="008E2379" w:rsidTr="004B4FDE">
        <w:trPr>
          <w:trHeight w:val="20"/>
        </w:trPr>
        <w:tc>
          <w:tcPr>
            <w:tcW w:w="244" w:type="pct"/>
            <w:tcBorders>
              <w:top w:val="nil"/>
              <w:left w:val="single" w:sz="8" w:space="0" w:color="auto"/>
              <w:bottom w:val="single" w:sz="8" w:space="0" w:color="auto"/>
              <w:right w:val="single" w:sz="8" w:space="0" w:color="auto"/>
            </w:tcBorders>
            <w:vAlign w:val="center"/>
          </w:tcPr>
          <w:p w:rsidR="0008046A" w:rsidRPr="00DE1C3F" w:rsidRDefault="0008046A" w:rsidP="00DE1C3F">
            <w:r w:rsidRPr="00DE1C3F">
              <w:t>14</w:t>
            </w:r>
          </w:p>
        </w:tc>
        <w:tc>
          <w:tcPr>
            <w:tcW w:w="2245" w:type="pct"/>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08046A" w:rsidRPr="00DE1C3F" w:rsidRDefault="0008046A" w:rsidP="00DE1C3F">
            <w:r w:rsidRPr="00DE1C3F">
              <w:t>Mohammad Belal Hossain Chowdhury</w:t>
            </w:r>
          </w:p>
        </w:tc>
        <w:tc>
          <w:tcPr>
            <w:tcW w:w="665" w:type="pct"/>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08046A" w:rsidRPr="00DE1C3F" w:rsidRDefault="0008046A" w:rsidP="00DE1C3F">
            <w:r w:rsidRPr="00DE1C3F">
              <w:t>Share Holder</w:t>
            </w:r>
          </w:p>
        </w:tc>
        <w:tc>
          <w:tcPr>
            <w:tcW w:w="960" w:type="pct"/>
            <w:tcBorders>
              <w:top w:val="nil"/>
              <w:left w:val="nil"/>
              <w:bottom w:val="single" w:sz="8" w:space="0" w:color="auto"/>
              <w:right w:val="single" w:sz="8" w:space="0" w:color="auto"/>
            </w:tcBorders>
            <w:noWrap/>
            <w:tcMar>
              <w:top w:w="0" w:type="dxa"/>
              <w:left w:w="108" w:type="dxa"/>
              <w:bottom w:w="0" w:type="dxa"/>
              <w:right w:w="108" w:type="dxa"/>
            </w:tcMar>
            <w:hideMark/>
          </w:tcPr>
          <w:p w:rsidR="0008046A" w:rsidRPr="00DE1C3F" w:rsidRDefault="0008046A" w:rsidP="00DE1C3F">
            <w:r w:rsidRPr="00DE1C3F">
              <w:t>1605280046937756</w:t>
            </w:r>
          </w:p>
        </w:tc>
        <w:tc>
          <w:tcPr>
            <w:tcW w:w="885" w:type="pct"/>
            <w:tcBorders>
              <w:top w:val="nil"/>
              <w:left w:val="nil"/>
              <w:bottom w:val="single" w:sz="8" w:space="0" w:color="auto"/>
              <w:right w:val="single" w:sz="8" w:space="0" w:color="auto"/>
            </w:tcBorders>
            <w:noWrap/>
            <w:tcMar>
              <w:top w:w="0" w:type="dxa"/>
              <w:left w:w="108" w:type="dxa"/>
              <w:bottom w:w="0" w:type="dxa"/>
              <w:right w:w="108" w:type="dxa"/>
            </w:tcMar>
            <w:hideMark/>
          </w:tcPr>
          <w:p w:rsidR="0008046A" w:rsidRPr="00DE1C3F" w:rsidRDefault="0008046A" w:rsidP="00DE1C3F">
            <w:r w:rsidRPr="00DE1C3F">
              <w:t xml:space="preserve">200,000 </w:t>
            </w:r>
          </w:p>
        </w:tc>
      </w:tr>
      <w:tr w:rsidR="0008046A" w:rsidRPr="008E2379" w:rsidTr="004B4FDE">
        <w:trPr>
          <w:trHeight w:val="255"/>
        </w:trPr>
        <w:tc>
          <w:tcPr>
            <w:tcW w:w="244" w:type="pct"/>
            <w:vAlign w:val="center"/>
          </w:tcPr>
          <w:p w:rsidR="0008046A" w:rsidRPr="00DE1C3F" w:rsidRDefault="0008046A" w:rsidP="00DE1C3F"/>
        </w:tc>
        <w:tc>
          <w:tcPr>
            <w:tcW w:w="2245" w:type="pct"/>
            <w:noWrap/>
            <w:tcMar>
              <w:top w:w="0" w:type="dxa"/>
              <w:left w:w="108" w:type="dxa"/>
              <w:bottom w:w="0" w:type="dxa"/>
              <w:right w:w="108" w:type="dxa"/>
            </w:tcMar>
            <w:hideMark/>
          </w:tcPr>
          <w:p w:rsidR="0008046A" w:rsidRPr="00DE1C3F" w:rsidRDefault="0008046A" w:rsidP="00DE1C3F"/>
        </w:tc>
        <w:tc>
          <w:tcPr>
            <w:tcW w:w="665" w:type="pct"/>
            <w:noWrap/>
            <w:tcMar>
              <w:top w:w="0" w:type="dxa"/>
              <w:left w:w="108" w:type="dxa"/>
              <w:bottom w:w="0" w:type="dxa"/>
              <w:right w:w="108" w:type="dxa"/>
            </w:tcMar>
            <w:hideMark/>
          </w:tcPr>
          <w:p w:rsidR="0008046A" w:rsidRPr="00DE1C3F" w:rsidRDefault="0008046A" w:rsidP="00DE1C3F"/>
        </w:tc>
        <w:tc>
          <w:tcPr>
            <w:tcW w:w="960" w:type="pct"/>
            <w:noWrap/>
            <w:tcMar>
              <w:top w:w="0" w:type="dxa"/>
              <w:left w:w="108" w:type="dxa"/>
              <w:bottom w:w="0" w:type="dxa"/>
              <w:right w:w="108" w:type="dxa"/>
            </w:tcMar>
            <w:hideMark/>
          </w:tcPr>
          <w:p w:rsidR="0008046A" w:rsidRPr="00DE1C3F" w:rsidRDefault="0008046A" w:rsidP="00DE1C3F"/>
        </w:tc>
        <w:tc>
          <w:tcPr>
            <w:tcW w:w="885" w:type="pct"/>
            <w:tcBorders>
              <w:top w:val="nil"/>
              <w:left w:val="nil"/>
              <w:bottom w:val="double" w:sz="6" w:space="0" w:color="auto"/>
              <w:right w:val="nil"/>
            </w:tcBorders>
            <w:noWrap/>
            <w:tcMar>
              <w:top w:w="0" w:type="dxa"/>
              <w:left w:w="108" w:type="dxa"/>
              <w:bottom w:w="0" w:type="dxa"/>
              <w:right w:w="108" w:type="dxa"/>
            </w:tcMar>
            <w:hideMark/>
          </w:tcPr>
          <w:p w:rsidR="0008046A" w:rsidRPr="00DE1C3F" w:rsidRDefault="0008046A" w:rsidP="00DE1C3F">
            <w:r w:rsidRPr="00DE1C3F">
              <w:t xml:space="preserve">4,300,000.00 </w:t>
            </w:r>
          </w:p>
        </w:tc>
      </w:tr>
    </w:tbl>
    <w:p w:rsidR="009A54BD" w:rsidRPr="00DE1C3F" w:rsidRDefault="009A54BD" w:rsidP="00347E3A"/>
    <w:p w:rsidR="00AA3230" w:rsidRPr="00DE1C3F" w:rsidRDefault="0049792D" w:rsidP="00DE1C3F">
      <w:pPr>
        <w:pStyle w:val="Heading2"/>
      </w:pPr>
      <w:r w:rsidRPr="00DE1C3F">
        <w:t>SUBSCRIPTION BY AND REFUND TO NON-RESIDENT BANGLADESHI (NRB)</w:t>
      </w:r>
    </w:p>
    <w:p w:rsidR="00DB24A7" w:rsidRPr="00DB24A7" w:rsidRDefault="00DB24A7" w:rsidP="00DB24A7"/>
    <w:p w:rsidR="00700346" w:rsidRPr="00DE1C3F" w:rsidRDefault="00700346" w:rsidP="00DE1C3F">
      <w:pPr>
        <w:pStyle w:val="ListParagraph"/>
      </w:pPr>
      <w:r w:rsidRPr="00DE1C3F">
        <w:t xml:space="preserve">Non-resident Bangladeshi (NRB) and Foreign applicants shall submit bank drafts (FDD), issued in favor of the Issuer for an amount equivalent to the application money, with their application to concerned Stockbroker/Merchant Banker. The draft (FDD) shall be issued by the Bank where the applicant maintains NITA/Foreign Currency account debiting the same account. No banker shall issue more than two drafts from any NITA/Foreign Currency account for any public issue. At the same time, the applicant shall make the service charge available in respective customer account maintained with the Stockbroker/Merchant Banker. </w:t>
      </w:r>
    </w:p>
    <w:p w:rsidR="00700346" w:rsidRPr="00DE1C3F" w:rsidRDefault="00700346" w:rsidP="00DE1C3F">
      <w:pPr>
        <w:pStyle w:val="ListParagraph"/>
      </w:pPr>
      <w:r w:rsidRPr="00DE1C3F">
        <w:t xml:space="preserve">The bank draft (FDD) shall be issued considering TT Clean exchange rate of Sonali Bank Ltd. on the date of publication of abridged version of prospectus. </w:t>
      </w:r>
    </w:p>
    <w:p w:rsidR="00700346" w:rsidRPr="00DE1C3F" w:rsidRDefault="00700346" w:rsidP="00DE1C3F">
      <w:pPr>
        <w:pStyle w:val="ListParagraph"/>
      </w:pPr>
      <w:r w:rsidRPr="00DE1C3F">
        <w:t xml:space="preserve">Stockbrokers/Merchant Bankers shall send the bank drafts (FDD) submitted by successful NRB and Foreign applicants to the Stock Exchange and return the drafts submitted by unsuccessful applicants. </w:t>
      </w:r>
    </w:p>
    <w:p w:rsidR="00700346" w:rsidRPr="00DE1C3F" w:rsidRDefault="00700346" w:rsidP="00DE1C3F">
      <w:pPr>
        <w:pStyle w:val="ListParagraph"/>
      </w:pPr>
      <w:r w:rsidRPr="00DE1C3F">
        <w:t xml:space="preserve">Stockbrokers/Merchant Bankers shall send the drafts (FDD) submitted by unsuccessful NRB and Foreign applicants who are subject to penal provisions, to the respective Stock Exchange, along with a list. </w:t>
      </w:r>
    </w:p>
    <w:p w:rsidR="00700346" w:rsidRPr="00DE1C3F" w:rsidRDefault="00700346" w:rsidP="00DE1C3F">
      <w:pPr>
        <w:pStyle w:val="ListParagraph"/>
      </w:pPr>
      <w:r w:rsidRPr="00DE1C3F">
        <w:t xml:space="preserve">Stock Exchanges shall send the drafts submitted by successful NRB and Foreign applicants and also by unsuccessful NRB and Foreign applicants who are subject to penal provisions, to the Issuer. </w:t>
      </w:r>
    </w:p>
    <w:p w:rsidR="00700346" w:rsidRPr="00DE1C3F" w:rsidRDefault="00700346" w:rsidP="00DE1C3F">
      <w:pPr>
        <w:pStyle w:val="ListParagraph"/>
      </w:pPr>
      <w:r w:rsidRPr="00DE1C3F">
        <w:t xml:space="preserve">In case of drafts (FDD) submitted by successful NRB or Foreign applicant for any amount excess to the value of securities to be allotted or by unsuccessful NRB and Foreign applicants who are subject to penal provisions, refund of the balance amount shall be made by the Issuer </w:t>
      </w:r>
      <w:r w:rsidRPr="00DE1C3F">
        <w:lastRenderedPageBreak/>
        <w:t xml:space="preserve">to the applicant through bank drafts issued in the </w:t>
      </w:r>
      <w:r w:rsidR="009A54BD" w:rsidRPr="00DE1C3F">
        <w:t>-</w:t>
      </w:r>
      <w:r w:rsidRPr="00DE1C3F">
        <w:t xml:space="preserve">same currency within 7 (seven) working days of receiving the drafts from Stock Exchange. </w:t>
      </w:r>
    </w:p>
    <w:p w:rsidR="00722D92" w:rsidRPr="00DE1C3F" w:rsidRDefault="00B726ED" w:rsidP="00922B96">
      <w:r w:rsidRPr="00DE1C3F">
        <w:br w:type="page"/>
      </w:r>
      <w:r w:rsidR="00EE27A8" w:rsidRPr="00DE1C3F">
        <w:lastRenderedPageBreak/>
        <w:t>AVAILABILITY OF SECURITIES</w:t>
      </w:r>
    </w:p>
    <w:p w:rsidR="00AA3230" w:rsidRPr="00DE1C3F" w:rsidRDefault="00722D92" w:rsidP="00DE1C3F">
      <w:pPr>
        <w:pStyle w:val="ListParagraph"/>
      </w:pPr>
      <w:r w:rsidRPr="00DE1C3F">
        <w:t>Securities:</w:t>
      </w:r>
    </w:p>
    <w:tbl>
      <w:tblPr>
        <w:tblStyle w:val="LightShading-Accent11"/>
        <w:tblW w:w="4919" w:type="pct"/>
        <w:tblLook w:val="04A0" w:firstRow="1" w:lastRow="0" w:firstColumn="1" w:lastColumn="0" w:noHBand="0" w:noVBand="1"/>
      </w:tblPr>
      <w:tblGrid>
        <w:gridCol w:w="758"/>
        <w:gridCol w:w="5816"/>
        <w:gridCol w:w="1460"/>
        <w:gridCol w:w="1911"/>
      </w:tblGrid>
      <w:tr w:rsidR="00A03E70" w:rsidRPr="007A6524" w:rsidTr="007A652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05" w:type="pct"/>
            <w:gridSpan w:val="2"/>
          </w:tcPr>
          <w:p w:rsidR="00A03E70" w:rsidRPr="00DE1C3F" w:rsidRDefault="00B7639D" w:rsidP="00DE1C3F">
            <w:r w:rsidRPr="00DE1C3F">
              <w:t>Particulars</w:t>
            </w:r>
          </w:p>
        </w:tc>
        <w:tc>
          <w:tcPr>
            <w:tcW w:w="734" w:type="pct"/>
          </w:tcPr>
          <w:p w:rsidR="00A03E70" w:rsidRPr="00DE1C3F" w:rsidRDefault="00B7639D" w:rsidP="00DE1C3F">
            <w:pPr>
              <w:cnfStyle w:val="100000000000" w:firstRow="1" w:lastRow="0" w:firstColumn="0" w:lastColumn="0" w:oddVBand="0" w:evenVBand="0" w:oddHBand="0" w:evenHBand="0" w:firstRowFirstColumn="0" w:firstRowLastColumn="0" w:lastRowFirstColumn="0" w:lastRowLastColumn="0"/>
            </w:pPr>
            <w:r w:rsidRPr="00DE1C3F">
              <w:t>Number of S</w:t>
            </w:r>
            <w:r w:rsidR="00A03E70" w:rsidRPr="00DE1C3F">
              <w:t>hares</w:t>
            </w:r>
          </w:p>
        </w:tc>
        <w:tc>
          <w:tcPr>
            <w:tcW w:w="961" w:type="pct"/>
          </w:tcPr>
          <w:p w:rsidR="00A03E70" w:rsidRPr="00DE1C3F" w:rsidRDefault="00A03E70" w:rsidP="00DE1C3F">
            <w:pPr>
              <w:cnfStyle w:val="100000000000" w:firstRow="1" w:lastRow="0" w:firstColumn="0" w:lastColumn="0" w:oddVBand="0" w:evenVBand="0" w:oddHBand="0" w:evenHBand="0" w:firstRowFirstColumn="0" w:firstRowLastColumn="0" w:lastRowFirstColumn="0" w:lastRowLastColumn="0"/>
            </w:pPr>
            <w:r w:rsidRPr="00DE1C3F">
              <w:t xml:space="preserve">Amount </w:t>
            </w:r>
            <w:r w:rsidR="00B7639D" w:rsidRPr="00DE1C3F">
              <w:t>in BDT</w:t>
            </w:r>
          </w:p>
        </w:tc>
      </w:tr>
      <w:tr w:rsidR="006358FE" w:rsidRPr="007A6524" w:rsidTr="007A65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1" w:type="pct"/>
          </w:tcPr>
          <w:p w:rsidR="006358FE" w:rsidRPr="00DE1C3F" w:rsidRDefault="006358FE" w:rsidP="00DE1C3F">
            <w:r w:rsidRPr="00DE1C3F">
              <w:t>A.</w:t>
            </w:r>
          </w:p>
        </w:tc>
        <w:tc>
          <w:tcPr>
            <w:tcW w:w="2924" w:type="pct"/>
          </w:tcPr>
          <w:p w:rsidR="006358FE" w:rsidRPr="00DE1C3F" w:rsidRDefault="006358FE" w:rsidP="00DE1C3F">
            <w:pPr>
              <w:cnfStyle w:val="000000100000" w:firstRow="0" w:lastRow="0" w:firstColumn="0" w:lastColumn="0" w:oddVBand="0" w:evenVBand="0" w:oddHBand="1" w:evenHBand="0" w:firstRowFirstColumn="0" w:firstRowLastColumn="0" w:lastRowFirstColumn="0" w:lastRowLastColumn="0"/>
            </w:pPr>
            <w:r w:rsidRPr="00DE1C3F">
              <w:t xml:space="preserve">20% of IPO of Ordinary Shares are reserved for affected small investors </w:t>
            </w:r>
            <w:r w:rsidR="00BB7D06" w:rsidRPr="00DE1C3F">
              <w:t>(</w:t>
            </w:r>
            <w:r w:rsidR="00F2745C" w:rsidRPr="00DE1C3F">
              <w:rPr>
                <w:rFonts w:ascii="Shonar Bangla" w:hAnsi="Shonar Bangla" w:cs="Shonar Bangla" w:hint="cs"/>
                <w:cs/>
              </w:rPr>
              <w:t>ক্ষতিগ্রস্থ</w:t>
            </w:r>
            <w:r w:rsidR="00BB7D06" w:rsidRPr="00DE1C3F">
              <w:rPr>
                <w:rFonts w:hint="cs"/>
                <w:cs/>
              </w:rPr>
              <w:t xml:space="preserve"> </w:t>
            </w:r>
            <w:r w:rsidR="00BB7D06" w:rsidRPr="00DE1C3F">
              <w:rPr>
                <w:rFonts w:ascii="Shonar Bangla" w:hAnsi="Shonar Bangla" w:cs="Shonar Bangla" w:hint="cs"/>
                <w:cs/>
              </w:rPr>
              <w:t>ক্ষুদ্র</w:t>
            </w:r>
            <w:r w:rsidR="00BB7D06" w:rsidRPr="00DE1C3F">
              <w:rPr>
                <w:rFonts w:hint="cs"/>
                <w:cs/>
              </w:rPr>
              <w:t xml:space="preserve"> </w:t>
            </w:r>
            <w:r w:rsidR="00BB7D06" w:rsidRPr="00DE1C3F">
              <w:rPr>
                <w:rFonts w:ascii="Shonar Bangla" w:hAnsi="Shonar Bangla" w:cs="Shonar Bangla" w:hint="cs"/>
                <w:cs/>
              </w:rPr>
              <w:t>বিনিয়োগকারী</w:t>
            </w:r>
            <w:r w:rsidRPr="00DE1C3F">
              <w:t>)</w:t>
            </w:r>
          </w:p>
        </w:tc>
        <w:tc>
          <w:tcPr>
            <w:tcW w:w="734" w:type="pct"/>
          </w:tcPr>
          <w:p w:rsidR="006358FE" w:rsidRPr="00DE1C3F" w:rsidRDefault="006358FE" w:rsidP="00DE1C3F">
            <w:pPr>
              <w:cnfStyle w:val="000000100000" w:firstRow="0" w:lastRow="0" w:firstColumn="0" w:lastColumn="0" w:oddVBand="0" w:evenVBand="0" w:oddHBand="1" w:evenHBand="0" w:firstRowFirstColumn="0" w:firstRowLastColumn="0" w:lastRowFirstColumn="0" w:lastRowLastColumn="0"/>
            </w:pPr>
            <w:r w:rsidRPr="00DE1C3F">
              <w:t>2,400,000</w:t>
            </w:r>
          </w:p>
        </w:tc>
        <w:tc>
          <w:tcPr>
            <w:tcW w:w="961" w:type="pct"/>
          </w:tcPr>
          <w:p w:rsidR="006358FE" w:rsidRPr="00DE1C3F" w:rsidRDefault="006358FE" w:rsidP="00DE1C3F">
            <w:pPr>
              <w:cnfStyle w:val="000000100000" w:firstRow="0" w:lastRow="0" w:firstColumn="0" w:lastColumn="0" w:oddVBand="0" w:evenVBand="0" w:oddHBand="1" w:evenHBand="0" w:firstRowFirstColumn="0" w:firstRowLastColumn="0" w:lastRowFirstColumn="0" w:lastRowLastColumn="0"/>
            </w:pPr>
            <w:r w:rsidRPr="00DE1C3F">
              <w:t>24,000,000.00</w:t>
            </w:r>
          </w:p>
        </w:tc>
      </w:tr>
      <w:tr w:rsidR="006358FE" w:rsidRPr="007A6524" w:rsidTr="007A6524">
        <w:trPr>
          <w:trHeight w:val="20"/>
        </w:trPr>
        <w:tc>
          <w:tcPr>
            <w:cnfStyle w:val="001000000000" w:firstRow="0" w:lastRow="0" w:firstColumn="1" w:lastColumn="0" w:oddVBand="0" w:evenVBand="0" w:oddHBand="0" w:evenHBand="0" w:firstRowFirstColumn="0" w:firstRowLastColumn="0" w:lastRowFirstColumn="0" w:lastRowLastColumn="0"/>
            <w:tcW w:w="381" w:type="pct"/>
          </w:tcPr>
          <w:p w:rsidR="006358FE" w:rsidRPr="00DE1C3F" w:rsidRDefault="006358FE" w:rsidP="00DE1C3F">
            <w:r w:rsidRPr="00DE1C3F">
              <w:t>B.</w:t>
            </w:r>
          </w:p>
        </w:tc>
        <w:tc>
          <w:tcPr>
            <w:tcW w:w="2924" w:type="pct"/>
          </w:tcPr>
          <w:p w:rsidR="006358FE" w:rsidRPr="00DE1C3F" w:rsidRDefault="006358FE" w:rsidP="00DE1C3F">
            <w:pPr>
              <w:cnfStyle w:val="000000000000" w:firstRow="0" w:lastRow="0" w:firstColumn="0" w:lastColumn="0" w:oddVBand="0" w:evenVBand="0" w:oddHBand="0" w:evenHBand="0" w:firstRowFirstColumn="0" w:firstRowLastColumn="0" w:lastRowFirstColumn="0" w:lastRowLastColumn="0"/>
            </w:pPr>
            <w:r w:rsidRPr="00DE1C3F">
              <w:t>10% of IPO of Ordinary Shares shall be reserved for Non- Resident Bangladeshis (NRB)</w:t>
            </w:r>
          </w:p>
        </w:tc>
        <w:tc>
          <w:tcPr>
            <w:tcW w:w="734" w:type="pct"/>
          </w:tcPr>
          <w:p w:rsidR="006358FE" w:rsidRPr="00DE1C3F" w:rsidRDefault="006358FE" w:rsidP="00DE1C3F">
            <w:pPr>
              <w:cnfStyle w:val="000000000000" w:firstRow="0" w:lastRow="0" w:firstColumn="0" w:lastColumn="0" w:oddVBand="0" w:evenVBand="0" w:oddHBand="0" w:evenHBand="0" w:firstRowFirstColumn="0" w:firstRowLastColumn="0" w:lastRowFirstColumn="0" w:lastRowLastColumn="0"/>
            </w:pPr>
            <w:r w:rsidRPr="00DE1C3F">
              <w:t>1,200,000</w:t>
            </w:r>
          </w:p>
        </w:tc>
        <w:tc>
          <w:tcPr>
            <w:tcW w:w="961" w:type="pct"/>
          </w:tcPr>
          <w:p w:rsidR="006358FE" w:rsidRPr="00DE1C3F" w:rsidRDefault="006358FE" w:rsidP="00DE1C3F">
            <w:pPr>
              <w:cnfStyle w:val="000000000000" w:firstRow="0" w:lastRow="0" w:firstColumn="0" w:lastColumn="0" w:oddVBand="0" w:evenVBand="0" w:oddHBand="0" w:evenHBand="0" w:firstRowFirstColumn="0" w:firstRowLastColumn="0" w:lastRowFirstColumn="0" w:lastRowLastColumn="0"/>
            </w:pPr>
            <w:r w:rsidRPr="00DE1C3F">
              <w:t>12,000,000.00</w:t>
            </w:r>
          </w:p>
        </w:tc>
      </w:tr>
      <w:tr w:rsidR="006358FE" w:rsidRPr="007A6524" w:rsidTr="007A65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81" w:type="pct"/>
          </w:tcPr>
          <w:p w:rsidR="006358FE" w:rsidRPr="00DE1C3F" w:rsidRDefault="006358FE" w:rsidP="00DE1C3F">
            <w:r w:rsidRPr="00DE1C3F">
              <w:t>C.</w:t>
            </w:r>
          </w:p>
        </w:tc>
        <w:tc>
          <w:tcPr>
            <w:tcW w:w="2924" w:type="pct"/>
          </w:tcPr>
          <w:p w:rsidR="006358FE" w:rsidRPr="00DE1C3F" w:rsidRDefault="006358FE" w:rsidP="00DE1C3F">
            <w:pPr>
              <w:cnfStyle w:val="000000100000" w:firstRow="0" w:lastRow="0" w:firstColumn="0" w:lastColumn="0" w:oddVBand="0" w:evenVBand="0" w:oddHBand="1" w:evenHBand="0" w:firstRowFirstColumn="0" w:firstRowLastColumn="0" w:lastRowFirstColumn="0" w:lastRowLastColumn="0"/>
            </w:pPr>
            <w:r w:rsidRPr="00DE1C3F">
              <w:t>10% of IPO of Ordinary Shares shall be reserved for mutual funds and Collective Investment schemes registered with the Commission</w:t>
            </w:r>
          </w:p>
        </w:tc>
        <w:tc>
          <w:tcPr>
            <w:tcW w:w="734" w:type="pct"/>
          </w:tcPr>
          <w:p w:rsidR="006358FE" w:rsidRPr="00DE1C3F" w:rsidRDefault="006358FE" w:rsidP="00DE1C3F">
            <w:pPr>
              <w:cnfStyle w:val="000000100000" w:firstRow="0" w:lastRow="0" w:firstColumn="0" w:lastColumn="0" w:oddVBand="0" w:evenVBand="0" w:oddHBand="1" w:evenHBand="0" w:firstRowFirstColumn="0" w:firstRowLastColumn="0" w:lastRowFirstColumn="0" w:lastRowLastColumn="0"/>
            </w:pPr>
            <w:r w:rsidRPr="00DE1C3F">
              <w:t>1,200,000</w:t>
            </w:r>
          </w:p>
        </w:tc>
        <w:tc>
          <w:tcPr>
            <w:tcW w:w="961" w:type="pct"/>
          </w:tcPr>
          <w:p w:rsidR="006358FE" w:rsidRPr="00DE1C3F" w:rsidRDefault="006358FE" w:rsidP="00DE1C3F">
            <w:pPr>
              <w:cnfStyle w:val="000000100000" w:firstRow="0" w:lastRow="0" w:firstColumn="0" w:lastColumn="0" w:oddVBand="0" w:evenVBand="0" w:oddHBand="1" w:evenHBand="0" w:firstRowFirstColumn="0" w:firstRowLastColumn="0" w:lastRowFirstColumn="0" w:lastRowLastColumn="0"/>
            </w:pPr>
            <w:r w:rsidRPr="00DE1C3F">
              <w:t>12,000,000.00</w:t>
            </w:r>
          </w:p>
        </w:tc>
      </w:tr>
      <w:tr w:rsidR="006358FE" w:rsidRPr="007A6524" w:rsidTr="007A6524">
        <w:trPr>
          <w:trHeight w:val="20"/>
        </w:trPr>
        <w:tc>
          <w:tcPr>
            <w:cnfStyle w:val="001000000000" w:firstRow="0" w:lastRow="0" w:firstColumn="1" w:lastColumn="0" w:oddVBand="0" w:evenVBand="0" w:oddHBand="0" w:evenHBand="0" w:firstRowFirstColumn="0" w:firstRowLastColumn="0" w:lastRowFirstColumn="0" w:lastRowLastColumn="0"/>
            <w:tcW w:w="381" w:type="pct"/>
          </w:tcPr>
          <w:p w:rsidR="006358FE" w:rsidRPr="00DE1C3F" w:rsidRDefault="006358FE" w:rsidP="00DE1C3F">
            <w:r w:rsidRPr="00DE1C3F">
              <w:t>D.</w:t>
            </w:r>
          </w:p>
        </w:tc>
        <w:tc>
          <w:tcPr>
            <w:tcW w:w="2924" w:type="pct"/>
          </w:tcPr>
          <w:p w:rsidR="006358FE" w:rsidRPr="00DE1C3F" w:rsidRDefault="006358FE" w:rsidP="00DE1C3F">
            <w:pPr>
              <w:cnfStyle w:val="000000000000" w:firstRow="0" w:lastRow="0" w:firstColumn="0" w:lastColumn="0" w:oddVBand="0" w:evenVBand="0" w:oddHBand="0" w:evenHBand="0" w:firstRowFirstColumn="0" w:firstRowLastColumn="0" w:lastRowFirstColumn="0" w:lastRowLastColumn="0"/>
            </w:pPr>
            <w:r w:rsidRPr="00DE1C3F">
              <w:t>Remaining 60% of IPO of Ordinary Shares shall be opened for subscription by the General Public</w:t>
            </w:r>
          </w:p>
        </w:tc>
        <w:tc>
          <w:tcPr>
            <w:tcW w:w="734" w:type="pct"/>
          </w:tcPr>
          <w:p w:rsidR="006358FE" w:rsidRPr="00DE1C3F" w:rsidRDefault="006358FE" w:rsidP="00DE1C3F">
            <w:pPr>
              <w:cnfStyle w:val="000000000000" w:firstRow="0" w:lastRow="0" w:firstColumn="0" w:lastColumn="0" w:oddVBand="0" w:evenVBand="0" w:oddHBand="0" w:evenHBand="0" w:firstRowFirstColumn="0" w:firstRowLastColumn="0" w:lastRowFirstColumn="0" w:lastRowLastColumn="0"/>
            </w:pPr>
            <w:r w:rsidRPr="00DE1C3F">
              <w:t>7,200,000</w:t>
            </w:r>
          </w:p>
        </w:tc>
        <w:tc>
          <w:tcPr>
            <w:tcW w:w="961" w:type="pct"/>
          </w:tcPr>
          <w:p w:rsidR="006358FE" w:rsidRPr="00DE1C3F" w:rsidRDefault="006358FE" w:rsidP="00DE1C3F">
            <w:pPr>
              <w:cnfStyle w:val="000000000000" w:firstRow="0" w:lastRow="0" w:firstColumn="0" w:lastColumn="0" w:oddVBand="0" w:evenVBand="0" w:oddHBand="0" w:evenHBand="0" w:firstRowFirstColumn="0" w:firstRowLastColumn="0" w:lastRowFirstColumn="0" w:lastRowLastColumn="0"/>
            </w:pPr>
            <w:r w:rsidRPr="00DE1C3F">
              <w:t>72,000,000.00</w:t>
            </w:r>
          </w:p>
        </w:tc>
      </w:tr>
      <w:tr w:rsidR="00D20E82" w:rsidRPr="007A6524" w:rsidTr="007A652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05" w:type="pct"/>
            <w:gridSpan w:val="2"/>
          </w:tcPr>
          <w:p w:rsidR="00D20E82" w:rsidRPr="00DE1C3F" w:rsidRDefault="00D20E82" w:rsidP="00DE1C3F">
            <w:r w:rsidRPr="00DE1C3F">
              <w:t>Total (A+B+C+D)</w:t>
            </w:r>
          </w:p>
        </w:tc>
        <w:tc>
          <w:tcPr>
            <w:tcW w:w="734" w:type="pct"/>
          </w:tcPr>
          <w:p w:rsidR="00D20E82" w:rsidRPr="00DE1C3F" w:rsidRDefault="006358FE" w:rsidP="00DE1C3F">
            <w:pPr>
              <w:cnfStyle w:val="000000100000" w:firstRow="0" w:lastRow="0" w:firstColumn="0" w:lastColumn="0" w:oddVBand="0" w:evenVBand="0" w:oddHBand="1" w:evenHBand="0" w:firstRowFirstColumn="0" w:firstRowLastColumn="0" w:lastRowFirstColumn="0" w:lastRowLastColumn="0"/>
            </w:pPr>
            <w:r w:rsidRPr="00DE1C3F">
              <w:t>12</w:t>
            </w:r>
            <w:r w:rsidR="00D20E82" w:rsidRPr="00DE1C3F">
              <w:t>,000,000</w:t>
            </w:r>
          </w:p>
        </w:tc>
        <w:tc>
          <w:tcPr>
            <w:tcW w:w="961" w:type="pct"/>
          </w:tcPr>
          <w:p w:rsidR="00D20E82" w:rsidRPr="00DE1C3F" w:rsidRDefault="006358FE" w:rsidP="00DE1C3F">
            <w:pPr>
              <w:cnfStyle w:val="000000100000" w:firstRow="0" w:lastRow="0" w:firstColumn="0" w:lastColumn="0" w:oddVBand="0" w:evenVBand="0" w:oddHBand="1" w:evenHBand="0" w:firstRowFirstColumn="0" w:firstRowLastColumn="0" w:lastRowFirstColumn="0" w:lastRowLastColumn="0"/>
            </w:pPr>
            <w:r w:rsidRPr="00DE1C3F">
              <w:t>1</w:t>
            </w:r>
            <w:r w:rsidR="00D20E82" w:rsidRPr="00DE1C3F">
              <w:t>20,000,000</w:t>
            </w:r>
            <w:r w:rsidR="00920B72" w:rsidRPr="00DE1C3F">
              <w:t>.00</w:t>
            </w:r>
          </w:p>
        </w:tc>
      </w:tr>
    </w:tbl>
    <w:p w:rsidR="00EE27A8" w:rsidRPr="00DE1C3F" w:rsidRDefault="006D0548" w:rsidP="00DE1C3F">
      <w:pPr>
        <w:pStyle w:val="ListParagraph"/>
      </w:pPr>
      <w:r w:rsidRPr="00DE1C3F">
        <w:t xml:space="preserve">All securities as stated in clause </w:t>
      </w:r>
      <w:r w:rsidR="00722D92" w:rsidRPr="00DE1C3F">
        <w:t>1(</w:t>
      </w:r>
      <w:r w:rsidRPr="00DE1C3F">
        <w:t>A</w:t>
      </w:r>
      <w:r w:rsidR="00722D92" w:rsidRPr="00DE1C3F">
        <w:t>)</w:t>
      </w:r>
      <w:r w:rsidRPr="00DE1C3F">
        <w:t>,</w:t>
      </w:r>
      <w:r w:rsidR="00722D92" w:rsidRPr="00DE1C3F">
        <w:t xml:space="preserve"> 1(</w:t>
      </w:r>
      <w:r w:rsidRPr="00DE1C3F">
        <w:t>B</w:t>
      </w:r>
      <w:r w:rsidR="00722D92" w:rsidRPr="00DE1C3F">
        <w:t>)</w:t>
      </w:r>
      <w:r w:rsidRPr="00DE1C3F">
        <w:t>,</w:t>
      </w:r>
      <w:r w:rsidR="00722D92" w:rsidRPr="00DE1C3F">
        <w:t xml:space="preserve"> 1(</w:t>
      </w:r>
      <w:r w:rsidRPr="00DE1C3F">
        <w:t>C</w:t>
      </w:r>
      <w:r w:rsidR="00722D92" w:rsidRPr="00DE1C3F">
        <w:t>)</w:t>
      </w:r>
      <w:r w:rsidRPr="00DE1C3F">
        <w:t xml:space="preserve">, and </w:t>
      </w:r>
      <w:r w:rsidR="00722D92" w:rsidRPr="00DE1C3F">
        <w:t>1(</w:t>
      </w:r>
      <w:r w:rsidRPr="00DE1C3F">
        <w:t>D</w:t>
      </w:r>
      <w:r w:rsidR="00722D92" w:rsidRPr="00DE1C3F">
        <w:t>)</w:t>
      </w:r>
      <w:r w:rsidRPr="00DE1C3F">
        <w:t xml:space="preserve"> shall be offered for subscription and subsequent allotment by the issuer, subject to any restriction, which may be imposed, from time to time by the </w:t>
      </w:r>
      <w:r w:rsidR="00A0715E" w:rsidRPr="00DE1C3F">
        <w:t xml:space="preserve">Bangladesh </w:t>
      </w:r>
      <w:r w:rsidRPr="00DE1C3F">
        <w:t>Securities and Exchange Commission.</w:t>
      </w:r>
    </w:p>
    <w:p w:rsidR="006D0548" w:rsidRPr="00DE1C3F" w:rsidRDefault="006D0548" w:rsidP="00DE1C3F">
      <w:pPr>
        <w:pStyle w:val="ListParagraph"/>
      </w:pPr>
      <w:r w:rsidRPr="00DE1C3F">
        <w:t xml:space="preserve">In case of over-subscription under any of the categories mentioned in the clause </w:t>
      </w:r>
      <w:r w:rsidR="00A0715E" w:rsidRPr="00DE1C3F">
        <w:t>1(A), 1(B), 1(C), and 1(D)</w:t>
      </w:r>
      <w:r w:rsidRPr="00DE1C3F">
        <w:t>, the Issue Manager shall conduct an o</w:t>
      </w:r>
      <w:r w:rsidR="00A0715E" w:rsidRPr="00DE1C3F">
        <w:t>p</w:t>
      </w:r>
      <w:r w:rsidRPr="00DE1C3F">
        <w:t xml:space="preserve">en lottery of all the applications received under </w:t>
      </w:r>
      <w:r w:rsidR="002061C5" w:rsidRPr="00DE1C3F">
        <w:t>each</w:t>
      </w:r>
      <w:r w:rsidRPr="00DE1C3F">
        <w:t xml:space="preserve"> category sepately in accordance with the letter of consent issued by the </w:t>
      </w:r>
      <w:r w:rsidR="00A0715E" w:rsidRPr="00DE1C3F">
        <w:t xml:space="preserve">Bangladesh </w:t>
      </w:r>
      <w:r w:rsidRPr="00DE1C3F">
        <w:t>Securities and Exchange Commission.</w:t>
      </w:r>
    </w:p>
    <w:p w:rsidR="006D0548" w:rsidRPr="00DE1C3F" w:rsidRDefault="006D0548" w:rsidP="00DE1C3F">
      <w:pPr>
        <w:pStyle w:val="ListParagraph"/>
      </w:pPr>
      <w:r w:rsidRPr="00DE1C3F">
        <w:t xml:space="preserve">In case of under-subscription under any of the 20% and 10% category as mentioned in clause </w:t>
      </w:r>
      <w:r w:rsidR="000C6DBE" w:rsidRPr="00DE1C3F">
        <w:t xml:space="preserve">1(A), 1(B) </w:t>
      </w:r>
      <w:r w:rsidRPr="00DE1C3F">
        <w:t xml:space="preserve">and </w:t>
      </w:r>
      <w:r w:rsidR="000C6DBE" w:rsidRPr="00DE1C3F">
        <w:t>1(</w:t>
      </w:r>
      <w:r w:rsidRPr="00DE1C3F">
        <w:t>C</w:t>
      </w:r>
      <w:r w:rsidR="000C6DBE" w:rsidRPr="00DE1C3F">
        <w:t>)</w:t>
      </w:r>
      <w:r w:rsidRPr="00DE1C3F">
        <w:t>, the unsubscribed portion shall be added to the general public category, and, if after such addition there is oversubscription in the general public category the issuer and the issue manager shall jointly conduct an open lottery of all the applicants added together.</w:t>
      </w:r>
    </w:p>
    <w:p w:rsidR="006D0548" w:rsidRPr="00DE1C3F" w:rsidRDefault="006D0548" w:rsidP="00DE1C3F">
      <w:pPr>
        <w:pStyle w:val="ListParagraph"/>
      </w:pPr>
      <w:r w:rsidRPr="00DE1C3F">
        <w:t>In case of under-subscription of the public offering, the unsubscribed portion of shares shall be taken up by the underwriter(s).</w:t>
      </w:r>
    </w:p>
    <w:p w:rsidR="006D0548" w:rsidRPr="00DE1C3F" w:rsidRDefault="006D0548" w:rsidP="00DE1C3F">
      <w:pPr>
        <w:pStyle w:val="ListParagraph"/>
      </w:pPr>
      <w:r w:rsidRPr="00DE1C3F">
        <w:t>T</w:t>
      </w:r>
      <w:r w:rsidR="000C6DBE" w:rsidRPr="00DE1C3F">
        <w:t>he lottery as stated in clause (3) and (4)</w:t>
      </w:r>
      <w:r w:rsidRPr="00DE1C3F">
        <w:t xml:space="preserve"> should be conducted in the presence of the representatives of Issuer, Stock Exchange(s) and the applicants, if there be any.</w:t>
      </w:r>
    </w:p>
    <w:p w:rsidR="00363819" w:rsidRPr="00DE1C3F" w:rsidRDefault="00363819" w:rsidP="00347E3A"/>
    <w:p w:rsidR="00D523D9" w:rsidRPr="00DE1C3F" w:rsidRDefault="00D523D9" w:rsidP="00DE1C3F">
      <w:pPr>
        <w:pStyle w:val="Heading2"/>
      </w:pPr>
      <w:r w:rsidRPr="00DE1C3F">
        <w:t>ALLOTMENT</w:t>
      </w:r>
    </w:p>
    <w:p w:rsidR="00700346" w:rsidRPr="00700346" w:rsidRDefault="00700346" w:rsidP="00700346"/>
    <w:p w:rsidR="009034C9" w:rsidRPr="00DE1C3F" w:rsidRDefault="00700346" w:rsidP="00DE1C3F">
      <w:r w:rsidRPr="00DE1C3F">
        <w:t>The company reserves the right of accepting any application, either in whole, or in part. Within 02 (two) working days of conducting lottery, the Issuer shall issue allotment letters in the names of successful applicants in electronic format with digital signatures and send those to respective Stock Exchange in electronic form. On the next working day, Stock Exchanges shall distribute the information and allotment letters to the Stockbroker/Merchant Bankers concerned in electronic format. The Stockbrokers/Merchant Bankers shall inform the successful applicants about allotment of securities.</w:t>
      </w:r>
    </w:p>
    <w:p w:rsidR="00700346" w:rsidRPr="00DE1C3F" w:rsidRDefault="00700346" w:rsidP="00DE1C3F"/>
    <w:p w:rsidR="000E39B1" w:rsidRPr="00DE1C3F" w:rsidRDefault="002841FA" w:rsidP="00DE1C3F">
      <w:pPr>
        <w:pStyle w:val="Heading2"/>
      </w:pPr>
      <w:r w:rsidRPr="00DE1C3F">
        <w:t>APPLICATION FOR SUBSCRIPTION</w:t>
      </w:r>
    </w:p>
    <w:p w:rsidR="00BE38EF" w:rsidRPr="00DE1C3F" w:rsidRDefault="008A48E8" w:rsidP="00DE1C3F">
      <w:r w:rsidRPr="00DE1C3F">
        <w:t>Application for shares may be made for a minimum lot for</w:t>
      </w:r>
      <w:r w:rsidR="00A23181" w:rsidRPr="00DE1C3F">
        <w:t xml:space="preserve"> 5</w:t>
      </w:r>
      <w:r w:rsidRPr="00DE1C3F">
        <w:t xml:space="preserve">00 Ordinary shares to the value of </w:t>
      </w:r>
      <w:r w:rsidR="006A72B5" w:rsidRPr="00DE1C3F">
        <w:t>Taka</w:t>
      </w:r>
      <w:r w:rsidR="00767281" w:rsidRPr="00DE1C3F">
        <w:t xml:space="preserve">, </w:t>
      </w:r>
      <w:r w:rsidR="00A23181" w:rsidRPr="00DE1C3F">
        <w:t>5,000</w:t>
      </w:r>
      <w:r w:rsidRPr="00DE1C3F">
        <w:t>/- (</w:t>
      </w:r>
      <w:r w:rsidR="00A23181" w:rsidRPr="00DE1C3F">
        <w:t>Five</w:t>
      </w:r>
      <w:r w:rsidR="006A72B5" w:rsidRPr="00DE1C3F">
        <w:t xml:space="preserve"> Thousand </w:t>
      </w:r>
      <w:r w:rsidRPr="00DE1C3F">
        <w:t>Only)</w:t>
      </w:r>
      <w:r w:rsidR="008F5220" w:rsidRPr="00DE1C3F">
        <w:t xml:space="preserve">. </w:t>
      </w:r>
      <w:r w:rsidRPr="00DE1C3F">
        <w:t>Prospectus may be obtained from the Registered Office of the Company, members of Dhaka Stock Exchange Limited, Chittagong Stock Exchange Limited</w:t>
      </w:r>
      <w:r w:rsidR="008F5220" w:rsidRPr="00DE1C3F">
        <w:t>.</w:t>
      </w:r>
      <w:r w:rsidRPr="00DE1C3F">
        <w:t xml:space="preserve"> </w:t>
      </w:r>
      <w:r w:rsidR="008F5220" w:rsidRPr="00DE1C3F">
        <w:t>Application/ buy instruction</w:t>
      </w:r>
      <w:r w:rsidRPr="00DE1C3F">
        <w:t xml:space="preserve"> must not be for less than </w:t>
      </w:r>
      <w:r w:rsidR="00A23181" w:rsidRPr="00DE1C3F">
        <w:t>5</w:t>
      </w:r>
      <w:r w:rsidRPr="00DE1C3F">
        <w:t>00 shares. Any application</w:t>
      </w:r>
      <w:r w:rsidR="008F5220" w:rsidRPr="00DE1C3F">
        <w:t>/ buy instruction</w:t>
      </w:r>
      <w:r w:rsidRPr="00DE1C3F">
        <w:t xml:space="preserve"> not meeting this criterion will not be considered for allotment purpose.</w:t>
      </w:r>
    </w:p>
    <w:p w:rsidR="00BE38EF" w:rsidRPr="00DE1C3F" w:rsidRDefault="00BE38EF" w:rsidP="00DE1C3F">
      <w:r w:rsidRPr="00DE1C3F">
        <w:lastRenderedPageBreak/>
        <w:t>An applicant for public issue of securities shall submit application/buy instruction to the Stockbroker/ Merchant Banker where the applicant maintains customer account, within the cut-off date (i.e. subscription closing date).</w:t>
      </w:r>
    </w:p>
    <w:p w:rsidR="00BE38EF" w:rsidRPr="00DE1C3F" w:rsidRDefault="00BE38EF" w:rsidP="00DE1C3F">
      <w:r w:rsidRPr="00DE1C3F">
        <w:t>The application/buy instruction may be submitted in prescribed paper or electronic form, which shall contain the Customer ID, Name, BO Account Number, Number of Securities applied for, Total Amount and Category of the Applicant.</w:t>
      </w:r>
    </w:p>
    <w:p w:rsidR="00BE38EF" w:rsidRPr="00DE1C3F" w:rsidRDefault="00BE38EF" w:rsidP="00DE1C3F">
      <w:r w:rsidRPr="00DE1C3F">
        <w:t>Application/buy instruction must be in full name of individuals or limited companies or trusts or societies and not in the name of firms, minors or persons of unsound mind. Application/buy instruction from insurance, financial and market intermediary companies and limited companies must be accompanied by Memorandum and Articles of Association.</w:t>
      </w:r>
    </w:p>
    <w:p w:rsidR="00BE38EF" w:rsidRPr="00DE1C3F" w:rsidRDefault="00BE38EF" w:rsidP="00DE1C3F">
      <w:r w:rsidRPr="00DE1C3F">
        <w:t>An applicant cannot submit more than two applications, one in his/her own name and the other jointly with another person. In case an applicant makes more than two applications, all applications will be treated as invalid and will not be considered for allotment purpose. In addition, 15% (fifteen) of the application money will be forfeited by the Commission and the balance amount will be refunded to the applicant.</w:t>
      </w:r>
    </w:p>
    <w:p w:rsidR="00BE38EF" w:rsidRPr="00DE1C3F" w:rsidRDefault="00BE38EF" w:rsidP="00DE1C3F">
      <w:r w:rsidRPr="00DE1C3F">
        <w:t>The applicants who have applied for more than two applications using same bank account, their application will not be considered for lottery and the Commission will forfeit 15% of their subscription money too.</w:t>
      </w:r>
    </w:p>
    <w:p w:rsidR="00BE38EF" w:rsidRPr="00DE1C3F" w:rsidRDefault="00BE38EF" w:rsidP="00DE1C3F">
      <w:r w:rsidRPr="00DE1C3F">
        <w:t>Making of any false statement in the application or supplying of incorrect information therein or suppressing any relevant information in the application shall make the application liable to rejection and subject to forfeiture of 25% of the application money and/or forfeiture of share (unit) before or after issuance of the same by the issuer. The said forfeited application money or share (unit) will be deposited in account of the Bangladesh Securities and Exchange Commission (BSEC). This is in addition to any other penalties as may be provided for by the law.</w:t>
      </w:r>
    </w:p>
    <w:p w:rsidR="00BE38EF" w:rsidRPr="00DE1C3F" w:rsidRDefault="00BE38EF" w:rsidP="00DE1C3F">
      <w:r w:rsidRPr="00DE1C3F">
        <w:t>An IPO applicant shall ensure his/her BO account remains operational till the process of IPO (including securities allotment or refund of IPO application/buy instruction) is completed. If any BO account mentioned in the application/buy instruction is found closed, the allotted security may be forfeited by BSEC</w:t>
      </w:r>
    </w:p>
    <w:p w:rsidR="00BE38EF" w:rsidRPr="00DE1C3F" w:rsidRDefault="00BE38EF" w:rsidP="00DE1C3F">
      <w:r w:rsidRPr="00DE1C3F">
        <w:t>Bangladeshi Nationals (including non-resident Bangladeshi Nationals working abroad) and Foreign Nationals shall be entitled to apply for shares</w:t>
      </w:r>
    </w:p>
    <w:p w:rsidR="00BE38EF" w:rsidRPr="00DE1C3F" w:rsidRDefault="00BE38EF" w:rsidP="00DE1C3F">
      <w:r w:rsidRPr="00DE1C3F">
        <w:t>Non-resident Bangladeshi (NRB) and Foreign applicants shall submit bank drafts (FDD), issued in favor of the Issuer/Mutual Fund for an amount equivalent to the application money, with their application to concerned Stockbroker/Merchant Banker. The draft (FDD) shall be issued by the Bank where the applicant maintains NITA/Foreign Currency account debiting the same account. No banker shall issue more than two drafts from any NITA/Foreign Currency account for any public issue. At the same time, the applicant shall make the service charge available in respective customer account maintained with the Stockbroker/Merchant Banker.</w:t>
      </w:r>
    </w:p>
    <w:p w:rsidR="008F5220" w:rsidRPr="00DE1C3F" w:rsidRDefault="008F5220" w:rsidP="00DE1C3F">
      <w:r w:rsidRPr="00DE1C3F">
        <w:rPr>
          <w:rFonts w:eastAsia="Calibri"/>
        </w:rPr>
        <w:t xml:space="preserve">The bank draft (FDD) shall be issued considering TT Clean exchange rate of Sonali Bank Ltd. on the date of publication of abridged version of prospectus. </w:t>
      </w:r>
    </w:p>
    <w:p w:rsidR="008F5220" w:rsidRPr="00DE1C3F" w:rsidRDefault="008F5220" w:rsidP="00DE1C3F">
      <w:r w:rsidRPr="00DE1C3F">
        <w:rPr>
          <w:rFonts w:eastAsia="Calibri"/>
        </w:rPr>
        <w:t xml:space="preserve"> </w:t>
      </w:r>
      <w:r w:rsidRPr="00DE1C3F">
        <w:t xml:space="preserve">The IPO subscription money collected from investors (other than Non-Resident Bangladeshis in US Dollar or UK Pound Sterling or EURO) by the </w:t>
      </w:r>
      <w:r w:rsidR="00BE38EF" w:rsidRPr="00DE1C3F">
        <w:t>Stock brokers/ Merchant Bankers</w:t>
      </w:r>
      <w:r w:rsidRPr="00DE1C3F">
        <w:t xml:space="preserve"> will be remitted to the Company’s Special Notice Deposit (SND) A/CNo. 0017-0320001315 with Trust Bank Limited, Dilkusha Corporate Branch,Dhaka, Bangladesh for this purpose.</w:t>
      </w:r>
    </w:p>
    <w:p w:rsidR="00B3775F" w:rsidRPr="00DE1C3F" w:rsidRDefault="000E39B1" w:rsidP="00DE1C3F">
      <w:r w:rsidRPr="00DE1C3F">
        <w:t>The subscription money collected from Non-Res</w:t>
      </w:r>
      <w:r w:rsidR="00DA72BE" w:rsidRPr="00DE1C3F">
        <w:t>ident Bangladeshis in US Dollar</w:t>
      </w:r>
      <w:r w:rsidRPr="00DE1C3F">
        <w:t xml:space="preserve"> or </w:t>
      </w:r>
      <w:r w:rsidR="00DA72BE" w:rsidRPr="00DE1C3F">
        <w:t>UK Pound Sterling or EURO</w:t>
      </w:r>
      <w:r w:rsidRPr="00DE1C3F">
        <w:t xml:space="preserve"> shall be deposited to three FC accounts opened by the Company for IPO purpose </w:t>
      </w:r>
      <w:r w:rsidR="00DA72BE" w:rsidRPr="00DE1C3F">
        <w:t xml:space="preserve">are </w:t>
      </w:r>
      <w:r w:rsidRPr="00DE1C3F">
        <w:t>as follows:</w:t>
      </w:r>
    </w:p>
    <w:p w:rsidR="0040598C" w:rsidRPr="00DE1C3F" w:rsidRDefault="0040598C" w:rsidP="00DE1C3F"/>
    <w:tbl>
      <w:tblPr>
        <w:tblW w:w="4946" w:type="pct"/>
        <w:tblInd w:w="108" w:type="dxa"/>
        <w:tblBorders>
          <w:top w:val="single" w:sz="4" w:space="0" w:color="76923C" w:themeColor="accent3" w:themeShade="BF"/>
          <w:left w:val="single" w:sz="4" w:space="0" w:color="76923C" w:themeColor="accent3" w:themeShade="BF"/>
          <w:bottom w:val="single" w:sz="4" w:space="0" w:color="76923C" w:themeColor="accent3" w:themeShade="BF"/>
          <w:right w:val="single" w:sz="4" w:space="0" w:color="76923C" w:themeColor="accent3" w:themeShade="BF"/>
          <w:insideH w:val="single" w:sz="4" w:space="0" w:color="76923C" w:themeColor="accent3" w:themeShade="BF"/>
          <w:insideV w:val="single" w:sz="4" w:space="0" w:color="76923C" w:themeColor="accent3" w:themeShade="BF"/>
        </w:tblBorders>
        <w:tblLook w:val="04A0" w:firstRow="1" w:lastRow="0" w:firstColumn="1" w:lastColumn="0" w:noHBand="0" w:noVBand="1"/>
      </w:tblPr>
      <w:tblGrid>
        <w:gridCol w:w="487"/>
        <w:gridCol w:w="3107"/>
        <w:gridCol w:w="1109"/>
        <w:gridCol w:w="1781"/>
        <w:gridCol w:w="1751"/>
        <w:gridCol w:w="1765"/>
      </w:tblGrid>
      <w:tr w:rsidR="004313B7" w:rsidRPr="008E3737" w:rsidTr="008E3737">
        <w:trPr>
          <w:trHeight w:val="20"/>
        </w:trPr>
        <w:tc>
          <w:tcPr>
            <w:tcW w:w="266" w:type="pct"/>
            <w:tcBorders>
              <w:top w:val="single" w:sz="4" w:space="0" w:color="auto"/>
              <w:left w:val="nil"/>
              <w:bottom w:val="single" w:sz="4" w:space="0" w:color="auto"/>
              <w:right w:val="nil"/>
            </w:tcBorders>
            <w:shd w:val="clear" w:color="auto" w:fill="95B3D7" w:themeFill="accent1" w:themeFillTint="99"/>
            <w:vAlign w:val="center"/>
          </w:tcPr>
          <w:p w:rsidR="004313B7" w:rsidRPr="00DE1C3F" w:rsidRDefault="00977993" w:rsidP="00DE1C3F">
            <w:r w:rsidRPr="00DE1C3F">
              <w:t>#</w:t>
            </w:r>
          </w:p>
        </w:tc>
        <w:tc>
          <w:tcPr>
            <w:tcW w:w="1576" w:type="pct"/>
            <w:tcBorders>
              <w:top w:val="single" w:sz="4" w:space="0" w:color="auto"/>
              <w:left w:val="nil"/>
              <w:bottom w:val="single" w:sz="4" w:space="0" w:color="auto"/>
              <w:right w:val="nil"/>
            </w:tcBorders>
            <w:shd w:val="clear" w:color="auto" w:fill="95B3D7" w:themeFill="accent1" w:themeFillTint="99"/>
            <w:vAlign w:val="center"/>
          </w:tcPr>
          <w:p w:rsidR="004313B7" w:rsidRPr="00DE1C3F" w:rsidRDefault="004313B7" w:rsidP="00DE1C3F">
            <w:r w:rsidRPr="00DE1C3F">
              <w:t>Name of the FC Accounts</w:t>
            </w:r>
          </w:p>
        </w:tc>
        <w:tc>
          <w:tcPr>
            <w:tcW w:w="442" w:type="pct"/>
            <w:tcBorders>
              <w:top w:val="single" w:sz="4" w:space="0" w:color="auto"/>
              <w:left w:val="nil"/>
              <w:bottom w:val="single" w:sz="4" w:space="0" w:color="auto"/>
              <w:right w:val="nil"/>
            </w:tcBorders>
            <w:shd w:val="clear" w:color="auto" w:fill="95B3D7" w:themeFill="accent1" w:themeFillTint="99"/>
            <w:vAlign w:val="center"/>
          </w:tcPr>
          <w:p w:rsidR="004313B7" w:rsidRPr="00DE1C3F" w:rsidRDefault="004313B7" w:rsidP="00DE1C3F">
            <w:r w:rsidRPr="00DE1C3F">
              <w:t>Currency</w:t>
            </w:r>
          </w:p>
        </w:tc>
        <w:tc>
          <w:tcPr>
            <w:tcW w:w="913" w:type="pct"/>
            <w:tcBorders>
              <w:top w:val="single" w:sz="4" w:space="0" w:color="auto"/>
              <w:left w:val="nil"/>
              <w:bottom w:val="single" w:sz="4" w:space="0" w:color="auto"/>
              <w:right w:val="nil"/>
            </w:tcBorders>
            <w:shd w:val="clear" w:color="auto" w:fill="95B3D7" w:themeFill="accent1" w:themeFillTint="99"/>
            <w:vAlign w:val="center"/>
          </w:tcPr>
          <w:p w:rsidR="004313B7" w:rsidRPr="00DE1C3F" w:rsidRDefault="004313B7" w:rsidP="00DE1C3F">
            <w:r w:rsidRPr="00DE1C3F">
              <w:t>Account No.</w:t>
            </w:r>
          </w:p>
        </w:tc>
        <w:tc>
          <w:tcPr>
            <w:tcW w:w="898" w:type="pct"/>
            <w:tcBorders>
              <w:top w:val="single" w:sz="4" w:space="0" w:color="auto"/>
              <w:left w:val="nil"/>
              <w:bottom w:val="single" w:sz="4" w:space="0" w:color="auto"/>
              <w:right w:val="nil"/>
            </w:tcBorders>
            <w:shd w:val="clear" w:color="auto" w:fill="95B3D7" w:themeFill="accent1" w:themeFillTint="99"/>
            <w:vAlign w:val="center"/>
          </w:tcPr>
          <w:p w:rsidR="004313B7" w:rsidRPr="00DE1C3F" w:rsidRDefault="004313B7" w:rsidP="00DE1C3F">
            <w:r w:rsidRPr="00DE1C3F">
              <w:t>Bank</w:t>
            </w:r>
          </w:p>
        </w:tc>
        <w:tc>
          <w:tcPr>
            <w:tcW w:w="905" w:type="pct"/>
            <w:tcBorders>
              <w:top w:val="single" w:sz="4" w:space="0" w:color="auto"/>
              <w:left w:val="nil"/>
              <w:bottom w:val="single" w:sz="4" w:space="0" w:color="auto"/>
              <w:right w:val="nil"/>
            </w:tcBorders>
            <w:shd w:val="clear" w:color="auto" w:fill="95B3D7" w:themeFill="accent1" w:themeFillTint="99"/>
            <w:vAlign w:val="center"/>
          </w:tcPr>
          <w:p w:rsidR="004313B7" w:rsidRPr="00DE1C3F" w:rsidRDefault="004313B7" w:rsidP="00DE1C3F">
            <w:r w:rsidRPr="00DE1C3F">
              <w:t>Branch</w:t>
            </w:r>
          </w:p>
        </w:tc>
      </w:tr>
      <w:tr w:rsidR="004313B7" w:rsidRPr="00D535DB" w:rsidTr="00684E48">
        <w:trPr>
          <w:trHeight w:val="20"/>
        </w:trPr>
        <w:tc>
          <w:tcPr>
            <w:tcW w:w="266" w:type="pct"/>
            <w:tcBorders>
              <w:top w:val="single" w:sz="4" w:space="0" w:color="auto"/>
              <w:left w:val="nil"/>
              <w:bottom w:val="single" w:sz="4" w:space="0" w:color="auto"/>
              <w:right w:val="single" w:sz="4" w:space="0" w:color="auto"/>
            </w:tcBorders>
            <w:shd w:val="clear" w:color="auto" w:fill="auto"/>
            <w:vAlign w:val="center"/>
          </w:tcPr>
          <w:p w:rsidR="004313B7" w:rsidRPr="00DE1C3F" w:rsidRDefault="004313B7" w:rsidP="00DE1C3F">
            <w:r w:rsidRPr="00DE1C3F">
              <w:t>1.</w:t>
            </w:r>
          </w:p>
        </w:tc>
        <w:tc>
          <w:tcPr>
            <w:tcW w:w="1576" w:type="pct"/>
            <w:tcBorders>
              <w:top w:val="single" w:sz="4" w:space="0" w:color="auto"/>
              <w:left w:val="single" w:sz="4" w:space="0" w:color="auto"/>
              <w:bottom w:val="single" w:sz="4" w:space="0" w:color="auto"/>
              <w:right w:val="single" w:sz="4" w:space="0" w:color="auto"/>
            </w:tcBorders>
            <w:shd w:val="clear" w:color="auto" w:fill="auto"/>
            <w:vAlign w:val="center"/>
          </w:tcPr>
          <w:p w:rsidR="004313B7" w:rsidRPr="00DE1C3F" w:rsidRDefault="00487956" w:rsidP="00DE1C3F">
            <w:r w:rsidRPr="00DE1C3F">
              <w:t xml:space="preserve">Information Technology Consultants Ltd </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4313B7" w:rsidRPr="00DE1C3F" w:rsidRDefault="00487956" w:rsidP="00DE1C3F">
            <w:r w:rsidRPr="00DE1C3F">
              <w:t>EURO</w:t>
            </w:r>
          </w:p>
        </w:tc>
        <w:tc>
          <w:tcPr>
            <w:tcW w:w="913" w:type="pct"/>
            <w:tcBorders>
              <w:top w:val="single" w:sz="4" w:space="0" w:color="auto"/>
              <w:left w:val="single" w:sz="4" w:space="0" w:color="auto"/>
              <w:bottom w:val="single" w:sz="4" w:space="0" w:color="auto"/>
              <w:right w:val="single" w:sz="4" w:space="0" w:color="auto"/>
            </w:tcBorders>
            <w:shd w:val="clear" w:color="auto" w:fill="auto"/>
            <w:vAlign w:val="center"/>
          </w:tcPr>
          <w:p w:rsidR="004313B7" w:rsidRPr="00DE1C3F" w:rsidRDefault="00487956" w:rsidP="00DE1C3F">
            <w:r w:rsidRPr="00DE1C3F">
              <w:t>0017-5804000020</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rsidR="004313B7" w:rsidRPr="00DE1C3F" w:rsidRDefault="00487956" w:rsidP="00DE1C3F">
            <w:r w:rsidRPr="00DE1C3F">
              <w:t>Trust Bank Limited</w:t>
            </w:r>
          </w:p>
        </w:tc>
        <w:tc>
          <w:tcPr>
            <w:tcW w:w="905" w:type="pct"/>
            <w:tcBorders>
              <w:top w:val="single" w:sz="4" w:space="0" w:color="auto"/>
              <w:left w:val="single" w:sz="4" w:space="0" w:color="auto"/>
              <w:bottom w:val="single" w:sz="4" w:space="0" w:color="auto"/>
              <w:right w:val="nil"/>
            </w:tcBorders>
            <w:vAlign w:val="center"/>
          </w:tcPr>
          <w:p w:rsidR="004313B7" w:rsidRPr="00DE1C3F" w:rsidRDefault="00487956" w:rsidP="00DE1C3F">
            <w:r w:rsidRPr="00DE1C3F">
              <w:t xml:space="preserve">Dilkusha Corporate </w:t>
            </w:r>
          </w:p>
        </w:tc>
      </w:tr>
      <w:tr w:rsidR="00487956" w:rsidRPr="00D535DB" w:rsidTr="00684E48">
        <w:trPr>
          <w:trHeight w:val="20"/>
        </w:trPr>
        <w:tc>
          <w:tcPr>
            <w:tcW w:w="266" w:type="pct"/>
            <w:tcBorders>
              <w:top w:val="single" w:sz="4" w:space="0" w:color="auto"/>
              <w:left w:val="nil"/>
              <w:bottom w:val="single" w:sz="4" w:space="0" w:color="auto"/>
              <w:right w:val="single" w:sz="4" w:space="0" w:color="auto"/>
            </w:tcBorders>
            <w:shd w:val="clear" w:color="auto" w:fill="auto"/>
            <w:vAlign w:val="center"/>
          </w:tcPr>
          <w:p w:rsidR="00487956" w:rsidRPr="00DE1C3F" w:rsidRDefault="00487956" w:rsidP="00DE1C3F">
            <w:r w:rsidRPr="00DE1C3F">
              <w:lastRenderedPageBreak/>
              <w:t>2.</w:t>
            </w:r>
          </w:p>
        </w:tc>
        <w:tc>
          <w:tcPr>
            <w:tcW w:w="1576" w:type="pct"/>
            <w:tcBorders>
              <w:top w:val="single" w:sz="4" w:space="0" w:color="auto"/>
              <w:left w:val="single" w:sz="4" w:space="0" w:color="auto"/>
              <w:bottom w:val="single" w:sz="4" w:space="0" w:color="auto"/>
              <w:right w:val="single" w:sz="4" w:space="0" w:color="auto"/>
            </w:tcBorders>
            <w:shd w:val="clear" w:color="auto" w:fill="auto"/>
          </w:tcPr>
          <w:p w:rsidR="00487956" w:rsidRPr="00DE1C3F" w:rsidRDefault="00487956" w:rsidP="00DE1C3F">
            <w:r w:rsidRPr="00DE1C3F">
              <w:t xml:space="preserve">Information Technology Consultants Ltd </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487956" w:rsidRPr="00DE1C3F" w:rsidRDefault="00487956" w:rsidP="00DE1C3F">
            <w:r w:rsidRPr="00DE1C3F">
              <w:t>USD</w:t>
            </w:r>
          </w:p>
        </w:tc>
        <w:tc>
          <w:tcPr>
            <w:tcW w:w="913" w:type="pct"/>
            <w:tcBorders>
              <w:top w:val="single" w:sz="4" w:space="0" w:color="auto"/>
              <w:left w:val="single" w:sz="4" w:space="0" w:color="auto"/>
              <w:bottom w:val="single" w:sz="4" w:space="0" w:color="auto"/>
              <w:right w:val="single" w:sz="4" w:space="0" w:color="auto"/>
            </w:tcBorders>
            <w:shd w:val="clear" w:color="auto" w:fill="auto"/>
            <w:vAlign w:val="center"/>
          </w:tcPr>
          <w:p w:rsidR="00487956" w:rsidRPr="00DE1C3F" w:rsidRDefault="00487956" w:rsidP="00DE1C3F">
            <w:r w:rsidRPr="00DE1C3F">
              <w:t>0017-5802000024</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rsidR="00487956" w:rsidRPr="00DE1C3F" w:rsidRDefault="00487956" w:rsidP="00DE1C3F">
            <w:r w:rsidRPr="00DE1C3F">
              <w:t>Trust Bank Limited</w:t>
            </w:r>
          </w:p>
        </w:tc>
        <w:tc>
          <w:tcPr>
            <w:tcW w:w="905" w:type="pct"/>
            <w:tcBorders>
              <w:top w:val="single" w:sz="4" w:space="0" w:color="auto"/>
              <w:left w:val="single" w:sz="4" w:space="0" w:color="auto"/>
              <w:bottom w:val="single" w:sz="4" w:space="0" w:color="auto"/>
              <w:right w:val="nil"/>
            </w:tcBorders>
            <w:shd w:val="clear" w:color="auto" w:fill="auto"/>
            <w:vAlign w:val="center"/>
          </w:tcPr>
          <w:p w:rsidR="00487956" w:rsidRPr="00DE1C3F" w:rsidRDefault="00487956" w:rsidP="00DE1C3F">
            <w:r w:rsidRPr="00DE1C3F">
              <w:t xml:space="preserve">Dilkusha Corporate </w:t>
            </w:r>
          </w:p>
        </w:tc>
      </w:tr>
      <w:tr w:rsidR="00487956" w:rsidRPr="00D535DB" w:rsidTr="00684E48">
        <w:trPr>
          <w:trHeight w:val="20"/>
        </w:trPr>
        <w:tc>
          <w:tcPr>
            <w:tcW w:w="266" w:type="pct"/>
            <w:tcBorders>
              <w:top w:val="single" w:sz="4" w:space="0" w:color="auto"/>
              <w:left w:val="nil"/>
              <w:bottom w:val="single" w:sz="4" w:space="0" w:color="auto"/>
              <w:right w:val="single" w:sz="4" w:space="0" w:color="auto"/>
            </w:tcBorders>
            <w:shd w:val="clear" w:color="auto" w:fill="auto"/>
            <w:vAlign w:val="center"/>
          </w:tcPr>
          <w:p w:rsidR="00487956" w:rsidRPr="00DE1C3F" w:rsidRDefault="00487956" w:rsidP="00DE1C3F">
            <w:r w:rsidRPr="00DE1C3F">
              <w:t>3.</w:t>
            </w:r>
          </w:p>
        </w:tc>
        <w:tc>
          <w:tcPr>
            <w:tcW w:w="1576" w:type="pct"/>
            <w:tcBorders>
              <w:top w:val="single" w:sz="4" w:space="0" w:color="auto"/>
              <w:left w:val="single" w:sz="4" w:space="0" w:color="auto"/>
              <w:bottom w:val="single" w:sz="4" w:space="0" w:color="auto"/>
              <w:right w:val="single" w:sz="4" w:space="0" w:color="auto"/>
            </w:tcBorders>
            <w:shd w:val="clear" w:color="auto" w:fill="auto"/>
          </w:tcPr>
          <w:p w:rsidR="00487956" w:rsidRPr="00DE1C3F" w:rsidRDefault="00487956" w:rsidP="00DE1C3F">
            <w:r w:rsidRPr="00DE1C3F">
              <w:t xml:space="preserve">Information Technology Consultants Ltd </w:t>
            </w:r>
          </w:p>
        </w:tc>
        <w:tc>
          <w:tcPr>
            <w:tcW w:w="442" w:type="pct"/>
            <w:tcBorders>
              <w:top w:val="single" w:sz="4" w:space="0" w:color="auto"/>
              <w:left w:val="single" w:sz="4" w:space="0" w:color="auto"/>
              <w:bottom w:val="single" w:sz="4" w:space="0" w:color="auto"/>
              <w:right w:val="single" w:sz="4" w:space="0" w:color="auto"/>
            </w:tcBorders>
            <w:shd w:val="clear" w:color="auto" w:fill="auto"/>
            <w:vAlign w:val="center"/>
          </w:tcPr>
          <w:p w:rsidR="00487956" w:rsidRPr="00DE1C3F" w:rsidRDefault="00487956" w:rsidP="00DE1C3F">
            <w:r w:rsidRPr="00DE1C3F">
              <w:t>GBP</w:t>
            </w:r>
          </w:p>
        </w:tc>
        <w:tc>
          <w:tcPr>
            <w:tcW w:w="913" w:type="pct"/>
            <w:tcBorders>
              <w:top w:val="single" w:sz="4" w:space="0" w:color="auto"/>
              <w:left w:val="single" w:sz="4" w:space="0" w:color="auto"/>
              <w:bottom w:val="single" w:sz="4" w:space="0" w:color="auto"/>
              <w:right w:val="single" w:sz="4" w:space="0" w:color="auto"/>
            </w:tcBorders>
            <w:shd w:val="clear" w:color="auto" w:fill="auto"/>
            <w:vAlign w:val="center"/>
          </w:tcPr>
          <w:p w:rsidR="00487956" w:rsidRPr="00DE1C3F" w:rsidRDefault="00487956" w:rsidP="00DE1C3F">
            <w:r w:rsidRPr="00DE1C3F">
              <w:t>0017-5803000022</w:t>
            </w:r>
          </w:p>
        </w:tc>
        <w:tc>
          <w:tcPr>
            <w:tcW w:w="898" w:type="pct"/>
            <w:tcBorders>
              <w:top w:val="single" w:sz="4" w:space="0" w:color="auto"/>
              <w:left w:val="single" w:sz="4" w:space="0" w:color="auto"/>
              <w:bottom w:val="single" w:sz="4" w:space="0" w:color="auto"/>
              <w:right w:val="single" w:sz="4" w:space="0" w:color="auto"/>
            </w:tcBorders>
            <w:shd w:val="clear" w:color="auto" w:fill="auto"/>
            <w:vAlign w:val="center"/>
          </w:tcPr>
          <w:p w:rsidR="00487956" w:rsidRPr="00DE1C3F" w:rsidRDefault="00487956" w:rsidP="00DE1C3F">
            <w:r w:rsidRPr="00DE1C3F">
              <w:t>Trust Bank Limited</w:t>
            </w:r>
          </w:p>
        </w:tc>
        <w:tc>
          <w:tcPr>
            <w:tcW w:w="905" w:type="pct"/>
            <w:tcBorders>
              <w:top w:val="single" w:sz="4" w:space="0" w:color="auto"/>
              <w:left w:val="single" w:sz="4" w:space="0" w:color="auto"/>
              <w:bottom w:val="single" w:sz="4" w:space="0" w:color="auto"/>
              <w:right w:val="nil"/>
            </w:tcBorders>
            <w:vAlign w:val="center"/>
          </w:tcPr>
          <w:p w:rsidR="00487956" w:rsidRPr="00DE1C3F" w:rsidRDefault="00487956" w:rsidP="00DE1C3F">
            <w:r w:rsidRPr="00DE1C3F">
              <w:t xml:space="preserve">Dilkusha Corporate </w:t>
            </w:r>
          </w:p>
        </w:tc>
      </w:tr>
    </w:tbl>
    <w:p w:rsidR="000E39B1" w:rsidRPr="00DE1C3F" w:rsidRDefault="000E39B1" w:rsidP="00DE1C3F"/>
    <w:p w:rsidR="00D535DB" w:rsidRPr="00DE1C3F" w:rsidRDefault="00CE5E6A" w:rsidP="00DE1C3F">
      <w:pPr>
        <w:rPr>
          <w:rtl/>
          <w:cs/>
        </w:rPr>
      </w:pPr>
      <w:r w:rsidRPr="00DE1C3F">
        <w:rPr>
          <w:rFonts w:ascii="Shonar Bangla" w:hAnsi="Shonar Bangla" w:cs="Shonar Bangla" w:hint="cs"/>
          <w:cs/>
        </w:rPr>
        <w:t>ক্ষতিগ্রস্থ</w:t>
      </w:r>
      <w:r w:rsidRPr="00DE1C3F">
        <w:rPr>
          <w:rFonts w:hint="cs"/>
          <w:cs/>
        </w:rPr>
        <w:t xml:space="preserve"> </w:t>
      </w:r>
      <w:r w:rsidRPr="00DE1C3F">
        <w:rPr>
          <w:rFonts w:ascii="Shonar Bangla" w:hAnsi="Shonar Bangla" w:cs="Shonar Bangla" w:hint="cs"/>
          <w:cs/>
        </w:rPr>
        <w:t>ক্ষুদ্র</w:t>
      </w:r>
      <w:r w:rsidRPr="00DE1C3F">
        <w:rPr>
          <w:rFonts w:hint="cs"/>
          <w:cs/>
        </w:rPr>
        <w:t xml:space="preserve"> </w:t>
      </w:r>
      <w:r w:rsidRPr="00DE1C3F">
        <w:rPr>
          <w:rFonts w:ascii="Shonar Bangla" w:hAnsi="Shonar Bangla" w:cs="Shonar Bangla" w:hint="cs"/>
          <w:cs/>
        </w:rPr>
        <w:t>বিনিয়োগকারীগণ</w:t>
      </w:r>
      <w:r w:rsidRPr="00DE1C3F">
        <w:rPr>
          <w:rFonts w:hint="cs"/>
          <w:cs/>
        </w:rPr>
        <w:t xml:space="preserve"> </w:t>
      </w:r>
      <w:r w:rsidRPr="00DE1C3F">
        <w:rPr>
          <w:rFonts w:ascii="Shonar Bangla" w:hAnsi="Shonar Bangla" w:cs="Shonar Bangla" w:hint="cs"/>
          <w:cs/>
        </w:rPr>
        <w:t>সকল</w:t>
      </w:r>
      <w:r w:rsidRPr="00DE1C3F">
        <w:rPr>
          <w:rFonts w:hint="cs"/>
          <w:cs/>
        </w:rPr>
        <w:t xml:space="preserve"> </w:t>
      </w:r>
      <w:r w:rsidRPr="00DE1C3F">
        <w:rPr>
          <w:rFonts w:ascii="Shonar Bangla" w:hAnsi="Shonar Bangla" w:cs="Shonar Bangla" w:hint="cs"/>
          <w:cs/>
        </w:rPr>
        <w:t>পাবলিক</w:t>
      </w:r>
      <w:r w:rsidRPr="00DE1C3F">
        <w:rPr>
          <w:rFonts w:hint="cs"/>
          <w:cs/>
        </w:rPr>
        <w:t xml:space="preserve"> </w:t>
      </w:r>
      <w:r w:rsidRPr="00DE1C3F">
        <w:rPr>
          <w:rFonts w:ascii="Shonar Bangla" w:hAnsi="Shonar Bangla" w:cs="Shonar Bangla" w:hint="cs"/>
          <w:cs/>
        </w:rPr>
        <w:t>ইস্যুতে</w:t>
      </w:r>
      <w:r w:rsidRPr="00DE1C3F">
        <w:rPr>
          <w:rFonts w:hint="cs"/>
          <w:cs/>
        </w:rPr>
        <w:t xml:space="preserve"> </w:t>
      </w:r>
      <w:r w:rsidRPr="00DE1C3F">
        <w:rPr>
          <w:rFonts w:ascii="Shonar Bangla" w:hAnsi="Shonar Bangla" w:cs="Shonar Bangla" w:hint="cs"/>
          <w:cs/>
        </w:rPr>
        <w:t>একক</w:t>
      </w:r>
      <w:r w:rsidRPr="00DE1C3F">
        <w:rPr>
          <w:rFonts w:hint="cs"/>
          <w:cs/>
        </w:rPr>
        <w:t xml:space="preserve"> </w:t>
      </w:r>
      <w:r w:rsidRPr="00DE1C3F">
        <w:rPr>
          <w:rFonts w:ascii="Shonar Bangla" w:hAnsi="Shonar Bangla" w:cs="Shonar Bangla" w:hint="cs"/>
          <w:cs/>
        </w:rPr>
        <w:t>অথবা</w:t>
      </w:r>
      <w:r w:rsidRPr="00DE1C3F">
        <w:rPr>
          <w:rFonts w:hint="cs"/>
          <w:cs/>
        </w:rPr>
        <w:t xml:space="preserve"> </w:t>
      </w:r>
      <w:r w:rsidRPr="00DE1C3F">
        <w:rPr>
          <w:rFonts w:ascii="Shonar Bangla" w:hAnsi="Shonar Bangla" w:cs="Shonar Bangla" w:hint="cs"/>
          <w:cs/>
        </w:rPr>
        <w:t>যৌথ</w:t>
      </w:r>
      <w:r w:rsidRPr="00DE1C3F">
        <w:rPr>
          <w:rFonts w:hint="cs"/>
          <w:cs/>
        </w:rPr>
        <w:t xml:space="preserve"> </w:t>
      </w:r>
      <w:r w:rsidRPr="00DE1C3F">
        <w:rPr>
          <w:rFonts w:ascii="Shonar Bangla" w:hAnsi="Shonar Bangla" w:cs="Shonar Bangla" w:hint="cs"/>
          <w:cs/>
        </w:rPr>
        <w:t>হিসাবের</w:t>
      </w:r>
      <w:r w:rsidRPr="00DE1C3F">
        <w:rPr>
          <w:rFonts w:hint="cs"/>
          <w:cs/>
        </w:rPr>
        <w:t xml:space="preserve"> </w:t>
      </w:r>
      <w:r w:rsidRPr="00DE1C3F">
        <w:rPr>
          <w:rFonts w:ascii="Shonar Bangla" w:hAnsi="Shonar Bangla" w:cs="Shonar Bangla" w:hint="cs"/>
          <w:cs/>
        </w:rPr>
        <w:t>যে</w:t>
      </w:r>
      <w:r w:rsidRPr="00DE1C3F">
        <w:rPr>
          <w:rFonts w:hint="cs"/>
          <w:cs/>
        </w:rPr>
        <w:t xml:space="preserve"> </w:t>
      </w:r>
      <w:r w:rsidRPr="00DE1C3F">
        <w:rPr>
          <w:rFonts w:ascii="Shonar Bangla" w:hAnsi="Shonar Bangla" w:cs="Shonar Bangla" w:hint="cs"/>
          <w:cs/>
        </w:rPr>
        <w:t>কোনটি</w:t>
      </w:r>
      <w:r w:rsidRPr="00DE1C3F">
        <w:rPr>
          <w:rFonts w:hint="cs"/>
          <w:cs/>
        </w:rPr>
        <w:t xml:space="preserve">  </w:t>
      </w:r>
      <w:r w:rsidRPr="00DE1C3F">
        <w:rPr>
          <w:rFonts w:ascii="Shonar Bangla" w:hAnsi="Shonar Bangla" w:cs="Shonar Bangla" w:hint="cs"/>
          <w:cs/>
        </w:rPr>
        <w:t>অথবা</w:t>
      </w:r>
      <w:r w:rsidRPr="00DE1C3F">
        <w:rPr>
          <w:rFonts w:hint="cs"/>
          <w:cs/>
        </w:rPr>
        <w:t xml:space="preserve"> </w:t>
      </w:r>
      <w:r w:rsidRPr="00DE1C3F">
        <w:rPr>
          <w:rFonts w:ascii="Shonar Bangla" w:hAnsi="Shonar Bangla" w:cs="Shonar Bangla" w:hint="cs"/>
          <w:cs/>
        </w:rPr>
        <w:t>উভয়টি</w:t>
      </w:r>
      <w:r w:rsidRPr="00DE1C3F">
        <w:rPr>
          <w:rFonts w:hint="cs"/>
          <w:cs/>
        </w:rPr>
        <w:t xml:space="preserve"> </w:t>
      </w:r>
      <w:r w:rsidRPr="00DE1C3F">
        <w:rPr>
          <w:rFonts w:ascii="Shonar Bangla" w:hAnsi="Shonar Bangla" w:cs="Shonar Bangla" w:hint="cs"/>
          <w:cs/>
        </w:rPr>
        <w:t>হতে</w:t>
      </w:r>
      <w:r w:rsidRPr="00DE1C3F">
        <w:rPr>
          <w:rFonts w:hint="cs"/>
          <w:cs/>
        </w:rPr>
        <w:t xml:space="preserve"> </w:t>
      </w:r>
      <w:r w:rsidRPr="00DE1C3F">
        <w:rPr>
          <w:rFonts w:ascii="Shonar Bangla" w:hAnsi="Shonar Bangla" w:cs="Shonar Bangla" w:hint="cs"/>
          <w:cs/>
        </w:rPr>
        <w:t>সংরক্ষিত</w:t>
      </w:r>
      <w:r w:rsidRPr="00DE1C3F">
        <w:rPr>
          <w:rFonts w:hint="cs"/>
          <w:cs/>
        </w:rPr>
        <w:t xml:space="preserve"> </w:t>
      </w:r>
      <w:r w:rsidRPr="00DE1C3F">
        <w:rPr>
          <w:rFonts w:ascii="Shonar Bangla" w:hAnsi="Shonar Bangla" w:cs="Shonar Bangla" w:hint="cs"/>
          <w:cs/>
        </w:rPr>
        <w:t>২০</w:t>
      </w:r>
      <w:r w:rsidRPr="00DE1C3F">
        <w:rPr>
          <w:rFonts w:hint="cs"/>
          <w:cs/>
        </w:rPr>
        <w:t xml:space="preserve">% </w:t>
      </w:r>
      <w:r w:rsidRPr="00DE1C3F">
        <w:rPr>
          <w:rFonts w:ascii="Shonar Bangla" w:hAnsi="Shonar Bangla" w:cs="Shonar Bangla" w:hint="cs"/>
          <w:cs/>
        </w:rPr>
        <w:t>কোটায়</w:t>
      </w:r>
      <w:r w:rsidRPr="00DE1C3F">
        <w:rPr>
          <w:rFonts w:hint="cs"/>
          <w:cs/>
        </w:rPr>
        <w:t xml:space="preserve"> </w:t>
      </w:r>
      <w:r w:rsidRPr="00DE1C3F">
        <w:rPr>
          <w:rFonts w:ascii="Shonar Bangla" w:hAnsi="Shonar Bangla" w:cs="Shonar Bangla" w:hint="cs"/>
          <w:cs/>
        </w:rPr>
        <w:t>আবেদন</w:t>
      </w:r>
      <w:r w:rsidRPr="00DE1C3F">
        <w:rPr>
          <w:rFonts w:hint="cs"/>
          <w:cs/>
        </w:rPr>
        <w:t xml:space="preserve"> </w:t>
      </w:r>
      <w:r w:rsidRPr="00DE1C3F">
        <w:rPr>
          <w:rFonts w:ascii="Shonar Bangla" w:hAnsi="Shonar Bangla" w:cs="Shonar Bangla" w:hint="cs"/>
          <w:cs/>
        </w:rPr>
        <w:t>করতে</w:t>
      </w:r>
      <w:r w:rsidRPr="00DE1C3F">
        <w:rPr>
          <w:rFonts w:hint="cs"/>
          <w:cs/>
        </w:rPr>
        <w:t xml:space="preserve"> </w:t>
      </w:r>
      <w:r w:rsidRPr="00DE1C3F">
        <w:rPr>
          <w:rFonts w:ascii="Shonar Bangla" w:hAnsi="Shonar Bangla" w:cs="Shonar Bangla" w:hint="cs"/>
          <w:cs/>
        </w:rPr>
        <w:t>পারবেন।</w:t>
      </w:r>
      <w:r w:rsidRPr="00DE1C3F">
        <w:rPr>
          <w:rFonts w:hint="cs"/>
          <w:cs/>
        </w:rPr>
        <w:t xml:space="preserve"> </w:t>
      </w:r>
      <w:r w:rsidRPr="00DE1C3F">
        <w:rPr>
          <w:rFonts w:ascii="Shonar Bangla" w:hAnsi="Shonar Bangla" w:cs="Shonar Bangla" w:hint="cs"/>
          <w:cs/>
        </w:rPr>
        <w:t>তবে</w:t>
      </w:r>
      <w:r w:rsidRPr="00DE1C3F">
        <w:rPr>
          <w:rFonts w:hint="cs"/>
          <w:cs/>
        </w:rPr>
        <w:t xml:space="preserve"> </w:t>
      </w:r>
      <w:r w:rsidRPr="00DE1C3F">
        <w:rPr>
          <w:rFonts w:ascii="Shonar Bangla" w:hAnsi="Shonar Bangla" w:cs="Shonar Bangla" w:hint="cs"/>
          <w:cs/>
        </w:rPr>
        <w:t>ইচ্ছা</w:t>
      </w:r>
      <w:r w:rsidRPr="00DE1C3F">
        <w:rPr>
          <w:rFonts w:hint="cs"/>
          <w:cs/>
        </w:rPr>
        <w:t xml:space="preserve"> </w:t>
      </w:r>
      <w:r w:rsidRPr="00DE1C3F">
        <w:rPr>
          <w:rFonts w:ascii="Shonar Bangla" w:hAnsi="Shonar Bangla" w:cs="Shonar Bangla" w:hint="cs"/>
          <w:cs/>
        </w:rPr>
        <w:t>করলে</w:t>
      </w:r>
      <w:r w:rsidRPr="00DE1C3F">
        <w:rPr>
          <w:rFonts w:hint="cs"/>
          <w:cs/>
        </w:rPr>
        <w:t xml:space="preserve"> </w:t>
      </w:r>
      <w:r w:rsidRPr="00DE1C3F">
        <w:rPr>
          <w:rFonts w:ascii="Shonar Bangla" w:hAnsi="Shonar Bangla" w:cs="Shonar Bangla" w:hint="cs"/>
          <w:cs/>
        </w:rPr>
        <w:t>ক্ষতিগ্রস্থ</w:t>
      </w:r>
      <w:r w:rsidRPr="00DE1C3F">
        <w:rPr>
          <w:rFonts w:hint="cs"/>
          <w:cs/>
        </w:rPr>
        <w:t xml:space="preserve"> </w:t>
      </w:r>
      <w:r w:rsidRPr="00DE1C3F">
        <w:rPr>
          <w:rFonts w:ascii="Shonar Bangla" w:hAnsi="Shonar Bangla" w:cs="Shonar Bangla" w:hint="cs"/>
          <w:cs/>
        </w:rPr>
        <w:t>সংরক্ষিত</w:t>
      </w:r>
      <w:r w:rsidRPr="00DE1C3F">
        <w:rPr>
          <w:rFonts w:hint="cs"/>
          <w:cs/>
        </w:rPr>
        <w:t xml:space="preserve"> </w:t>
      </w:r>
      <w:r w:rsidRPr="00DE1C3F">
        <w:rPr>
          <w:rFonts w:ascii="Shonar Bangla" w:hAnsi="Shonar Bangla" w:cs="Shonar Bangla" w:hint="cs"/>
          <w:cs/>
        </w:rPr>
        <w:t>২০</w:t>
      </w:r>
      <w:r w:rsidRPr="00DE1C3F">
        <w:rPr>
          <w:rFonts w:hint="cs"/>
          <w:cs/>
        </w:rPr>
        <w:t xml:space="preserve">% </w:t>
      </w:r>
      <w:r w:rsidRPr="00DE1C3F">
        <w:rPr>
          <w:rFonts w:ascii="Shonar Bangla" w:hAnsi="Shonar Bangla" w:cs="Shonar Bangla" w:hint="cs"/>
          <w:cs/>
        </w:rPr>
        <w:t>কোটায়</w:t>
      </w:r>
      <w:r w:rsidRPr="00DE1C3F">
        <w:rPr>
          <w:rFonts w:hint="cs"/>
          <w:cs/>
        </w:rPr>
        <w:t xml:space="preserve"> </w:t>
      </w:r>
      <w:r w:rsidRPr="00DE1C3F">
        <w:rPr>
          <w:rFonts w:ascii="Shonar Bangla" w:hAnsi="Shonar Bangla" w:cs="Shonar Bangla" w:hint="cs"/>
          <w:cs/>
        </w:rPr>
        <w:t>আবেদন</w:t>
      </w:r>
      <w:r w:rsidRPr="00DE1C3F">
        <w:rPr>
          <w:rFonts w:hint="cs"/>
          <w:cs/>
        </w:rPr>
        <w:t xml:space="preserve"> </w:t>
      </w:r>
      <w:r w:rsidRPr="00DE1C3F">
        <w:rPr>
          <w:rFonts w:ascii="Shonar Bangla" w:hAnsi="Shonar Bangla" w:cs="Shonar Bangla" w:hint="cs"/>
          <w:cs/>
        </w:rPr>
        <w:t>না</w:t>
      </w:r>
      <w:r w:rsidRPr="00DE1C3F">
        <w:rPr>
          <w:rFonts w:hint="cs"/>
          <w:cs/>
        </w:rPr>
        <w:t xml:space="preserve"> </w:t>
      </w:r>
      <w:r w:rsidRPr="00DE1C3F">
        <w:rPr>
          <w:rFonts w:ascii="Shonar Bangla" w:hAnsi="Shonar Bangla" w:cs="Shonar Bangla" w:hint="cs"/>
          <w:cs/>
        </w:rPr>
        <w:t>করে</w:t>
      </w:r>
      <w:r w:rsidRPr="00DE1C3F">
        <w:rPr>
          <w:rFonts w:hint="cs"/>
          <w:cs/>
        </w:rPr>
        <w:t xml:space="preserve"> </w:t>
      </w:r>
      <w:r w:rsidRPr="00DE1C3F">
        <w:rPr>
          <w:rFonts w:ascii="Shonar Bangla" w:hAnsi="Shonar Bangla" w:cs="Shonar Bangla" w:hint="cs"/>
          <w:cs/>
        </w:rPr>
        <w:t>সাধারণ</w:t>
      </w:r>
      <w:r w:rsidRPr="00DE1C3F">
        <w:rPr>
          <w:rFonts w:hint="cs"/>
          <w:cs/>
        </w:rPr>
        <w:t xml:space="preserve"> </w:t>
      </w:r>
      <w:r w:rsidRPr="00DE1C3F">
        <w:rPr>
          <w:rFonts w:ascii="Shonar Bangla" w:hAnsi="Shonar Bangla" w:cs="Shonar Bangla" w:hint="cs"/>
          <w:cs/>
        </w:rPr>
        <w:t>বিনিয়োগকারী</w:t>
      </w:r>
      <w:r w:rsidR="00F2745C" w:rsidRPr="00DE1C3F">
        <w:rPr>
          <w:rFonts w:ascii="Shonar Bangla" w:hAnsi="Shonar Bangla" w:cs="Shonar Bangla" w:hint="cs"/>
          <w:cs/>
        </w:rPr>
        <w:t>দের</w:t>
      </w:r>
      <w:r w:rsidR="00F2745C" w:rsidRPr="00DE1C3F">
        <w:rPr>
          <w:rFonts w:hint="cs"/>
          <w:cs/>
        </w:rPr>
        <w:t xml:space="preserve"> </w:t>
      </w:r>
      <w:r w:rsidR="00F2745C" w:rsidRPr="00DE1C3F">
        <w:rPr>
          <w:rFonts w:ascii="Shonar Bangla" w:hAnsi="Shonar Bangla" w:cs="Shonar Bangla" w:hint="cs"/>
          <w:cs/>
        </w:rPr>
        <w:t>জন্য</w:t>
      </w:r>
      <w:r w:rsidR="00F2745C" w:rsidRPr="00DE1C3F">
        <w:rPr>
          <w:rFonts w:hint="cs"/>
          <w:cs/>
        </w:rPr>
        <w:t xml:space="preserve"> </w:t>
      </w:r>
      <w:r w:rsidR="00F2745C" w:rsidRPr="00DE1C3F">
        <w:rPr>
          <w:rFonts w:ascii="Shonar Bangla" w:hAnsi="Shonar Bangla" w:cs="Shonar Bangla" w:hint="cs"/>
          <w:cs/>
        </w:rPr>
        <w:t>নির্ধারিত</w:t>
      </w:r>
      <w:r w:rsidR="00F2745C" w:rsidRPr="00DE1C3F">
        <w:rPr>
          <w:rFonts w:hint="cs"/>
          <w:cs/>
        </w:rPr>
        <w:t xml:space="preserve"> </w:t>
      </w:r>
      <w:r w:rsidR="00F2745C" w:rsidRPr="00DE1C3F">
        <w:rPr>
          <w:rFonts w:ascii="Shonar Bangla" w:hAnsi="Shonar Bangla" w:cs="Shonar Bangla" w:hint="cs"/>
          <w:cs/>
        </w:rPr>
        <w:t>কোটায়ও</w:t>
      </w:r>
      <w:r w:rsidR="00F2745C" w:rsidRPr="00DE1C3F">
        <w:rPr>
          <w:rFonts w:hint="cs"/>
          <w:cs/>
        </w:rPr>
        <w:t xml:space="preserve"> </w:t>
      </w:r>
      <w:r w:rsidR="00F2745C" w:rsidRPr="00DE1C3F">
        <w:rPr>
          <w:rFonts w:ascii="Shonar Bangla" w:hAnsi="Shonar Bangla" w:cs="Shonar Bangla" w:hint="cs"/>
          <w:cs/>
        </w:rPr>
        <w:t>আবেদন</w:t>
      </w:r>
      <w:r w:rsidR="00F2745C" w:rsidRPr="00DE1C3F">
        <w:rPr>
          <w:rFonts w:hint="cs"/>
          <w:cs/>
        </w:rPr>
        <w:t xml:space="preserve"> </w:t>
      </w:r>
      <w:r w:rsidR="00F2745C" w:rsidRPr="00DE1C3F">
        <w:rPr>
          <w:rFonts w:ascii="Shonar Bangla" w:hAnsi="Shonar Bangla" w:cs="Shonar Bangla" w:hint="cs"/>
          <w:cs/>
        </w:rPr>
        <w:t>করতে</w:t>
      </w:r>
      <w:r w:rsidR="00F2745C" w:rsidRPr="00DE1C3F">
        <w:rPr>
          <w:rFonts w:hint="cs"/>
          <w:cs/>
        </w:rPr>
        <w:t xml:space="preserve"> </w:t>
      </w:r>
      <w:r w:rsidR="00F2745C" w:rsidRPr="00DE1C3F">
        <w:rPr>
          <w:rFonts w:ascii="Shonar Bangla" w:hAnsi="Shonar Bangla" w:cs="Shonar Bangla" w:hint="cs"/>
          <w:cs/>
        </w:rPr>
        <w:t>পারবেন।</w:t>
      </w:r>
      <w:r w:rsidR="00F2745C" w:rsidRPr="00DE1C3F">
        <w:rPr>
          <w:rFonts w:hint="cs"/>
          <w:cs/>
        </w:rPr>
        <w:t xml:space="preserve"> </w:t>
      </w:r>
    </w:p>
    <w:p w:rsidR="00D535DB" w:rsidRPr="00DE1C3F" w:rsidRDefault="00D535DB" w:rsidP="00DE1C3F">
      <w:pPr>
        <w:rPr>
          <w:rtl/>
          <w:cs/>
        </w:rPr>
      </w:pPr>
    </w:p>
    <w:p w:rsidR="00010152" w:rsidRPr="00DE1C3F" w:rsidRDefault="00ED7EDB" w:rsidP="00DE1C3F">
      <w:r w:rsidRPr="00DE1C3F">
        <w:t>APPLICATIONS NOT IN CONFORMITY WITH THE ABOVE REQUIREMENTS ARE LIABLE TO BE REJECTED.</w:t>
      </w:r>
    </w:p>
    <w:p w:rsidR="00832063" w:rsidRPr="00DE1C3F" w:rsidRDefault="009E7852" w:rsidP="00D535DB">
      <w:r w:rsidRPr="00DE1C3F">
        <w:br w:type="page"/>
      </w:r>
    </w:p>
    <w:p w:rsidR="00DC6CA1" w:rsidRPr="00DE1C3F" w:rsidRDefault="00DC6CA1" w:rsidP="00DE1C3F">
      <w:r w:rsidRPr="008E3737">
        <w:lastRenderedPageBreak/>
        <w:t>MATERIAL CONTRACTS AND OTHERS</w:t>
      </w:r>
      <w:r w:rsidRPr="008E3737">
        <w:tab/>
      </w:r>
      <w:r w:rsidRPr="008E3737">
        <w:tab/>
      </w:r>
      <w:r w:rsidR="008E3737" w:rsidRPr="00DE1C3F">
        <w:tab/>
      </w:r>
      <w:r w:rsidR="008E3737" w:rsidRPr="00DE1C3F">
        <w:tab/>
      </w:r>
      <w:r w:rsidR="008E3737" w:rsidRPr="00DE1C3F">
        <w:tab/>
      </w:r>
      <w:r w:rsidR="008E3737" w:rsidRPr="00DE1C3F">
        <w:tab/>
      </w:r>
      <w:r w:rsidR="008E3737" w:rsidRPr="00DE1C3F">
        <w:tab/>
      </w:r>
      <w:r w:rsidR="00D2046B" w:rsidRPr="00DE1C3F">
        <w:t xml:space="preserve">Section: </w:t>
      </w:r>
      <w:r w:rsidRPr="00DE1C3F">
        <w:t>XII</w:t>
      </w:r>
    </w:p>
    <w:p w:rsidR="002B399D" w:rsidRPr="00DE1C3F" w:rsidRDefault="002B399D" w:rsidP="00DE1C3F">
      <w:pPr>
        <w:pStyle w:val="Heading2"/>
      </w:pPr>
    </w:p>
    <w:p w:rsidR="0040598C" w:rsidRPr="0040598C" w:rsidRDefault="0040598C" w:rsidP="0040598C"/>
    <w:p w:rsidR="007C0E33" w:rsidRPr="00DE1C3F" w:rsidRDefault="008B67BC" w:rsidP="00DE1C3F">
      <w:pPr>
        <w:pStyle w:val="Heading2"/>
      </w:pPr>
      <w:r w:rsidRPr="00DE1C3F">
        <w:t>MATERIAL CONTRACTS</w:t>
      </w:r>
    </w:p>
    <w:p w:rsidR="0040598C" w:rsidRPr="0040598C" w:rsidRDefault="0040598C" w:rsidP="0040598C"/>
    <w:p w:rsidR="007C0E33" w:rsidRPr="00DE1C3F" w:rsidRDefault="007C0E33" w:rsidP="00347E3A">
      <w:r w:rsidRPr="00DE1C3F">
        <w:t>The following are material contracts in the ordinary course of business, which have been entered into by the Company:</w:t>
      </w:r>
    </w:p>
    <w:p w:rsidR="007C0E33" w:rsidRPr="00DE1C3F" w:rsidRDefault="007C0E33" w:rsidP="00DE1C3F">
      <w:pPr>
        <w:pStyle w:val="ListParagraph"/>
      </w:pPr>
      <w:r w:rsidRPr="00DE1C3F">
        <w:t>Underwriting Agreement</w:t>
      </w:r>
      <w:r w:rsidR="003E7A1C" w:rsidRPr="00DE1C3F">
        <w:t>s</w:t>
      </w:r>
      <w:r w:rsidRPr="00DE1C3F">
        <w:t xml:space="preserve"> between th</w:t>
      </w:r>
      <w:r w:rsidR="008024DB" w:rsidRPr="00DE1C3F">
        <w:t>e Company and the Underwriters</w:t>
      </w:r>
    </w:p>
    <w:p w:rsidR="00B6624B" w:rsidRPr="00DE1C3F" w:rsidRDefault="00B6624B" w:rsidP="00DE1C3F">
      <w:pPr>
        <w:pStyle w:val="ListParagraph"/>
      </w:pPr>
      <w:r w:rsidRPr="00DE1C3F">
        <w:t xml:space="preserve">Issue Management Agreement between the Company and </w:t>
      </w:r>
      <w:r w:rsidR="00431EA3" w:rsidRPr="00DE1C3F">
        <w:t>BetaOne Investments Limited</w:t>
      </w:r>
    </w:p>
    <w:p w:rsidR="007C0E33" w:rsidRPr="00DE1C3F" w:rsidRDefault="007C0E33" w:rsidP="00DE1C3F">
      <w:pPr>
        <w:pStyle w:val="ListParagraph"/>
      </w:pPr>
      <w:r w:rsidRPr="00DE1C3F">
        <w:t xml:space="preserve">Contract between the Company and the Central Depository Bangladesh </w:t>
      </w:r>
      <w:r w:rsidR="006234B7" w:rsidRPr="00DE1C3F">
        <w:t>Limited</w:t>
      </w:r>
      <w:r w:rsidR="008024DB" w:rsidRPr="00DE1C3F">
        <w:t xml:space="preserve"> (CDBL)</w:t>
      </w:r>
    </w:p>
    <w:p w:rsidR="007C0E33" w:rsidRPr="00DE1C3F" w:rsidRDefault="007C0E33" w:rsidP="00DE1C3F">
      <w:pPr>
        <w:pStyle w:val="ListParagraph"/>
      </w:pPr>
    </w:p>
    <w:p w:rsidR="007C0E33" w:rsidRPr="00DE1C3F" w:rsidRDefault="007C0E33" w:rsidP="00DE1C3F">
      <w:r w:rsidRPr="00DE1C3F">
        <w:t xml:space="preserve">Copies of the aforementioned contracts and documents and a copy of Memorandum </w:t>
      </w:r>
      <w:r w:rsidR="008B67BC" w:rsidRPr="00DE1C3F">
        <w:t xml:space="preserve">of Association </w:t>
      </w:r>
      <w:r w:rsidRPr="00DE1C3F">
        <w:t xml:space="preserve">and Articles of Association of the </w:t>
      </w:r>
      <w:r w:rsidR="005276FB" w:rsidRPr="00DE1C3F">
        <w:t xml:space="preserve">Company and the Consent </w:t>
      </w:r>
      <w:r w:rsidR="008B67BC" w:rsidRPr="00DE1C3F">
        <w:t>Letter</w:t>
      </w:r>
      <w:r w:rsidRPr="00DE1C3F">
        <w:t xml:space="preserve"> from the </w:t>
      </w:r>
      <w:r w:rsidR="00C309A7" w:rsidRPr="00DE1C3F">
        <w:t xml:space="preserve">Bangladesh </w:t>
      </w:r>
      <w:r w:rsidRPr="00DE1C3F">
        <w:t>Securities and Exchange Commission may be inspected</w:t>
      </w:r>
      <w:r w:rsidR="008B67BC" w:rsidRPr="00DE1C3F">
        <w:t>,</w:t>
      </w:r>
      <w:r w:rsidRPr="00DE1C3F">
        <w:t xml:space="preserve"> on any working day during office hours at the </w:t>
      </w:r>
      <w:r w:rsidR="005A6260" w:rsidRPr="00DE1C3F">
        <w:t>Corporate</w:t>
      </w:r>
      <w:r w:rsidR="008B67BC" w:rsidRPr="00DE1C3F">
        <w:t xml:space="preserve"> Office of the Company and the Manager to the Issue.</w:t>
      </w:r>
    </w:p>
    <w:p w:rsidR="007C0E33" w:rsidRPr="00DE1C3F" w:rsidRDefault="007C0E33" w:rsidP="00DE1C3F"/>
    <w:p w:rsidR="00D2000B" w:rsidRPr="00DE1C3F" w:rsidRDefault="00D2000B" w:rsidP="00DE1C3F"/>
    <w:p w:rsidR="007C0E33" w:rsidRPr="00DE1C3F" w:rsidRDefault="008B67BC" w:rsidP="00DE1C3F">
      <w:pPr>
        <w:pStyle w:val="Heading2"/>
      </w:pPr>
      <w:r w:rsidRPr="00DE1C3F">
        <w:t>MANAGER TO THE ISSUE</w:t>
      </w:r>
    </w:p>
    <w:p w:rsidR="0040598C" w:rsidRPr="0040598C" w:rsidRDefault="0040598C" w:rsidP="0040598C"/>
    <w:p w:rsidR="00ED1958" w:rsidRPr="00DE1C3F" w:rsidRDefault="00431EA3" w:rsidP="00DE1C3F">
      <w:pPr>
        <w:rPr>
          <w:highlight w:val="yellow"/>
        </w:rPr>
      </w:pPr>
      <w:r w:rsidRPr="00DE1C3F">
        <w:t>BetaOne Investments Limited</w:t>
      </w:r>
      <w:r w:rsidR="001B11AD" w:rsidRPr="00DE1C3F">
        <w:t xml:space="preserve">, </w:t>
      </w:r>
      <w:r w:rsidR="00832063" w:rsidRPr="00DE1C3F">
        <w:t>Green Delta AIMS Tower, 51-52 Mohakhali C/A, Dhaka 1212</w:t>
      </w:r>
      <w:r w:rsidR="00A965C6" w:rsidRPr="00DE1C3F">
        <w:t>.</w:t>
      </w:r>
    </w:p>
    <w:p w:rsidR="00B6624B" w:rsidRPr="00DE1C3F" w:rsidRDefault="00B6624B" w:rsidP="00DE1C3F"/>
    <w:p w:rsidR="00B6624B" w:rsidRPr="00DE1C3F" w:rsidRDefault="00B6624B" w:rsidP="00DE1C3F">
      <w:r w:rsidRPr="00DE1C3F">
        <w:t xml:space="preserve">The Issue Management Fee for the IPO shall be </w:t>
      </w:r>
      <w:r w:rsidR="00BA2F3D" w:rsidRPr="00DE1C3F">
        <w:t>1% on the public offering amount or Tk. 2,000,000 only whichever is lower.</w:t>
      </w:r>
    </w:p>
    <w:p w:rsidR="007C0E33" w:rsidRPr="00DE1C3F" w:rsidRDefault="007C0E33" w:rsidP="00DE1C3F"/>
    <w:p w:rsidR="00345F1A" w:rsidRPr="00DE1C3F" w:rsidRDefault="00345F1A" w:rsidP="00347E3A"/>
    <w:p w:rsidR="00765944" w:rsidRPr="00DE1C3F" w:rsidRDefault="00765944" w:rsidP="00347E3A"/>
    <w:p w:rsidR="007C0E33" w:rsidRPr="00DE1C3F" w:rsidRDefault="007C0E33" w:rsidP="00347E3A"/>
    <w:p w:rsidR="00F40252" w:rsidRPr="00DE1C3F" w:rsidRDefault="00F40252" w:rsidP="00347E3A"/>
    <w:p w:rsidR="00F40252" w:rsidRPr="00DE1C3F" w:rsidRDefault="00F40252" w:rsidP="00347E3A"/>
    <w:p w:rsidR="00F40252" w:rsidRPr="00DE1C3F" w:rsidRDefault="00F40252" w:rsidP="00347E3A"/>
    <w:p w:rsidR="00F40252" w:rsidRPr="00DE1C3F" w:rsidRDefault="00F40252" w:rsidP="00347E3A"/>
    <w:p w:rsidR="00F40252" w:rsidRPr="00DE1C3F" w:rsidRDefault="00F40252" w:rsidP="00347E3A"/>
    <w:p w:rsidR="00F40252" w:rsidRPr="00DE1C3F" w:rsidRDefault="00F40252" w:rsidP="00347E3A"/>
    <w:p w:rsidR="00AB77C4" w:rsidRPr="00DE1C3F" w:rsidRDefault="00AB77C4" w:rsidP="00347E3A"/>
    <w:p w:rsidR="00F40252" w:rsidRPr="00DE1C3F" w:rsidRDefault="00F40252" w:rsidP="00347E3A"/>
    <w:p w:rsidR="00ED1958" w:rsidRPr="00DE1C3F" w:rsidRDefault="00ED1958">
      <w:r w:rsidRPr="00DE1C3F">
        <w:br w:type="page"/>
      </w:r>
    </w:p>
    <w:p w:rsidR="004777E2" w:rsidRPr="00DE1C3F" w:rsidRDefault="00F40252" w:rsidP="00DE1C3F">
      <w:r w:rsidRPr="008E3737">
        <w:lastRenderedPageBreak/>
        <w:t xml:space="preserve">CORPORATE </w:t>
      </w:r>
      <w:r w:rsidR="00D2046B" w:rsidRPr="00DE1C3F">
        <w:t>DI</w:t>
      </w:r>
      <w:r w:rsidR="002019C9" w:rsidRPr="00DE1C3F">
        <w:t>RECTORY</w:t>
      </w:r>
      <w:r w:rsidR="002019C9" w:rsidRPr="00DE1C3F">
        <w:tab/>
      </w:r>
      <w:r w:rsidR="008E3737" w:rsidRPr="00DE1C3F">
        <w:tab/>
      </w:r>
      <w:r w:rsidR="008E3737" w:rsidRPr="00DE1C3F">
        <w:tab/>
      </w:r>
      <w:r w:rsidR="008E3737" w:rsidRPr="00DE1C3F">
        <w:tab/>
      </w:r>
      <w:r w:rsidR="008E3737" w:rsidRPr="00DE1C3F">
        <w:tab/>
      </w:r>
      <w:r w:rsidR="008E3737" w:rsidRPr="00DE1C3F">
        <w:tab/>
      </w:r>
      <w:r w:rsidR="008E3737" w:rsidRPr="00DE1C3F">
        <w:tab/>
      </w:r>
      <w:r w:rsidR="008E3737" w:rsidRPr="00DE1C3F">
        <w:tab/>
      </w:r>
      <w:r w:rsidR="00D2046B" w:rsidRPr="00DE1C3F">
        <w:t>Section: XIII</w:t>
      </w:r>
    </w:p>
    <w:p w:rsidR="00760E64" w:rsidRPr="00DE1C3F" w:rsidRDefault="00760E64" w:rsidP="00347E3A"/>
    <w:tbl>
      <w:tblPr>
        <w:tblW w:w="4899" w:type="pct"/>
        <w:jc w:val="center"/>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928"/>
        <w:gridCol w:w="456"/>
        <w:gridCol w:w="6521"/>
      </w:tblGrid>
      <w:tr w:rsidR="001424FA" w:rsidRPr="00347E3A" w:rsidTr="009418B7">
        <w:trPr>
          <w:jc w:val="center"/>
        </w:trPr>
        <w:tc>
          <w:tcPr>
            <w:tcW w:w="1478" w:type="pct"/>
            <w:tcBorders>
              <w:right w:val="nil"/>
            </w:tcBorders>
            <w:shd w:val="clear" w:color="auto" w:fill="auto"/>
          </w:tcPr>
          <w:p w:rsidR="005A2487" w:rsidRPr="00DE1C3F" w:rsidRDefault="001424FA" w:rsidP="00DE1C3F">
            <w:r w:rsidRPr="00DE1C3F">
              <w:t>REGISTERED OFFICE</w:t>
            </w:r>
          </w:p>
        </w:tc>
        <w:tc>
          <w:tcPr>
            <w:tcW w:w="230" w:type="pct"/>
            <w:tcBorders>
              <w:left w:val="nil"/>
            </w:tcBorders>
            <w:shd w:val="clear" w:color="auto" w:fill="auto"/>
          </w:tcPr>
          <w:p w:rsidR="005A2487" w:rsidRPr="00DE1C3F" w:rsidRDefault="005A2487" w:rsidP="00DE1C3F">
            <w:r w:rsidRPr="00DE1C3F">
              <w:t>:</w:t>
            </w:r>
          </w:p>
        </w:tc>
        <w:tc>
          <w:tcPr>
            <w:tcW w:w="3292" w:type="pct"/>
            <w:shd w:val="clear" w:color="auto" w:fill="auto"/>
          </w:tcPr>
          <w:p w:rsidR="005A2487" w:rsidRPr="00DE1C3F" w:rsidRDefault="009418B7" w:rsidP="00DE1C3F">
            <w:r w:rsidRPr="00DE1C3F">
              <w:t>Information Technology Consultants</w:t>
            </w:r>
            <w:r w:rsidR="00C67A3D" w:rsidRPr="00DE1C3F">
              <w:t xml:space="preserve"> Limited</w:t>
            </w:r>
          </w:p>
          <w:p w:rsidR="009418B7" w:rsidRPr="00DE1C3F" w:rsidRDefault="009418B7" w:rsidP="00DE1C3F">
            <w:r w:rsidRPr="00DE1C3F">
              <w:t>Evergreen Plaza (3rd Floor), 260/B Tejgaon I/A,</w:t>
            </w:r>
          </w:p>
          <w:p w:rsidR="005A2487" w:rsidRPr="00DE1C3F" w:rsidRDefault="009418B7" w:rsidP="00DE1C3F">
            <w:r w:rsidRPr="00DE1C3F">
              <w:t>Dhaka - 1208, Bangladesh</w:t>
            </w:r>
          </w:p>
        </w:tc>
      </w:tr>
      <w:tr w:rsidR="001424FA" w:rsidRPr="00347E3A" w:rsidTr="009418B7">
        <w:trPr>
          <w:jc w:val="center"/>
        </w:trPr>
        <w:tc>
          <w:tcPr>
            <w:tcW w:w="1478" w:type="pct"/>
            <w:tcBorders>
              <w:right w:val="nil"/>
            </w:tcBorders>
            <w:shd w:val="clear" w:color="auto" w:fill="auto"/>
          </w:tcPr>
          <w:p w:rsidR="005A2487" w:rsidRPr="00DE1C3F" w:rsidRDefault="001424FA" w:rsidP="00DE1C3F">
            <w:pPr>
              <w:rPr>
                <w:highlight w:val="cyan"/>
              </w:rPr>
            </w:pPr>
            <w:r w:rsidRPr="00DE1C3F">
              <w:t>AUDITOR</w:t>
            </w:r>
          </w:p>
        </w:tc>
        <w:tc>
          <w:tcPr>
            <w:tcW w:w="230" w:type="pct"/>
            <w:tcBorders>
              <w:left w:val="nil"/>
            </w:tcBorders>
            <w:shd w:val="clear" w:color="auto" w:fill="auto"/>
          </w:tcPr>
          <w:p w:rsidR="005A2487" w:rsidRPr="00DE1C3F" w:rsidRDefault="005A2487" w:rsidP="00DE1C3F">
            <w:r w:rsidRPr="00DE1C3F">
              <w:t>:</w:t>
            </w:r>
          </w:p>
        </w:tc>
        <w:tc>
          <w:tcPr>
            <w:tcW w:w="3292" w:type="pct"/>
            <w:shd w:val="clear" w:color="auto" w:fill="auto"/>
          </w:tcPr>
          <w:p w:rsidR="005A2487" w:rsidRPr="00DE1C3F" w:rsidRDefault="00095E89" w:rsidP="00DE1C3F">
            <w:r w:rsidRPr="00DE1C3F">
              <w:t>Hoda Vasi Chowdhury &amp; Co</w:t>
            </w:r>
          </w:p>
          <w:p w:rsidR="00262BC8" w:rsidRPr="00DE1C3F" w:rsidRDefault="00262BC8" w:rsidP="00DE1C3F">
            <w:r w:rsidRPr="00DE1C3F">
              <w:t>BTMC Bhaban (8th floor),7-9 Kawran Bazar-C/A, Dhaka-1215</w:t>
            </w:r>
          </w:p>
        </w:tc>
      </w:tr>
      <w:tr w:rsidR="00D16109" w:rsidRPr="00347E3A" w:rsidTr="00904D75">
        <w:trPr>
          <w:jc w:val="center"/>
        </w:trPr>
        <w:tc>
          <w:tcPr>
            <w:tcW w:w="1478" w:type="pct"/>
            <w:tcBorders>
              <w:right w:val="nil"/>
            </w:tcBorders>
            <w:shd w:val="clear" w:color="auto" w:fill="auto"/>
          </w:tcPr>
          <w:p w:rsidR="00D16109" w:rsidRPr="00DE1C3F" w:rsidRDefault="00D16109" w:rsidP="00DE1C3F">
            <w:r w:rsidRPr="00DE1C3F">
              <w:t>MANAGER TO THE ISSUE</w:t>
            </w:r>
          </w:p>
        </w:tc>
        <w:tc>
          <w:tcPr>
            <w:tcW w:w="230" w:type="pct"/>
            <w:tcBorders>
              <w:left w:val="nil"/>
            </w:tcBorders>
            <w:shd w:val="clear" w:color="auto" w:fill="auto"/>
          </w:tcPr>
          <w:p w:rsidR="00D16109" w:rsidRPr="00DE1C3F" w:rsidRDefault="00D16109" w:rsidP="00DE1C3F">
            <w:r w:rsidRPr="00DE1C3F">
              <w:t>:</w:t>
            </w:r>
          </w:p>
        </w:tc>
        <w:tc>
          <w:tcPr>
            <w:tcW w:w="3292" w:type="pct"/>
            <w:shd w:val="clear" w:color="auto" w:fill="auto"/>
          </w:tcPr>
          <w:p w:rsidR="00D16109" w:rsidRPr="00DE1C3F" w:rsidRDefault="00431EA3" w:rsidP="00DE1C3F">
            <w:r w:rsidRPr="00DE1C3F">
              <w:t>BetaOne Investments Limited</w:t>
            </w:r>
          </w:p>
          <w:p w:rsidR="00832063" w:rsidRPr="00DE1C3F" w:rsidRDefault="00832063" w:rsidP="00DE1C3F">
            <w:r w:rsidRPr="00DE1C3F">
              <w:t>Green Delta AIMS Tower,</w:t>
            </w:r>
          </w:p>
          <w:p w:rsidR="00D16109" w:rsidRPr="00DE1C3F" w:rsidRDefault="00832063" w:rsidP="00DE1C3F">
            <w:r w:rsidRPr="00DE1C3F">
              <w:t xml:space="preserve"> 51-52 Mohakhali C/A, Dhaka 1212</w:t>
            </w:r>
          </w:p>
        </w:tc>
      </w:tr>
      <w:tr w:rsidR="001424FA" w:rsidRPr="00347E3A" w:rsidTr="00904D75">
        <w:trPr>
          <w:jc w:val="center"/>
        </w:trPr>
        <w:tc>
          <w:tcPr>
            <w:tcW w:w="1478" w:type="pct"/>
            <w:tcBorders>
              <w:right w:val="nil"/>
            </w:tcBorders>
            <w:shd w:val="clear" w:color="auto" w:fill="auto"/>
          </w:tcPr>
          <w:p w:rsidR="005A2487" w:rsidRPr="00DE1C3F" w:rsidRDefault="001424FA" w:rsidP="00DE1C3F">
            <w:r w:rsidRPr="00DE1C3F">
              <w:t>LEGAL ADVISOR</w:t>
            </w:r>
          </w:p>
        </w:tc>
        <w:tc>
          <w:tcPr>
            <w:tcW w:w="230" w:type="pct"/>
            <w:tcBorders>
              <w:left w:val="nil"/>
            </w:tcBorders>
            <w:shd w:val="clear" w:color="auto" w:fill="auto"/>
          </w:tcPr>
          <w:p w:rsidR="005A2487" w:rsidRPr="00DE1C3F" w:rsidRDefault="005A2487" w:rsidP="00DE1C3F">
            <w:r w:rsidRPr="00DE1C3F">
              <w:t>:</w:t>
            </w:r>
          </w:p>
        </w:tc>
        <w:tc>
          <w:tcPr>
            <w:tcW w:w="3292" w:type="pct"/>
            <w:shd w:val="clear" w:color="auto" w:fill="auto"/>
          </w:tcPr>
          <w:p w:rsidR="005A2487" w:rsidRPr="00DE1C3F" w:rsidRDefault="00266954" w:rsidP="00DE1C3F">
            <w:r w:rsidRPr="00DE1C3F">
              <w:t>Tanjib-ul Alam &amp; Associates</w:t>
            </w:r>
          </w:p>
          <w:p w:rsidR="008F01D6" w:rsidRPr="00DE1C3F" w:rsidRDefault="008F01D6" w:rsidP="00DE1C3F">
            <w:r w:rsidRPr="00DE1C3F">
              <w:t>BSEC Bhaban (Level -11), 102 Kazi NAzrul Islam Avenue,</w:t>
            </w:r>
          </w:p>
          <w:p w:rsidR="008F01D6" w:rsidRPr="00DE1C3F" w:rsidRDefault="008F01D6" w:rsidP="00DE1C3F">
            <w:r w:rsidRPr="00DE1C3F">
              <w:t>Karwan Bazar, Dhaka -1215</w:t>
            </w:r>
          </w:p>
        </w:tc>
      </w:tr>
      <w:tr w:rsidR="001424FA" w:rsidRPr="00347E3A" w:rsidTr="009418B7">
        <w:trPr>
          <w:jc w:val="center"/>
        </w:trPr>
        <w:tc>
          <w:tcPr>
            <w:tcW w:w="1478" w:type="pct"/>
            <w:tcBorders>
              <w:right w:val="nil"/>
            </w:tcBorders>
            <w:shd w:val="clear" w:color="auto" w:fill="auto"/>
          </w:tcPr>
          <w:p w:rsidR="005A2487" w:rsidRPr="00DE1C3F" w:rsidRDefault="001424FA" w:rsidP="00DE1C3F">
            <w:r w:rsidRPr="00DE1C3F">
              <w:t>TAX CONSULTANT</w:t>
            </w:r>
          </w:p>
        </w:tc>
        <w:tc>
          <w:tcPr>
            <w:tcW w:w="230" w:type="pct"/>
            <w:tcBorders>
              <w:left w:val="nil"/>
            </w:tcBorders>
            <w:shd w:val="clear" w:color="auto" w:fill="auto"/>
          </w:tcPr>
          <w:p w:rsidR="005A2487" w:rsidRPr="00DE1C3F" w:rsidRDefault="005A2487" w:rsidP="00DE1C3F">
            <w:r w:rsidRPr="00DE1C3F">
              <w:t>:</w:t>
            </w:r>
          </w:p>
        </w:tc>
        <w:tc>
          <w:tcPr>
            <w:tcW w:w="3292" w:type="pct"/>
            <w:shd w:val="clear" w:color="auto" w:fill="auto"/>
          </w:tcPr>
          <w:p w:rsidR="005A2487" w:rsidRPr="00DE1C3F" w:rsidRDefault="008F01D6" w:rsidP="00DE1C3F">
            <w:r w:rsidRPr="00DE1C3F">
              <w:t>Zahir Ahmed &amp; Co. Chartered Accountants</w:t>
            </w:r>
          </w:p>
          <w:p w:rsidR="008F01D6" w:rsidRPr="00DE1C3F" w:rsidRDefault="008F01D6" w:rsidP="00DE1C3F">
            <w:r w:rsidRPr="00DE1C3F">
              <w:t>22, Dilkusha C/A (1st Floor),</w:t>
            </w:r>
          </w:p>
          <w:p w:rsidR="008F01D6" w:rsidRPr="00DE1C3F" w:rsidRDefault="008F01D6" w:rsidP="00DE1C3F">
            <w:r w:rsidRPr="00DE1C3F">
              <w:t>Dhaka – 1000</w:t>
            </w:r>
          </w:p>
        </w:tc>
      </w:tr>
      <w:tr w:rsidR="001424FA" w:rsidRPr="00347E3A" w:rsidTr="00904D75">
        <w:trPr>
          <w:jc w:val="center"/>
        </w:trPr>
        <w:tc>
          <w:tcPr>
            <w:tcW w:w="1478" w:type="pct"/>
            <w:tcBorders>
              <w:right w:val="nil"/>
            </w:tcBorders>
            <w:shd w:val="clear" w:color="auto" w:fill="auto"/>
          </w:tcPr>
          <w:p w:rsidR="005A2487" w:rsidRPr="00DE1C3F" w:rsidRDefault="001424FA" w:rsidP="00DE1C3F">
            <w:r w:rsidRPr="00DE1C3F">
              <w:t xml:space="preserve">COMPANY SECRETARY </w:t>
            </w:r>
          </w:p>
        </w:tc>
        <w:tc>
          <w:tcPr>
            <w:tcW w:w="230" w:type="pct"/>
            <w:tcBorders>
              <w:left w:val="nil"/>
            </w:tcBorders>
            <w:shd w:val="clear" w:color="auto" w:fill="auto"/>
          </w:tcPr>
          <w:p w:rsidR="005A2487" w:rsidRPr="00DE1C3F" w:rsidRDefault="005A2487" w:rsidP="00DE1C3F">
            <w:r w:rsidRPr="00DE1C3F">
              <w:t>:</w:t>
            </w:r>
          </w:p>
        </w:tc>
        <w:tc>
          <w:tcPr>
            <w:tcW w:w="3292" w:type="pct"/>
            <w:shd w:val="clear" w:color="auto" w:fill="auto"/>
          </w:tcPr>
          <w:p w:rsidR="005A2487" w:rsidRPr="00DE1C3F" w:rsidRDefault="00095E89" w:rsidP="00DE1C3F">
            <w:r w:rsidRPr="00DE1C3F">
              <w:t>Md. Haqueful Shaikh</w:t>
            </w:r>
          </w:p>
        </w:tc>
      </w:tr>
      <w:tr w:rsidR="001424FA" w:rsidRPr="00347E3A" w:rsidTr="009418B7">
        <w:trPr>
          <w:trHeight w:val="359"/>
          <w:jc w:val="center"/>
        </w:trPr>
        <w:tc>
          <w:tcPr>
            <w:tcW w:w="1478" w:type="pct"/>
            <w:tcBorders>
              <w:right w:val="nil"/>
            </w:tcBorders>
            <w:shd w:val="clear" w:color="auto" w:fill="auto"/>
            <w:vAlign w:val="center"/>
          </w:tcPr>
          <w:p w:rsidR="005A2487" w:rsidRPr="00DE1C3F" w:rsidRDefault="001424FA" w:rsidP="00DE1C3F">
            <w:r w:rsidRPr="00DE1C3F">
              <w:t>LEAD BANKER FOR IPO</w:t>
            </w:r>
          </w:p>
        </w:tc>
        <w:tc>
          <w:tcPr>
            <w:tcW w:w="230" w:type="pct"/>
            <w:tcBorders>
              <w:left w:val="nil"/>
            </w:tcBorders>
            <w:shd w:val="clear" w:color="auto" w:fill="auto"/>
            <w:vAlign w:val="center"/>
          </w:tcPr>
          <w:p w:rsidR="005A2487" w:rsidRPr="00DE1C3F" w:rsidRDefault="005A2487" w:rsidP="00DE1C3F">
            <w:r w:rsidRPr="00DE1C3F">
              <w:t>:</w:t>
            </w:r>
          </w:p>
        </w:tc>
        <w:tc>
          <w:tcPr>
            <w:tcW w:w="3292" w:type="pct"/>
            <w:shd w:val="clear" w:color="auto" w:fill="auto"/>
            <w:vAlign w:val="center"/>
          </w:tcPr>
          <w:p w:rsidR="005A2487" w:rsidRPr="00DE1C3F" w:rsidRDefault="009418B7" w:rsidP="00DE1C3F">
            <w:r w:rsidRPr="00DE1C3F">
              <w:t xml:space="preserve">Trust </w:t>
            </w:r>
            <w:r w:rsidR="00580AC9" w:rsidRPr="00DE1C3F">
              <w:t>Bank Limited</w:t>
            </w:r>
          </w:p>
        </w:tc>
      </w:tr>
      <w:tr w:rsidR="001424FA" w:rsidRPr="00347E3A" w:rsidTr="00904D75">
        <w:trPr>
          <w:jc w:val="center"/>
        </w:trPr>
        <w:tc>
          <w:tcPr>
            <w:tcW w:w="1478" w:type="pct"/>
            <w:tcBorders>
              <w:right w:val="nil"/>
            </w:tcBorders>
            <w:shd w:val="clear" w:color="auto" w:fill="auto"/>
          </w:tcPr>
          <w:p w:rsidR="005A2487" w:rsidRPr="00DE1C3F" w:rsidRDefault="001424FA" w:rsidP="00DE1C3F">
            <w:r w:rsidRPr="00DE1C3F">
              <w:t>BANKERS-TO-THE ISSUE</w:t>
            </w:r>
          </w:p>
        </w:tc>
        <w:tc>
          <w:tcPr>
            <w:tcW w:w="230" w:type="pct"/>
            <w:tcBorders>
              <w:left w:val="nil"/>
            </w:tcBorders>
            <w:shd w:val="clear" w:color="auto" w:fill="auto"/>
          </w:tcPr>
          <w:p w:rsidR="005A2487" w:rsidRPr="00DE1C3F" w:rsidRDefault="005A2487" w:rsidP="00DE1C3F">
            <w:r w:rsidRPr="00DE1C3F">
              <w:t>:</w:t>
            </w:r>
          </w:p>
        </w:tc>
        <w:tc>
          <w:tcPr>
            <w:tcW w:w="3292" w:type="pct"/>
            <w:shd w:val="clear" w:color="auto" w:fill="auto"/>
          </w:tcPr>
          <w:p w:rsidR="005A2487" w:rsidRPr="00DE1C3F" w:rsidRDefault="00324EFC" w:rsidP="00DE1C3F">
            <w:r w:rsidRPr="00DE1C3F">
              <w:t>Trust Bank Ltd;IFIC Bank Ltd;National Bank Ltd: Mercantile Bank Ltd;The City Bank Ltd;ICB Investment Corporation; Jamuna Bank Ltd;Mutual Trust Bank Ltd;Dhaka Bank Ltd; One Bank Ltd; Commercial Bank Of Ceylon</w:t>
            </w:r>
          </w:p>
        </w:tc>
      </w:tr>
    </w:tbl>
    <w:p w:rsidR="0058284F" w:rsidRPr="00DE1C3F" w:rsidRDefault="0058284F" w:rsidP="00DE1C3F"/>
    <w:p w:rsidR="0031526F" w:rsidRPr="00DE1C3F" w:rsidRDefault="003155CB" w:rsidP="00DE1C3F">
      <w:r w:rsidRPr="00DE1C3F">
        <w:t xml:space="preserve">All investors are hereby informed by the Company that the Company Secretary would be designated as Compliance Officer who will monitor the compliance of the Acts, and rules, regulations, notification, guidelines, conditions, orders/directions etc. issue by the Commission and/or stock exchange(s) applicable to the conduct </w:t>
      </w:r>
      <w:r w:rsidR="00432CB4" w:rsidRPr="00DE1C3F">
        <w:t>of the business activities of the Company so as to promote the interest of the investors in the</w:t>
      </w:r>
      <w:r w:rsidR="0058284F" w:rsidRPr="00DE1C3F">
        <w:t xml:space="preserve"> security issued by the Company,</w:t>
      </w:r>
      <w:r w:rsidR="00432CB4" w:rsidRPr="00DE1C3F">
        <w:t xml:space="preserve"> and for redressing investors’ grievances.</w:t>
      </w:r>
    </w:p>
    <w:p w:rsidR="00F06406" w:rsidRPr="00DE1C3F" w:rsidRDefault="00F06406" w:rsidP="00DE1C3F"/>
    <w:p w:rsidR="009418B7" w:rsidRPr="00DE1C3F" w:rsidRDefault="009418B7" w:rsidP="00347E3A">
      <w:r w:rsidRPr="00DE1C3F">
        <w:br w:type="page"/>
      </w:r>
    </w:p>
    <w:p w:rsidR="008E3737" w:rsidRPr="00DE1C3F" w:rsidRDefault="00452748" w:rsidP="00DE1C3F">
      <w:r w:rsidRPr="008E3737">
        <w:lastRenderedPageBreak/>
        <w:t xml:space="preserve">AUDITORS’ REPORT TO THE SHAREHOLDERSOF </w:t>
      </w:r>
      <w:r w:rsidR="00A72DAE" w:rsidRPr="00DE1C3F">
        <w:t>INFORMATION TECHNOLOGY CONSULTANTS LIMITED</w:t>
      </w:r>
      <w:r w:rsidR="00F15FE0" w:rsidRPr="00DE1C3F">
        <w:t xml:space="preserve"> (ITCL) AND ITS SUBSIDIARY BANGLADESH ELECTRONIC PAYMENT SYSTEMS LIMITED (BEPS)</w:t>
      </w:r>
      <w:r w:rsidR="000D2468" w:rsidRPr="00DE1C3F">
        <w:tab/>
      </w:r>
      <w:r w:rsidR="000D2468" w:rsidRPr="00DE1C3F">
        <w:tab/>
      </w:r>
      <w:r w:rsidR="000D2468" w:rsidRPr="00DE1C3F">
        <w:tab/>
      </w:r>
      <w:r w:rsidR="000D2468" w:rsidRPr="00DE1C3F">
        <w:tab/>
      </w:r>
      <w:r w:rsidR="000D2468" w:rsidRPr="00DE1C3F">
        <w:tab/>
      </w:r>
      <w:r w:rsidR="000D2468" w:rsidRPr="00DE1C3F">
        <w:tab/>
      </w:r>
    </w:p>
    <w:p w:rsidR="00452748" w:rsidRPr="00DE1C3F" w:rsidRDefault="0040598C" w:rsidP="00DE1C3F">
      <w:r w:rsidRPr="008E3737">
        <w:t>Section: XIV</w:t>
      </w:r>
    </w:p>
    <w:p w:rsidR="004C7F1D" w:rsidRPr="00DE1C3F" w:rsidRDefault="004C7F1D" w:rsidP="00DE1C3F"/>
    <w:p w:rsidR="00664EB9" w:rsidRPr="00DE1C3F" w:rsidRDefault="00664EB9" w:rsidP="00DE1C3F">
      <w:r w:rsidRPr="00DE1C3F">
        <w:t xml:space="preserve">Auditors’ Report </w:t>
      </w:r>
    </w:p>
    <w:p w:rsidR="00664EB9" w:rsidRPr="00DE1C3F" w:rsidRDefault="00664EB9" w:rsidP="00DE1C3F">
      <w:r w:rsidRPr="00DE1C3F">
        <w:t xml:space="preserve">To the Shareholders of </w:t>
      </w:r>
    </w:p>
    <w:p w:rsidR="00664EB9" w:rsidRPr="00DE1C3F" w:rsidRDefault="00664EB9" w:rsidP="00DE1C3F">
      <w:r w:rsidRPr="00DE1C3F">
        <w:t>Information Technology Consultants Ltd.</w:t>
      </w:r>
    </w:p>
    <w:p w:rsidR="00664EB9" w:rsidRPr="00DE1C3F" w:rsidRDefault="00664EB9" w:rsidP="00DE1C3F">
      <w:r w:rsidRPr="00DE1C3F">
        <w:t>Introduction</w:t>
      </w:r>
    </w:p>
    <w:p w:rsidR="00664EB9" w:rsidRPr="00DE1C3F" w:rsidRDefault="00664EB9" w:rsidP="00DE1C3F"/>
    <w:p w:rsidR="00664EB9" w:rsidRPr="00DE1C3F" w:rsidRDefault="00664EB9" w:rsidP="00DE1C3F">
      <w:r w:rsidRPr="00DE1C3F">
        <w:t>We have audited the accompanying financial statements of Information Technology Consultants Ltd.</w:t>
      </w:r>
      <w:r w:rsidR="002464FC" w:rsidRPr="00DE1C3F">
        <w:t xml:space="preserve"> </w:t>
      </w:r>
      <w:r w:rsidRPr="00DE1C3F">
        <w:t>(the“Company”), which comprise the statement of financial position as at 30 June 2014, statement of comprehensive income, statement of changes in equity and statement of cash flows for the year then ended, and a summary of significant accounting policies and other explanatory notes and all related consolidated financial statements of</w:t>
      </w:r>
      <w:r w:rsidR="002464FC" w:rsidRPr="00DE1C3F">
        <w:t xml:space="preserve"> </w:t>
      </w:r>
      <w:r w:rsidRPr="00DE1C3F">
        <w:t>Information Technology Consultants Ltd.and its subsidiary (together referred to as "the Group").</w:t>
      </w:r>
    </w:p>
    <w:p w:rsidR="00664EB9" w:rsidRPr="00DE1C3F" w:rsidRDefault="00664EB9" w:rsidP="00DE1C3F"/>
    <w:p w:rsidR="00664EB9" w:rsidRPr="00DE1C3F" w:rsidRDefault="00664EB9" w:rsidP="00DE1C3F"/>
    <w:p w:rsidR="00664EB9" w:rsidRPr="00DE1C3F" w:rsidRDefault="00664EB9" w:rsidP="00DE1C3F">
      <w:r w:rsidRPr="00DE1C3F">
        <w:t>Management's responsibility for the financial statements</w:t>
      </w:r>
    </w:p>
    <w:p w:rsidR="00664EB9" w:rsidRPr="00DE1C3F" w:rsidRDefault="00664EB9" w:rsidP="00DE1C3F"/>
    <w:p w:rsidR="00664EB9" w:rsidRPr="00DE1C3F" w:rsidRDefault="00664EB9" w:rsidP="00DE1C3F">
      <w:r w:rsidRPr="00DE1C3F">
        <w:t>Management is responsible for the preparation and fair presentation of these financial statements in accordance with Bangladesh Accounting Standards (BAS), Bangladesh Financial Reporting Standards (BFRS), the Companies Act (#18) 1994 and other applicable laws and regulations. This responsibility includes: designing, implementing and maintaining internal control relevant to the preparation and fair presentation of financial statements that are free from material misstatements, whether due to fraud or error; selecting and applying appropriate accounting policies; and making accounting estimates that are reasonable in the circumstances.</w:t>
      </w:r>
    </w:p>
    <w:p w:rsidR="00664EB9" w:rsidRPr="00DE1C3F" w:rsidRDefault="00664EB9" w:rsidP="00DE1C3F"/>
    <w:p w:rsidR="00664EB9" w:rsidRPr="00DE1C3F" w:rsidRDefault="00664EB9" w:rsidP="00DE1C3F">
      <w:r w:rsidRPr="00DE1C3F">
        <w:t xml:space="preserve">Auditors’ responsibility </w:t>
      </w:r>
    </w:p>
    <w:p w:rsidR="00664EB9" w:rsidRPr="00DE1C3F" w:rsidRDefault="00664EB9" w:rsidP="00DE1C3F"/>
    <w:p w:rsidR="00664EB9" w:rsidRPr="00DE1C3F" w:rsidRDefault="00664EB9" w:rsidP="00DE1C3F">
      <w:r w:rsidRPr="00DE1C3F">
        <w:t xml:space="preserve">Our responsibility is to express an opinion on these financial statements based on our audit. We conduct our audit in accordance with Bangladesh Standard on Auditing (BSA). Those standards require that we comply with relevant ethical requirements and plan and perform the audit to obtain reasonable assurance whether the financial statements are free from material misstatement. </w:t>
      </w:r>
    </w:p>
    <w:p w:rsidR="00664EB9" w:rsidRPr="00DE1C3F" w:rsidRDefault="00664EB9" w:rsidP="00DE1C3F"/>
    <w:p w:rsidR="00664EB9" w:rsidRPr="00DE1C3F" w:rsidRDefault="00664EB9" w:rsidP="00DE1C3F">
      <w:r w:rsidRPr="00DE1C3F">
        <w:t>An audit involves performing procedures to obtain audit evidence about the amounts and disclosures in the financial statements. The procedures selected depend on the auditor's judgment, including the assessment of the risks of material misstatement of the financial statements, whether due to fraud or error. In making those risk assessments, we consider internal control relevant to the entity's preparation and fair presentation of the financial statements in order to design audit procedures that are appropriate in the circumstances, but not for the purpose of expressing an opinion on the effectiveness of the entity's internal control. An audit also includes evaluating the appropriateness of accounting policies used and the reasonableness of accounting estimates made by management, as well as evaluating the overall presentation of the financial statements.</w:t>
      </w:r>
    </w:p>
    <w:p w:rsidR="00664EB9" w:rsidRPr="00DE1C3F" w:rsidRDefault="00664EB9" w:rsidP="00DE1C3F"/>
    <w:p w:rsidR="00664EB9" w:rsidRPr="00DE1C3F" w:rsidRDefault="00664EB9" w:rsidP="00DE1C3F">
      <w:r w:rsidRPr="00DE1C3F">
        <w:t>We believe that the audit evidence we have obtained is sufficient and appropriate to provide a basis for our audit opinion.</w:t>
      </w:r>
    </w:p>
    <w:p w:rsidR="00664EB9" w:rsidRPr="00DE1C3F" w:rsidRDefault="00664EB9" w:rsidP="00DE1C3F"/>
    <w:p w:rsidR="00664EB9" w:rsidRPr="00DE1C3F" w:rsidRDefault="00664EB9" w:rsidP="00DE1C3F">
      <w:r w:rsidRPr="00DE1C3F">
        <w:t>Opinion</w:t>
      </w:r>
    </w:p>
    <w:p w:rsidR="00664EB9" w:rsidRPr="00DE1C3F" w:rsidRDefault="00664EB9" w:rsidP="00DE1C3F"/>
    <w:p w:rsidR="00664EB9" w:rsidRPr="00DE1C3F" w:rsidRDefault="00664EB9" w:rsidP="00DE1C3F">
      <w:r w:rsidRPr="00DE1C3F">
        <w:lastRenderedPageBreak/>
        <w:t>In our opinion, the financial statements including consolidated financial statements, prepared in accordance with Bangladesh Accounting Standards (BAS), Bangladesh Financial Reporting Standards (BFRS), give a true and fair view of the state of the Company’s/group's affairs as at 30 June 2014 and of the results of its operations and its cash flows for the year then ended and comply with the Companies Act (#18) 1994, and other applicable laws and regulations.</w:t>
      </w:r>
    </w:p>
    <w:p w:rsidR="00F15FE0" w:rsidRPr="00DE1C3F" w:rsidRDefault="00F15FE0" w:rsidP="00DE1C3F"/>
    <w:p w:rsidR="0040598C" w:rsidRPr="00DE1C3F" w:rsidRDefault="0040598C" w:rsidP="00DE1C3F"/>
    <w:p w:rsidR="00344E05" w:rsidRPr="00DE1C3F" w:rsidRDefault="00344E05">
      <w:r w:rsidRPr="00DE1C3F">
        <w:br w:type="page"/>
      </w:r>
    </w:p>
    <w:p w:rsidR="0040598C" w:rsidRPr="00DE1C3F" w:rsidRDefault="0040598C" w:rsidP="00DE1C3F"/>
    <w:p w:rsidR="00664EB9" w:rsidRPr="00DE1C3F" w:rsidRDefault="00664EB9" w:rsidP="00664EB9">
      <w:bookmarkStart w:id="172" w:name="RANGE!A1:G68"/>
      <w:bookmarkEnd w:id="172"/>
      <w:r w:rsidRPr="00DE1C3F">
        <w:t>We also report that:</w:t>
      </w:r>
    </w:p>
    <w:p w:rsidR="00664EB9" w:rsidRPr="00DE1C3F" w:rsidRDefault="00664EB9" w:rsidP="00664EB9"/>
    <w:p w:rsidR="00664EB9" w:rsidRPr="00DE1C3F" w:rsidRDefault="00664EB9" w:rsidP="00DE1C3F">
      <w:r w:rsidRPr="00DE1C3F">
        <w:t>we have obtained all the information and explanations which to the best of our knowledge and belief were necessary for the purposes of our audit and made due verification thereof;</w:t>
      </w:r>
    </w:p>
    <w:p w:rsidR="00664EB9" w:rsidRPr="00DE1C3F" w:rsidRDefault="00664EB9" w:rsidP="00664EB9"/>
    <w:p w:rsidR="00664EB9" w:rsidRPr="00DE1C3F" w:rsidRDefault="00664EB9" w:rsidP="00DE1C3F">
      <w:r w:rsidRPr="00DE1C3F">
        <w:t>in our opinion, proper books of account as required by law have been kept by the Company/Group so far as it appeared from our examination of these books;</w:t>
      </w:r>
    </w:p>
    <w:p w:rsidR="00664EB9" w:rsidRPr="00DE1C3F" w:rsidRDefault="00664EB9" w:rsidP="00664EB9"/>
    <w:p w:rsidR="00664EB9" w:rsidRPr="00DE1C3F" w:rsidRDefault="00664EB9" w:rsidP="00DE1C3F">
      <w:r w:rsidRPr="00DE1C3F">
        <w:t>the statement of financial position (balance sheet) and statement of comprehensive income (profit and loss account) dealt with by the report are in agreement with the books of account; and</w:t>
      </w:r>
    </w:p>
    <w:p w:rsidR="00664EB9" w:rsidRPr="00DE1C3F" w:rsidRDefault="00664EB9" w:rsidP="00664EB9"/>
    <w:p w:rsidR="00664EB9" w:rsidRPr="00DE1C3F" w:rsidRDefault="00664EB9" w:rsidP="00DE1C3F">
      <w:r w:rsidRPr="00DE1C3F">
        <w:t>the expenditures incurred were for the purposes of the Company and its subsidiary.</w:t>
      </w:r>
    </w:p>
    <w:p w:rsidR="00664EB9" w:rsidRPr="00DE1C3F" w:rsidRDefault="00664EB9" w:rsidP="00664EB9"/>
    <w:p w:rsidR="00CA0359" w:rsidRPr="00DE1C3F" w:rsidRDefault="00CA0359" w:rsidP="00347E3A"/>
    <w:p w:rsidR="00CA0359" w:rsidRPr="00DE1C3F" w:rsidRDefault="00CF16F4" w:rsidP="00347E3A">
      <w:r w:rsidRPr="00DE1C3F">
        <w:pict>
          <v:shape id="Text Box 657" o:spid="_x0000_s1040" type="#_x0000_t202" style="position:absolute;margin-left:357.25pt;margin-top:27.8pt;width:142.65pt;height:48.9pt;z-index:25195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" filled="f" stroked="f" strokecolor="black [3200]" strokeweight="1pt">
            <v:stroke dashstyle="dash"/>
            <v:textbox style="mso-next-textbox:#Text Box 657">
              <w:txbxContent>
                <w:p w:rsidR="005F2B8E" w:rsidRPr="00DE1C3F" w:rsidRDefault="005F2B8E" w:rsidP="00DE1C3F">
                  <w:r w:rsidRPr="00DE1C3F">
                    <w:t>Sd/-</w:t>
                  </w:r>
                </w:p>
                <w:p w:rsidR="005F2B8E" w:rsidRPr="00DE1C3F" w:rsidRDefault="005F2B8E" w:rsidP="00DE1C3F">
                  <w:r w:rsidRPr="00DE1C3F">
                    <w:t>Hoda Vasi Chowdhury &amp; Co.</w:t>
                  </w:r>
                </w:p>
                <w:p w:rsidR="005F2B8E" w:rsidRPr="00DE1C3F" w:rsidRDefault="005F2B8E" w:rsidP="00DE1C3F">
                  <w:r w:rsidRPr="00DE1C3F">
                    <w:t>Chartered Accountants</w:t>
                  </w:r>
                </w:p>
              </w:txbxContent>
            </v:textbox>
          </v:shape>
        </w:pict>
      </w:r>
      <w:r w:rsidRPr="00DE1C3F">
        <w:pict>
          <v:shape id="Text Box 656" o:spid="_x0000_s1041" type="#_x0000_t202" style="position:absolute;margin-left:2.6pt;margin-top:23.3pt;width:142.65pt;height:48.9pt;z-index:25195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" filled="f" stroked="f" strokecolor="black [3200]" strokeweight="1pt">
            <v:stroke dashstyle="dash"/>
            <v:textbox style="mso-next-textbox:#Text Box 656">
              <w:txbxContent>
                <w:p w:rsidR="005F2B8E" w:rsidRPr="00DE1C3F" w:rsidRDefault="005F2B8E" w:rsidP="00976DBA"/>
                <w:p w:rsidR="005F2B8E" w:rsidRPr="00DE1C3F" w:rsidRDefault="005F2B8E" w:rsidP="00976DBA">
                  <w:r w:rsidRPr="00DE1C3F">
                    <w:t>Dated: Dhaka</w:t>
                  </w:r>
                </w:p>
                <w:p w:rsidR="005F2B8E" w:rsidRDefault="005F2B8E" w:rsidP="00976DBA">
                  <w:r w:rsidRPr="00DE1C3F">
                    <w:t>September 3, 2014</w:t>
                  </w:r>
                </w:p>
              </w:txbxContent>
            </v:textbox>
          </v:shape>
        </w:pict>
      </w:r>
    </w:p>
    <w:p w:rsidR="00CA0359" w:rsidRPr="00DE1C3F" w:rsidRDefault="00CA0359" w:rsidP="00347E3A"/>
    <w:p w:rsidR="00CA0359" w:rsidRPr="00DE1C3F" w:rsidRDefault="00CA0359" w:rsidP="00347E3A"/>
    <w:p w:rsidR="00CA0359" w:rsidRPr="00DE1C3F" w:rsidRDefault="00CA0359" w:rsidP="00347E3A"/>
    <w:p w:rsidR="00CA0359" w:rsidRPr="00DE1C3F" w:rsidRDefault="00CA0359" w:rsidP="00347E3A"/>
    <w:p w:rsidR="00CA0359" w:rsidRPr="00DE1C3F" w:rsidRDefault="00CA0359" w:rsidP="00347E3A"/>
    <w:p w:rsidR="00CA0359" w:rsidRPr="00DE1C3F" w:rsidRDefault="00CA0359" w:rsidP="00347E3A"/>
    <w:p w:rsidR="00CA0359" w:rsidRPr="00DE1C3F" w:rsidRDefault="00CA0359" w:rsidP="00347E3A"/>
    <w:p w:rsidR="00301357" w:rsidRPr="00DE1C3F" w:rsidRDefault="00301357" w:rsidP="00347E3A"/>
    <w:p w:rsidR="00301357" w:rsidRPr="00DE1C3F" w:rsidRDefault="00301357" w:rsidP="00347E3A"/>
    <w:p w:rsidR="00301357" w:rsidRPr="00DE1C3F" w:rsidRDefault="00301357" w:rsidP="00347E3A"/>
    <w:p w:rsidR="00301357" w:rsidRPr="00DE1C3F" w:rsidRDefault="00301357" w:rsidP="00347E3A"/>
    <w:p w:rsidR="00301357" w:rsidRPr="00DE1C3F" w:rsidRDefault="00301357" w:rsidP="00347E3A"/>
    <w:p w:rsidR="00301357" w:rsidRPr="00DE1C3F" w:rsidRDefault="00301357" w:rsidP="00347E3A"/>
    <w:p w:rsidR="00301357" w:rsidRPr="00DE1C3F" w:rsidRDefault="00301357" w:rsidP="00347E3A"/>
    <w:p w:rsidR="00931973" w:rsidRPr="00DE1C3F" w:rsidRDefault="00931973" w:rsidP="00DE1C3F"/>
    <w:p w:rsidR="00931973" w:rsidRPr="00DE1C3F" w:rsidRDefault="00931973" w:rsidP="00DE1C3F">
      <w:r w:rsidRPr="00DE1C3F">
        <w:tab/>
      </w:r>
    </w:p>
    <w:p w:rsidR="00931973" w:rsidRPr="00DE1C3F" w:rsidRDefault="00931973" w:rsidP="00DE1C3F"/>
    <w:p w:rsidR="00931973" w:rsidRPr="00DE1C3F" w:rsidRDefault="00931973" w:rsidP="00DE1C3F"/>
    <w:p w:rsidR="00931973" w:rsidRPr="00DE1C3F" w:rsidRDefault="00931973" w:rsidP="00DE1C3F"/>
    <w:p w:rsidR="00931973" w:rsidRPr="00DE1C3F" w:rsidRDefault="00931973" w:rsidP="00DE1C3F"/>
    <w:p w:rsidR="00931973" w:rsidRPr="00DE1C3F" w:rsidRDefault="00931973" w:rsidP="00DE1C3F"/>
    <w:p w:rsidR="00931973" w:rsidRPr="00DE1C3F" w:rsidRDefault="00931973" w:rsidP="00DE1C3F"/>
    <w:p w:rsidR="00D40E3D" w:rsidRPr="00DE1C3F" w:rsidRDefault="00CF16F4" w:rsidP="00DE1C3F">
      <w:r w:rsidRPr="00DE1C3F">
        <w:lastRenderedPageBreak/>
        <w:pict>
          <v:group id="Group 1962" o:spid="_x0000_s1042" style="position:absolute;margin-left:-13.6pt;margin-top:582.85pt;width:522.25pt;height:101pt;z-index:251955200" coordorigin="1024,13245" coordsize="10445,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">
            <v:shape id="Text Box 658" o:spid="_x0000_s1043" type="#_x0000_t202" style="position:absolute;left:1024;top:13335;width:3043;height: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4BcMA&#10;AADbAAAADwAAAGRycy9kb3ducmV2LnhtbESP0WrCQBRE3wv+w3KFvtVNrUpIXUUUQSg+GP2AS/aa&#10;TZu9G7Jrkvbru4Lg4zAzZ5jlerC16Kj1lWMF75MEBHHhdMWlgst5/5aC8AFZY+2YFPySh/Vq9LLE&#10;TLueT9TloRQRwj5DBSaEJpPSF4Ys+olriKN3da3FEGVbSt1iH+G2ltMkWUiLFccFgw1tDRU/+c0q&#10;OJxN06XD30d+NGlCX+Hb9cedUq/jYfMJItAQnuFH+6AVzOZw/xJ/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94BcMAAADbAAAADwAAAAAAAAAAAAAAAACYAgAAZHJzL2Rv&#10;d25yZXYueG1sUEsFBgAAAAAEAAQA9QAAAIgDAAAAAA==&#10;" filled="f" fillcolor="white [3201]" stroked="f" strokecolor="black [3200]" strokeweight="1pt">
              <v:stroke dashstyle="dash"/>
              <v:textbox style="mso-next-textbox:#Text Box 658">
                <w:txbxContent>
                  <w:p w:rsidR="005F2B8E" w:rsidRPr="00DE1C3F" w:rsidRDefault="005F2B8E" w:rsidP="00DE1C3F">
                    <w:r w:rsidRPr="00DE1C3F">
                      <w:t>Sd/-</w:t>
                    </w:r>
                  </w:p>
                  <w:p w:rsidR="005F2B8E" w:rsidRPr="00DE1C3F" w:rsidRDefault="005F2B8E" w:rsidP="00DE1C3F">
                    <w:r w:rsidRPr="00DE1C3F">
                      <w:t>Kazi Saifuddin Munir, Ph.D</w:t>
                    </w:r>
                  </w:p>
                  <w:p w:rsidR="005F2B8E" w:rsidRPr="00DE1C3F" w:rsidRDefault="005F2B8E" w:rsidP="00DE1C3F">
                    <w:r w:rsidRPr="00DE1C3F">
                      <w:t xml:space="preserve">Managing Director </w:t>
                    </w:r>
                  </w:p>
                </w:txbxContent>
              </v:textbox>
            </v:shape>
            <v:shape id="Text Box 659" o:spid="_x0000_s1044" type="#_x0000_t202" style="position:absolute;left:4853;top:13335;width:3043;height: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mcsMA&#10;AADbAAAADwAAAGRycy9kb3ducmV2LnhtbESP0WrCQBRE3wv+w3KFvtWNtUiIriKKIBQfTPyAS/aa&#10;jWbvhuw2Sfv13ULBx2FmzjDr7Wgb0VPna8cK5rMEBHHpdM2VgmtxfEtB+ICssXFMCr7Jw3YzeVlj&#10;pt3AF+rzUIkIYZ+hAhNCm0npS0MW/cy1xNG7uc5iiLKrpO5wiHDbyPckWUqLNccFgy3tDZWP/Msq&#10;OBWm7dPxZ5GfTZrQZ7i74XxQ6nU67lYgAo3hGf5vn7SCjyX8fYk/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3mcsMAAADbAAAADwAAAAAAAAAAAAAAAACYAgAAZHJzL2Rv&#10;d25yZXYueG1sUEsFBgAAAAAEAAQA9QAAAIgDAAAAAA==&#10;" filled="f" fillcolor="white [3201]" stroked="f" strokecolor="black [3200]" strokeweight="1pt">
              <v:stroke dashstyle="dash"/>
              <v:textbox style="mso-next-textbox:#Text Box 659">
                <w:txbxContent>
                  <w:p w:rsidR="005F2B8E" w:rsidRPr="00DE1C3F" w:rsidRDefault="005F2B8E" w:rsidP="00DE1C3F">
                    <w:r w:rsidRPr="00DE1C3F">
                      <w:t>Sd/-</w:t>
                    </w:r>
                  </w:p>
                  <w:p w:rsidR="005F2B8E" w:rsidRPr="00DE1C3F" w:rsidRDefault="005F2B8E" w:rsidP="00DE1C3F">
                    <w:r w:rsidRPr="00DE1C3F">
                      <w:t>Md. Salahuddin Alamgir</w:t>
                    </w:r>
                  </w:p>
                  <w:p w:rsidR="005F2B8E" w:rsidRPr="00DE1C3F" w:rsidRDefault="005F2B8E" w:rsidP="00DE1C3F">
                    <w:r w:rsidRPr="00DE1C3F">
                      <w:t>Director</w:t>
                    </w:r>
                  </w:p>
                </w:txbxContent>
              </v:textbox>
            </v:shape>
            <v:shape id="Text Box 660" o:spid="_x0000_s1045" type="#_x0000_t202" style="position:absolute;left:8426;top:13245;width:3043;height: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D6cMA&#10;AADbAAAADwAAAGRycy9kb3ducmV2LnhtbESP0WrCQBRE3wv+w3KFvtVNrWhIXUUUQSg+GP2AS/aa&#10;TZu9G7Jrkvbru4Lg4zAzZ5jlerC16Kj1lWMF75MEBHHhdMWlgst5/5aC8AFZY+2YFPySh/Vq9LLE&#10;TLueT9TloRQRwj5DBSaEJpPSF4Ys+olriKN3da3FEGVbSt1iH+G2ltMkmUuLFccFgw1tDRU/+c0q&#10;OJxN06XD30d+NGlCX+Hb9cedUq/jYfMJItAQnuFH+6AVzBZw/xJ/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FD6cMAAADbAAAADwAAAAAAAAAAAAAAAACYAgAAZHJzL2Rv&#10;d25yZXYueG1sUEsFBgAAAAAEAAQA9QAAAIgDAAAAAA==&#10;" filled="f" fillcolor="white [3201]" stroked="f" strokecolor="black [3200]" strokeweight="1pt">
              <v:stroke dashstyle="dash"/>
              <v:textbox style="mso-next-textbox:#Text Box 660">
                <w:txbxContent>
                  <w:p w:rsidR="005F2B8E" w:rsidRPr="00DE1C3F" w:rsidRDefault="005F2B8E" w:rsidP="00DE1C3F">
                    <w:r w:rsidRPr="00DE1C3F">
                      <w:t>Sd/-</w:t>
                    </w:r>
                  </w:p>
                  <w:p w:rsidR="005F2B8E" w:rsidRPr="00DE1C3F" w:rsidRDefault="005F2B8E" w:rsidP="00DE1C3F">
                    <w:r w:rsidRPr="00DE1C3F">
                      <w:t>Md. Haqueful Shaikh</w:t>
                    </w:r>
                  </w:p>
                  <w:p w:rsidR="005F2B8E" w:rsidRPr="00DE1C3F" w:rsidRDefault="005F2B8E" w:rsidP="00DE1C3F">
                    <w:r w:rsidRPr="00DE1C3F">
                      <w:t>Company Secretary</w:t>
                    </w:r>
                  </w:p>
                </w:txbxContent>
              </v:textbox>
            </v:shape>
            <v:shape id="Text Box 661" o:spid="_x0000_s1046" type="#_x0000_t202" style="position:absolute;left:1519;top:14475;width:3043;height: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Xm8EA&#10;AADbAAAADwAAAGRycy9kb3ducmV2LnhtbERP3WrCMBS+H/gO4Qi7W1PnGKUaRTYEYXix1gc4NMem&#10;2pyUJGu7Pf1yMdjlx/e/3c+2FyP50DlWsMpyEMSN0x23Ci718akAESKyxt4xKfimAPvd4mGLpXYT&#10;f9JYxVakEA4lKjAxDqWUoTFkMWRuIE7c1XmLMUHfSu1xSuG2l895/iotdpwaDA70Zqi5V19Wwak2&#10;w1jMP+vqbIqcPuLNTed3pR6X82EDItIc/8V/7pNW8JLGpi/p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e15vBAAAA2wAAAA8AAAAAAAAAAAAAAAAAmAIAAGRycy9kb3du&#10;cmV2LnhtbFBLBQYAAAAABAAEAPUAAACGAwAAAAA=&#10;" filled="f" fillcolor="white [3201]" stroked="f" strokecolor="black [3200]" strokeweight="1pt">
              <v:stroke dashstyle="dash"/>
              <v:textbox style="mso-next-textbox:#Text Box 661">
                <w:txbxContent>
                  <w:p w:rsidR="005F2B8E" w:rsidRPr="00DE1C3F" w:rsidRDefault="005F2B8E" w:rsidP="00A522A6">
                    <w:r w:rsidRPr="00DE1C3F">
                      <w:t>Dated: Dhaka</w:t>
                    </w:r>
                  </w:p>
                  <w:p w:rsidR="005F2B8E" w:rsidRPr="00DE1C3F" w:rsidRDefault="005F2B8E" w:rsidP="000E2349">
                    <w:r w:rsidRPr="00DE1C3F">
                      <w:t>3/09/2014</w:t>
                    </w:r>
                  </w:p>
                  <w:p w:rsidR="005F2B8E" w:rsidRPr="00DE1C3F" w:rsidRDefault="005F2B8E" w:rsidP="000E2349"/>
                </w:txbxContent>
              </v:textbox>
            </v:shape>
            <v:shape id="Text Box 662" o:spid="_x0000_s1047" type="#_x0000_t202" style="position:absolute;left:8426;top:14300;width:3043;height: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yAMQA&#10;AADbAAAADwAAAGRycy9kb3ducmV2LnhtbESPwWrDMBBE74X+g9hCbo3cJATXtRxKSyFQcoiTD1is&#10;reXWWhlLsZ18fRUI5DjMzBsm30y2FQP1vnGs4GWegCCunG64VnA8fD2nIHxA1tg6JgVn8rApHh9y&#10;zLQbeU9DGWoRIewzVGBC6DIpfWXIop+7jjh6P663GKLsa6l7HCPctnKRJGtpseG4YLCjD0PVX3my&#10;CrYH0w3pdFmWO5Mm9B1+3bj7VGr2NL2/gQg0hXv41t5qBatXuH6JP0AW/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ScgDEAAAA2wAAAA8AAAAAAAAAAAAAAAAAmAIAAGRycy9k&#10;b3ducmV2LnhtbFBLBQYAAAAABAAEAPUAAACJAwAAAAA=&#10;" filled="f" fillcolor="white [3201]" stroked="f" strokecolor="black [3200]" strokeweight="1pt">
              <v:stroke dashstyle="dash"/>
              <v:textbox style="mso-next-textbox:#Text Box 662">
                <w:txbxContent>
                  <w:p w:rsidR="005F2B8E" w:rsidRPr="00DE1C3F" w:rsidRDefault="005F2B8E" w:rsidP="00DE1C3F">
                    <w:r w:rsidRPr="00DE1C3F">
                      <w:t>Sd/-</w:t>
                    </w:r>
                  </w:p>
                  <w:p w:rsidR="005F2B8E" w:rsidRPr="00DE1C3F" w:rsidRDefault="005F2B8E" w:rsidP="00DE1C3F">
                    <w:r w:rsidRPr="00DE1C3F">
                      <w:t>Hoda Vasi Chowdhury &amp; Co.</w:t>
                    </w:r>
                  </w:p>
                  <w:p w:rsidR="005F2B8E" w:rsidRPr="00DE1C3F" w:rsidRDefault="005F2B8E" w:rsidP="00DE1C3F">
                    <w:r w:rsidRPr="00DE1C3F">
                      <w:t>Chartered Accountants</w:t>
                    </w:r>
                  </w:p>
                </w:txbxContent>
              </v:textbox>
            </v:shape>
          </v:group>
        </w:pict>
      </w:r>
      <w:r w:rsidR="001A356F" w:rsidRPr="00DE1C3F">
        <w:drawing>
          <wp:inline distT="0" distB="0" distL="0" distR="0" wp14:anchorId="72820608" wp14:editId="012E4F21">
            <wp:extent cx="6281444" cy="7297947"/>
            <wp:effectExtent l="19050" t="0" r="5056"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a:stretch>
                      <a:fillRect/>
                    </a:stretch>
                  </pic:blipFill>
                  <pic:spPr bwMode="auto">
                    <a:xfrm>
                      <a:off x="0" y="0"/>
                      <a:ext cx="6282055" cy="7298656"/>
                    </a:xfrm>
                    <a:prstGeom prst="rect">
                      <a:avLst/>
                    </a:prstGeom>
                    <a:noFill/>
                    <a:ln w="9525">
                      <a:noFill/>
                      <a:miter lim="800000"/>
                      <a:headEnd/>
                      <a:tailEnd/>
                    </a:ln>
                  </pic:spPr>
                </pic:pic>
              </a:graphicData>
            </a:graphic>
          </wp:inline>
        </w:drawing>
      </w:r>
      <w:r w:rsidRPr="00DE1C3F">
        <w:lastRenderedPageBreak/>
        <w:pict>
          <v:shape id="Text Box 53" o:spid="_x0000_s1048" type="#_x0000_t202" style="position:absolute;margin-left:362.1pt;margin-top:484.25pt;width:116.75pt;height:46.5pt;z-index:251620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" filled="f" fillcolor="#f4f4f4" stroked="f" strokeweight="1pt">
            <v:stroke dashstyle="dash"/>
            <v:textbox style="mso-next-textbox:#Text Box 53">
              <w:txbxContent>
                <w:p w:rsidR="005F2B8E" w:rsidRPr="006624E2" w:rsidRDefault="005F2B8E" w:rsidP="00A856B6"/>
              </w:txbxContent>
            </v:textbox>
          </v:shape>
        </w:pict>
      </w:r>
      <w:r w:rsidRPr="00DE1C3F">
        <w:pict>
          <v:shape id="Text Box 51" o:spid="_x0000_s1049" type="#_x0000_t202" style="position:absolute;margin-left:6.2pt;margin-top:491.25pt;width:116.75pt;height:46.5pt;z-index:2516183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" filled="f" fillcolor="#f4f4f4" stroked="f" strokeweight="1pt">
            <v:stroke dashstyle="dash"/>
            <v:textbox style="mso-next-textbox:#Text Box 51">
              <w:txbxContent>
                <w:p w:rsidR="005F2B8E" w:rsidRPr="00931973" w:rsidRDefault="005F2B8E" w:rsidP="00931973"/>
              </w:txbxContent>
            </v:textbox>
          </v:shape>
        </w:pict>
      </w:r>
      <w:r w:rsidR="00AA1FF9" w:rsidRPr="00DE1C3F">
        <w:drawing>
          <wp:inline distT="0" distB="0" distL="0" distR="0" wp14:anchorId="689E5FF4" wp14:editId="1ED411F9">
            <wp:extent cx="6282055" cy="5983700"/>
            <wp:effectExtent l="19050" t="0" r="4445"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a:stretch>
                      <a:fillRect/>
                    </a:stretch>
                  </pic:blipFill>
                  <pic:spPr bwMode="auto">
                    <a:xfrm>
                      <a:off x="0" y="0"/>
                      <a:ext cx="6282055" cy="5983700"/>
                    </a:xfrm>
                    <a:prstGeom prst="rect">
                      <a:avLst/>
                    </a:prstGeom>
                    <a:noFill/>
                    <a:ln w="9525">
                      <a:noFill/>
                      <a:miter lim="800000"/>
                      <a:headEnd/>
                      <a:tailEnd/>
                    </a:ln>
                  </pic:spPr>
                </pic:pic>
              </a:graphicData>
            </a:graphic>
          </wp:inline>
        </w:drawing>
      </w:r>
    </w:p>
    <w:p w:rsidR="00CD0283" w:rsidRPr="00DE1C3F" w:rsidRDefault="00CF16F4" w:rsidP="00DE1C3F">
      <w:r w:rsidRPr="00DE1C3F">
        <w:pict>
          <v:group id="Group 2009" o:spid="_x0000_s1050" style="position:absolute;margin-left:-19.8pt;margin-top:10.7pt;width:522.25pt;height:101pt;z-index:252076032" coordorigin="1024,13245" coordsize="10445,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">
            <v:shape id="Text Box 2010" o:spid="_x0000_s1051" type="#_x0000_t202" style="position:absolute;left:1024;top:13335;width:3043;height: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cwlMMA&#10;AADbAAAADwAAAGRycy9kb3ducmV2LnhtbESP0WrCQBRE3wX/YblC33TTChpSVyktBUF8MPEDLtnb&#10;bDR7N2S3SdqvdwXBx2FmzjCb3Wgb0VPna8cKXhcJCOLS6ZorBefie56C8AFZY+OYFPyRh912Otlg&#10;pt3AJ+rzUIkIYZ+hAhNCm0npS0MW/cK1xNH7cZ3FEGVXSd3hEOG2kW9JspIWa44LBlv6NFRe81+r&#10;YF+Ytk/H/2V+NGlCh3Bxw/FLqZfZ+PEOItAYnuFHe68VLNdw/xJ/gN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cwlMMAAADbAAAADwAAAAAAAAAAAAAAAACYAgAAZHJzL2Rv&#10;d25yZXYueG1sUEsFBgAAAAAEAAQA9QAAAIgDAAAAAA==&#10;" filled="f" fillcolor="white [3201]" stroked="f" strokecolor="black [3200]" strokeweight="1pt">
              <v:stroke dashstyle="dash"/>
              <v:textbox style="mso-next-textbox:#Text Box 2010">
                <w:txbxContent>
                  <w:p w:rsidR="005F2B8E" w:rsidRPr="00DE1C3F" w:rsidRDefault="005F2B8E" w:rsidP="00DE1C3F">
                    <w:r w:rsidRPr="00DE1C3F">
                      <w:t>Sd/-</w:t>
                    </w:r>
                  </w:p>
                  <w:p w:rsidR="005F2B8E" w:rsidRPr="00DE1C3F" w:rsidRDefault="005F2B8E" w:rsidP="00DE1C3F">
                    <w:r w:rsidRPr="00DE1C3F">
                      <w:t>Kazi Saifuddin Munir, Ph.D</w:t>
                    </w:r>
                  </w:p>
                  <w:p w:rsidR="005F2B8E" w:rsidRPr="00DE1C3F" w:rsidRDefault="005F2B8E" w:rsidP="00DE1C3F">
                    <w:r w:rsidRPr="00DE1C3F">
                      <w:t xml:space="preserve">Managing Director </w:t>
                    </w:r>
                  </w:p>
                </w:txbxContent>
              </v:textbox>
            </v:shape>
            <v:shape id="Text Box 2011" o:spid="_x0000_s1052" type="#_x0000_t202" style="position:absolute;left:4853;top:13335;width:3043;height: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k5r8A&#10;AADbAAAADwAAAGRycy9kb3ducmV2LnhtbERPzYrCMBC+L+w7hBG8bVMVpHSNIi4Lgniw+gBDM9tU&#10;m0lpsm316c1B8Pjx/a82o21ET52vHSuYJSkI4tLpmisFl/PvVwbCB2SNjWNScCcPm/Xnxwpz7QY+&#10;UV+ESsQQ9jkqMCG0uZS+NGTRJ64ljtyf6yyGCLtK6g6HGG4bOU/TpbRYc2ww2NLOUHkr/q2C/dm0&#10;fTY+FsXRZCkdwtUNxx+lppNx+w0i0Bje4pd7rxUs4tj4Jf4AuX4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mKTmvwAAANsAAAAPAAAAAAAAAAAAAAAAAJgCAABkcnMvZG93bnJl&#10;di54bWxQSwUGAAAAAAQABAD1AAAAhAMAAAAA&#10;" filled="f" fillcolor="white [3201]" stroked="f" strokecolor="black [3200]" strokeweight="1pt">
              <v:stroke dashstyle="dash"/>
              <v:textbox style="mso-next-textbox:#Text Box 2011">
                <w:txbxContent>
                  <w:p w:rsidR="005F2B8E" w:rsidRPr="00DE1C3F" w:rsidRDefault="005F2B8E" w:rsidP="00DE1C3F">
                    <w:r w:rsidRPr="00DE1C3F">
                      <w:t>Sd/-</w:t>
                    </w:r>
                  </w:p>
                  <w:p w:rsidR="005F2B8E" w:rsidRPr="00DE1C3F" w:rsidRDefault="005F2B8E" w:rsidP="00DE1C3F">
                    <w:r w:rsidRPr="00DE1C3F">
                      <w:t>Md. Salahuddin Alamgir</w:t>
                    </w:r>
                  </w:p>
                  <w:p w:rsidR="005F2B8E" w:rsidRPr="00DE1C3F" w:rsidRDefault="005F2B8E" w:rsidP="00DE1C3F">
                    <w:r w:rsidRPr="00DE1C3F">
                      <w:t>Director</w:t>
                    </w:r>
                  </w:p>
                </w:txbxContent>
              </v:textbox>
            </v:shape>
            <v:shape id="Text Box 2012" o:spid="_x0000_s1053" type="#_x0000_t202" style="position:absolute;left:8426;top:13245;width:3043;height: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QBfcMA&#10;AADbAAAADwAAAGRycy9kb3ducmV2LnhtbESP0WrCQBRE3wX/YbmCb7qxQonRVYpFEMQHox9wyd5m&#10;02bvhuyaRL++Wyj4OMzMGWazG2wtOmp95VjBYp6AIC6crrhUcLseZikIH5A11o5JwYM87Lbj0QYz&#10;7Xq+UJeHUkQI+wwVmBCaTEpfGLLo564hjt6Xay2GKNtS6hb7CLe1fEuSd2mx4rhgsKG9oeInv1sF&#10;x6tpunR4LvOzSRM6hW/Xnz+Vmk6GjzWIQEN4hf/bR61guYK/L/EH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QBfcMAAADbAAAADwAAAAAAAAAAAAAAAACYAgAAZHJzL2Rv&#10;d25yZXYueG1sUEsFBgAAAAAEAAQA9QAAAIgDAAAAAA==&#10;" filled="f" fillcolor="white [3201]" stroked="f" strokecolor="black [3200]" strokeweight="1pt">
              <v:stroke dashstyle="dash"/>
              <v:textbox style="mso-next-textbox:#Text Box 2012">
                <w:txbxContent>
                  <w:p w:rsidR="005F2B8E" w:rsidRPr="00DE1C3F" w:rsidRDefault="005F2B8E" w:rsidP="00DE1C3F">
                    <w:r w:rsidRPr="00DE1C3F">
                      <w:t>Sd/-</w:t>
                    </w:r>
                  </w:p>
                  <w:p w:rsidR="005F2B8E" w:rsidRPr="00DE1C3F" w:rsidRDefault="005F2B8E" w:rsidP="00DE1C3F">
                    <w:r w:rsidRPr="00DE1C3F">
                      <w:t>Md. Haqueful Shaikh</w:t>
                    </w:r>
                  </w:p>
                  <w:p w:rsidR="005F2B8E" w:rsidRPr="00DE1C3F" w:rsidRDefault="005F2B8E" w:rsidP="00DE1C3F">
                    <w:r w:rsidRPr="00DE1C3F">
                      <w:t>Company Secretary</w:t>
                    </w:r>
                  </w:p>
                </w:txbxContent>
              </v:textbox>
            </v:shape>
            <v:shape id="Text Box 2013" o:spid="_x0000_s1054" type="#_x0000_t202" style="position:absolute;left:1519;top:14475;width:3043;height: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bncEA&#10;AADbAAAADwAAAGRycy9kb3ducmV2LnhtbERP3WrCMBS+H/gO4Qi7W1PnGKUaRTYEYXix1gc4NMem&#10;2pyUJGu7Pf1yMdjlx/e/3c+2FyP50DlWsMpyEMSN0x23Ci718akAESKyxt4xKfimAPvd4mGLpXYT&#10;f9JYxVakEA4lKjAxDqWUoTFkMWRuIE7c1XmLMUHfSu1xSuG2l895/iotdpwaDA70Zqi5V19Wwak2&#10;w1jMP+vqbIqcPuLNTed3pR6X82EDItIc/8V/7pNW8JLWpy/p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o253BAAAA2wAAAA8AAAAAAAAAAAAAAAAAmAIAAGRycy9kb3du&#10;cmV2LnhtbFBLBQYAAAAABAAEAPUAAACGAwAAAAA=&#10;" filled="f" fillcolor="white [3201]" stroked="f" strokecolor="black [3200]" strokeweight="1pt">
              <v:stroke dashstyle="dash"/>
              <v:textbox style="mso-next-textbox:#Text Box 2013">
                <w:txbxContent>
                  <w:p w:rsidR="005F2B8E" w:rsidRPr="00DE1C3F" w:rsidRDefault="005F2B8E" w:rsidP="00AA1FF9">
                    <w:r w:rsidRPr="00DE1C3F">
                      <w:t>Dated: Dhaka</w:t>
                    </w:r>
                  </w:p>
                  <w:p w:rsidR="005F2B8E" w:rsidRPr="00DE1C3F" w:rsidRDefault="005F2B8E" w:rsidP="00AA1FF9">
                    <w:r w:rsidRPr="00DE1C3F">
                      <w:t>3/09/2014</w:t>
                    </w:r>
                  </w:p>
                  <w:p w:rsidR="005F2B8E" w:rsidRPr="00DE1C3F" w:rsidRDefault="005F2B8E" w:rsidP="00AA1FF9"/>
                </w:txbxContent>
              </v:textbox>
            </v:shape>
            <v:shape id="Text Box 2014" o:spid="_x0000_s1055" type="#_x0000_t202" style="position:absolute;left:8426;top:14300;width:3043;height: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BsMA&#10;AADbAAAADwAAAGRycy9kb3ducmV2LnhtbESP0WrCQBRE3wv+w3IF3+pGLSVEVxFFEIoPTfyAS/aa&#10;jWbvhuyapP36bqHQx2FmzjCb3Wgb0VPna8cKFvMEBHHpdM2Vgmtxek1B+ICssXFMCr7Iw247edlg&#10;pt3An9TnoRIRwj5DBSaENpPSl4Ys+rlriaN3c53FEGVXSd3hEOG2kcskeZcWa44LBls6GCof+dMq&#10;OBem7dPxe5VfTJrQR7i74XJUajYd92sQgcbwH/5rn7WCtwX8fo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R+BsMAAADbAAAADwAAAAAAAAAAAAAAAACYAgAAZHJzL2Rv&#10;d25yZXYueG1sUEsFBgAAAAAEAAQA9QAAAIgDAAAAAA==&#10;" filled="f" fillcolor="white [3201]" stroked="f" strokecolor="black [3200]" strokeweight="1pt">
              <v:stroke dashstyle="dash"/>
              <v:textbox style="mso-next-textbox:#Text Box 2014">
                <w:txbxContent>
                  <w:p w:rsidR="005F2B8E" w:rsidRPr="00DE1C3F" w:rsidRDefault="005F2B8E" w:rsidP="00DE1C3F">
                    <w:r w:rsidRPr="00DE1C3F">
                      <w:t>Sd/-</w:t>
                    </w:r>
                  </w:p>
                  <w:p w:rsidR="005F2B8E" w:rsidRPr="00DE1C3F" w:rsidRDefault="005F2B8E" w:rsidP="00DE1C3F">
                    <w:r w:rsidRPr="00DE1C3F">
                      <w:t>Hoda Vasi Chowdhury &amp; Co.</w:t>
                    </w:r>
                  </w:p>
                  <w:p w:rsidR="005F2B8E" w:rsidRPr="00DE1C3F" w:rsidRDefault="005F2B8E" w:rsidP="00DE1C3F">
                    <w:r w:rsidRPr="00DE1C3F">
                      <w:t>Chartered Accountants</w:t>
                    </w:r>
                  </w:p>
                </w:txbxContent>
              </v:textbox>
            </v:shape>
          </v:group>
        </w:pict>
      </w:r>
    </w:p>
    <w:p w:rsidR="00D4459B" w:rsidRPr="00DE1C3F" w:rsidRDefault="00C125EE" w:rsidP="00DE1C3F">
      <w:r w:rsidRPr="00DE1C3F">
        <w:lastRenderedPageBreak/>
        <w:drawing>
          <wp:inline distT="0" distB="0" distL="0" distR="0" wp14:anchorId="48C245D6" wp14:editId="5FFE0E6A">
            <wp:extent cx="6282055" cy="3988970"/>
            <wp:effectExtent l="19050" t="0" r="4445"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6282055" cy="3988970"/>
                    </a:xfrm>
                    <a:prstGeom prst="rect">
                      <a:avLst/>
                    </a:prstGeom>
                    <a:noFill/>
                    <a:ln w="9525">
                      <a:noFill/>
                      <a:miter lim="800000"/>
                      <a:headEnd/>
                      <a:tailEnd/>
                    </a:ln>
                  </pic:spPr>
                </pic:pic>
              </a:graphicData>
            </a:graphic>
          </wp:inline>
        </w:drawing>
      </w:r>
    </w:p>
    <w:p w:rsidR="00C75E78" w:rsidRPr="00DE1C3F" w:rsidRDefault="00C75E78" w:rsidP="00347E3A"/>
    <w:p w:rsidR="00765944" w:rsidRPr="00DE1C3F" w:rsidRDefault="00CF16F4" w:rsidP="00347E3A">
      <w:r w:rsidRPr="00DE1C3F">
        <w:pict>
          <v:group id="Group 2015" o:spid="_x0000_s1056" style="position:absolute;margin-left:-7.8pt;margin-top:6.2pt;width:522.25pt;height:101pt;z-index:252077056" coordorigin="1024,13245" coordsize="10445,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">
            <v:shape id="Text Box 2016" o:spid="_x0000_s1057" type="#_x0000_t202" style="position:absolute;left:1024;top:13335;width:3043;height: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wLxMUA&#10;AADcAAAADwAAAGRycy9kb3ducmV2LnhtbESPwWrDMBBE74X+g9hCbo3cNCTGtRxKSiEQcoiTD1is&#10;reXWWhlLtZ18fRQo9DjMzBsm30y2FQP1vnGs4GWegCCunG64VnA+fT6nIHxA1tg6JgUX8rApHh9y&#10;zLQb+UhDGWoRIewzVGBC6DIpfWXIop+7jjh6X663GKLsa6l7HCPctnKRJCtpseG4YLCjraHqp/y1&#10;CnYn0w3pdH0tDyZNaB++3Xj4UGr2NL2/gQg0hf/wX3unFSzXS7ifiUd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vAvExQAAANwAAAAPAAAAAAAAAAAAAAAAAJgCAABkcnMv&#10;ZG93bnJldi54bWxQSwUGAAAAAAQABAD1AAAAigMAAAAA&#10;" filled="f" fillcolor="white [3201]" stroked="f" strokecolor="black [3200]" strokeweight="1pt">
              <v:stroke dashstyle="dash"/>
              <v:textbox style="mso-next-textbox:#Text Box 2016">
                <w:txbxContent>
                  <w:p w:rsidR="005F2B8E" w:rsidRPr="00DE1C3F" w:rsidRDefault="005F2B8E" w:rsidP="00DE1C3F">
                    <w:r w:rsidRPr="00DE1C3F">
                      <w:t>Sd/-</w:t>
                    </w:r>
                  </w:p>
                  <w:p w:rsidR="005F2B8E" w:rsidRPr="00DE1C3F" w:rsidRDefault="005F2B8E" w:rsidP="00DE1C3F">
                    <w:r w:rsidRPr="00DE1C3F">
                      <w:t>Kazi Saifuddin Munir, Ph.D</w:t>
                    </w:r>
                  </w:p>
                  <w:p w:rsidR="005F2B8E" w:rsidRPr="00DE1C3F" w:rsidRDefault="005F2B8E" w:rsidP="00DE1C3F">
                    <w:r w:rsidRPr="00DE1C3F">
                      <w:t xml:space="preserve">Managing Director </w:t>
                    </w:r>
                  </w:p>
                </w:txbxContent>
              </v:textbox>
            </v:shape>
            <v:shape id="Text Box 2017" o:spid="_x0000_s1058" type="#_x0000_t202" style="position:absolute;left:4853;top:13335;width:3043;height: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uX8QA&#10;AADcAAAADwAAAGRycy9kb3ducmV2LnhtbESP3WrCQBSE7wXfYTlC7+pG+2OIriJKQSheNPoAh+wx&#10;G82eDdk1Sfv03ULBy2FmvmFWm8HWoqPWV44VzKYJCOLC6YpLBefTx3MKwgdkjbVjUvBNHjbr8WiF&#10;mXY9f1GXh1JECPsMFZgQmkxKXxiy6KeuIY7exbUWQ5RtKXWLfYTbWs6T5F1arDguGGxoZ6i45Xer&#10;4HAyTZcOPy/50aQJfYar6497pZ4mw3YJItAQHuH/9kEreF28wd+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wrl/EAAAA3AAAAA8AAAAAAAAAAAAAAAAAmAIAAGRycy9k&#10;b3ducmV2LnhtbFBLBQYAAAAABAAEAPUAAACJAwAAAAA=&#10;" filled="f" fillcolor="white [3201]" stroked="f" strokecolor="black [3200]" strokeweight="1pt">
              <v:stroke dashstyle="dash"/>
              <v:textbox style="mso-next-textbox:#Text Box 2017">
                <w:txbxContent>
                  <w:p w:rsidR="005F2B8E" w:rsidRPr="00DE1C3F" w:rsidRDefault="005F2B8E" w:rsidP="00DE1C3F">
                    <w:r w:rsidRPr="00DE1C3F">
                      <w:t>Sd/-</w:t>
                    </w:r>
                  </w:p>
                  <w:p w:rsidR="005F2B8E" w:rsidRPr="00DE1C3F" w:rsidRDefault="005F2B8E" w:rsidP="00DE1C3F">
                    <w:r w:rsidRPr="00DE1C3F">
                      <w:t>Md. Salahuddin Alamgir</w:t>
                    </w:r>
                  </w:p>
                  <w:p w:rsidR="005F2B8E" w:rsidRPr="00DE1C3F" w:rsidRDefault="005F2B8E" w:rsidP="00DE1C3F">
                    <w:r w:rsidRPr="00DE1C3F">
                      <w:t>Director</w:t>
                    </w:r>
                  </w:p>
                </w:txbxContent>
              </v:textbox>
            </v:shape>
            <v:shape id="Text Box 2018" o:spid="_x0000_s1059" type="#_x0000_t202" style="position:absolute;left:8426;top:13245;width:3043;height: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wKMQA&#10;AADcAAAADwAAAGRycy9kb3ducmV2LnhtbESP0WrCQBRE34X+w3ILvummVjSkrlIsBUF8MPoBl+xt&#10;Nm32bshuk+jXu4Lg4zAzZ5jVZrC16Kj1lWMFb9MEBHHhdMWlgvPpe5KC8AFZY+2YFFzIw2b9Mlph&#10;pl3PR+ryUIoIYZ+hAhNCk0npC0MW/dQ1xNH7ca3FEGVbSt1iH+G2lrMkWUiLFccFgw1tDRV/+b9V&#10;sDuZpkuH63t+MGlC+/Dr+sOXUuPX4fMDRKAhPMOP9k4rmC8XcD8Tj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iMCjEAAAA3AAAAA8AAAAAAAAAAAAAAAAAmAIAAGRycy9k&#10;b3ducmV2LnhtbFBLBQYAAAAABAAEAPUAAACJAwAAAAA=&#10;" filled="f" fillcolor="white [3201]" stroked="f" strokecolor="black [3200]" strokeweight="1pt">
              <v:stroke dashstyle="dash"/>
              <v:textbox style="mso-next-textbox:#Text Box 2018">
                <w:txbxContent>
                  <w:p w:rsidR="005F2B8E" w:rsidRPr="00DE1C3F" w:rsidRDefault="005F2B8E" w:rsidP="00DE1C3F">
                    <w:r w:rsidRPr="00DE1C3F">
                      <w:t>Sd/-</w:t>
                    </w:r>
                  </w:p>
                  <w:p w:rsidR="005F2B8E" w:rsidRPr="00DE1C3F" w:rsidRDefault="005F2B8E" w:rsidP="00DE1C3F">
                    <w:r w:rsidRPr="00DE1C3F">
                      <w:t>Md. Haqueful Shaikh</w:t>
                    </w:r>
                  </w:p>
                  <w:p w:rsidR="005F2B8E" w:rsidRPr="00DE1C3F" w:rsidRDefault="005F2B8E" w:rsidP="00DE1C3F">
                    <w:r w:rsidRPr="00DE1C3F">
                      <w:t>Company Secretary</w:t>
                    </w:r>
                  </w:p>
                </w:txbxContent>
              </v:textbox>
            </v:shape>
            <v:shape id="Text Box 2019" o:spid="_x0000_s1060" type="#_x0000_t202" style="position:absolute;left:1519;top:14475;width:3043;height: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6Vs8UA&#10;AADcAAAADwAAAGRycy9kb3ducmV2LnhtbESPwWrDMBBE74H+g9hCboncpCTGjWxKSyEQcoiTD1is&#10;jeXWWhlLsd1+fVQo9DjMzBtmV0y2FQP1vnGs4GmZgCCunG64VnA5fyxSED4ga2wdk4Jv8lDkD7Md&#10;ZtqNfKKhDLWIEPYZKjAhdJmUvjJk0S9dRxy9q+sthij7Wuoexwi3rVwlyUZabDguGOzozVD1Vd6s&#10;gv3ZdEM6/azLo0kTOoRPNx7flZo/Tq8vIAJN4T/8195rBc/bLfyei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pWzxQAAANwAAAAPAAAAAAAAAAAAAAAAAJgCAABkcnMv&#10;ZG93bnJldi54bWxQSwUGAAAAAAQABAD1AAAAigMAAAAA&#10;" filled="f" fillcolor="white [3201]" stroked="f" strokecolor="black [3200]" strokeweight="1pt">
              <v:stroke dashstyle="dash"/>
              <v:textbox style="mso-next-textbox:#Text Box 2019">
                <w:txbxContent>
                  <w:p w:rsidR="005F2B8E" w:rsidRPr="00DE1C3F" w:rsidRDefault="005F2B8E" w:rsidP="00D822BC"/>
                </w:txbxContent>
              </v:textbox>
            </v:shape>
            <v:shape id="Text Box 2020" o:spid="_x0000_s1061" type="#_x0000_t202" style="position:absolute;left:8426;top:14300;width:3043;height: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EBwcEA&#10;AADcAAAADwAAAGRycy9kb3ducmV2LnhtbERP3WrCMBS+F/YO4Qy803RuuNKZlqEMhOGFdQ9waM6a&#10;anNSmthWn95cDHb58f1vism2YqDeN44VvCwTEMSV0w3XCn5OX4sUhA/IGlvHpOBGHor8abbBTLuR&#10;jzSUoRYxhH2GCkwIXSalrwxZ9EvXEUfu1/UWQ4R9LXWPYwy3rVwlyVpabDg2GOxoa6i6lFerYH8y&#10;3ZBO99fyYNKEvsPZjYedUvPn6fMDRKAp/Iv/3Hut4O09ro1n4hG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xAcHBAAAA3AAAAA8AAAAAAAAAAAAAAAAAmAIAAGRycy9kb3du&#10;cmV2LnhtbFBLBQYAAAAABAAEAPUAAACGAwAAAAA=&#10;" filled="f" fillcolor="white [3201]" stroked="f" strokecolor="black [3200]" strokeweight="1pt">
              <v:stroke dashstyle="dash"/>
              <v:textbox style="mso-next-textbox:#Text Box 2020">
                <w:txbxContent>
                  <w:p w:rsidR="005F2B8E" w:rsidRPr="00DE1C3F" w:rsidRDefault="005F2B8E" w:rsidP="00DE1C3F"/>
                </w:txbxContent>
              </v:textbox>
            </v:shape>
          </v:group>
        </w:pict>
      </w:r>
    </w:p>
    <w:p w:rsidR="005148BD" w:rsidRPr="00DE1C3F" w:rsidRDefault="005148BD" w:rsidP="00347E3A"/>
    <w:p w:rsidR="005148BD" w:rsidRPr="00DE1C3F" w:rsidRDefault="005148BD" w:rsidP="00347E3A"/>
    <w:p w:rsidR="002020BF" w:rsidRPr="00DE1C3F" w:rsidRDefault="00765944" w:rsidP="00DE1C3F">
      <w:r w:rsidRPr="00DE1C3F">
        <w:br w:type="page"/>
      </w:r>
    </w:p>
    <w:p w:rsidR="0091576D" w:rsidRPr="00DE1C3F" w:rsidRDefault="003862C8" w:rsidP="00DE1C3F">
      <w:r w:rsidRPr="00DE1C3F">
        <w:lastRenderedPageBreak/>
        <w:drawing>
          <wp:inline distT="0" distB="0" distL="0" distR="0" wp14:anchorId="307BD306" wp14:editId="195B50D8">
            <wp:extent cx="6282055" cy="4657886"/>
            <wp:effectExtent l="19050" t="0" r="4445" b="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a:stretch>
                      <a:fillRect/>
                    </a:stretch>
                  </pic:blipFill>
                  <pic:spPr bwMode="auto">
                    <a:xfrm>
                      <a:off x="0" y="0"/>
                      <a:ext cx="6282055" cy="4657886"/>
                    </a:xfrm>
                    <a:prstGeom prst="rect">
                      <a:avLst/>
                    </a:prstGeom>
                    <a:noFill/>
                    <a:ln w="9525">
                      <a:noFill/>
                      <a:miter lim="800000"/>
                      <a:headEnd/>
                      <a:tailEnd/>
                    </a:ln>
                  </pic:spPr>
                </pic:pic>
              </a:graphicData>
            </a:graphic>
          </wp:inline>
        </w:drawing>
      </w:r>
    </w:p>
    <w:p w:rsidR="0071456F" w:rsidRPr="00DE1C3F" w:rsidRDefault="0071456F" w:rsidP="00347E3A"/>
    <w:p w:rsidR="0071456F" w:rsidRPr="00DE1C3F" w:rsidRDefault="00CF16F4" w:rsidP="00347E3A">
      <w:r w:rsidRPr="00DE1C3F">
        <w:pict>
          <v:group id="Group 2021" o:spid="_x0000_s1062" style="position:absolute;margin-left:-11.9pt;margin-top:1.2pt;width:522.25pt;height:101pt;z-index:252078080" coordorigin="1024,13245" coordsize="10445,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">
            <v:shape id="Text Box 2022" o:spid="_x0000_s1063" type="#_x0000_t202" style="position:absolute;left:1024;top:13335;width:3043;height: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XHMEA&#10;AADcAAAADwAAAGRycy9kb3ducmV2LnhtbERP3WqDMBS+H+wdwhnsbsb9IGKblrJRKBQvqn2Agzkz&#10;ruZETKpuT99cDHr58f2vt4vtxUSj7xwreE1SEMSN0x23Cs71/iUH4QOyxt4xKfglD9vN48MaC+1m&#10;PtFUhVbEEPYFKjAhDIWUvjFk0SduII7ctxsthgjHVuoR5xhue/mWppm02HFsMDjQp6HmUl2tgkNt&#10;hilf/t6r0uQpHcOPm8svpZ6flt0KRKAl3MX/7oNW8JHFtfFMPAJy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olxzBAAAA3AAAAA8AAAAAAAAAAAAAAAAAmAIAAGRycy9kb3du&#10;cmV2LnhtbFBLBQYAAAAABAAEAPUAAACGAwAAAAA=&#10;" filled="f" fillcolor="white [3201]" stroked="f" strokecolor="black [3200]" strokeweight="1pt">
              <v:stroke dashstyle="dash"/>
              <v:textbox style="mso-next-textbox:#Text Box 2022">
                <w:txbxContent>
                  <w:p w:rsidR="005F2B8E" w:rsidRPr="00DE1C3F" w:rsidRDefault="005F2B8E" w:rsidP="00DE1C3F">
                    <w:r w:rsidRPr="00DE1C3F">
                      <w:t>Sd/-</w:t>
                    </w:r>
                  </w:p>
                  <w:p w:rsidR="005F2B8E" w:rsidRPr="00DE1C3F" w:rsidRDefault="005F2B8E" w:rsidP="00DE1C3F">
                    <w:r w:rsidRPr="00DE1C3F">
                      <w:t>Kazi Saifuddin Munir, Ph.D</w:t>
                    </w:r>
                  </w:p>
                  <w:p w:rsidR="005F2B8E" w:rsidRPr="00DE1C3F" w:rsidRDefault="005F2B8E" w:rsidP="00DE1C3F">
                    <w:r w:rsidRPr="00DE1C3F">
                      <w:t xml:space="preserve">Managing Director </w:t>
                    </w:r>
                  </w:p>
                </w:txbxContent>
              </v:textbox>
            </v:shape>
            <v:shape id="Text Box 2023" o:spid="_x0000_s1064" type="#_x0000_t202" style="position:absolute;left:4853;top:13335;width:3043;height: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Qyh8UA&#10;AADcAAAADwAAAGRycy9kb3ducmV2LnhtbESPwWrDMBBE74X8g9hAb42cpgTXsRxCQyBQcqjTD1is&#10;jeXEWhlLsd1+fVUo9DjMzBsm3062FQP1vnGsYLlIQBBXTjdcK/g8H55SED4ga2wdk4Iv8rAtZg85&#10;ZtqN/EFDGWoRIewzVGBC6DIpfWXIol+4jjh6F9dbDFH2tdQ9jhFuW/mcJGtpseG4YLCjN0PVrbxb&#10;Bcez6YZ0+l6VJ5Mm9B6ubjztlXqcT7sNiEBT+A//tY9awcv6FX7PxCM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ZDKHxQAAANwAAAAPAAAAAAAAAAAAAAAAAJgCAABkcnMv&#10;ZG93bnJldi54bWxQSwUGAAAAAAQABAD1AAAAigMAAAAA&#10;" filled="f" fillcolor="white [3201]" stroked="f" strokecolor="black [3200]" strokeweight="1pt">
              <v:stroke dashstyle="dash"/>
              <v:textbox style="mso-next-textbox:#Text Box 2023">
                <w:txbxContent>
                  <w:p w:rsidR="005F2B8E" w:rsidRPr="00DE1C3F" w:rsidRDefault="005F2B8E" w:rsidP="00DE1C3F">
                    <w:r w:rsidRPr="00DE1C3F">
                      <w:t>Sd/-</w:t>
                    </w:r>
                  </w:p>
                  <w:p w:rsidR="005F2B8E" w:rsidRPr="00DE1C3F" w:rsidRDefault="005F2B8E" w:rsidP="00DE1C3F">
                    <w:r w:rsidRPr="00DE1C3F">
                      <w:t>Md. Salahuddin Alamgir</w:t>
                    </w:r>
                  </w:p>
                  <w:p w:rsidR="005F2B8E" w:rsidRPr="00DE1C3F" w:rsidRDefault="005F2B8E" w:rsidP="00DE1C3F">
                    <w:r w:rsidRPr="00DE1C3F">
                      <w:t>Director</w:t>
                    </w:r>
                  </w:p>
                </w:txbxContent>
              </v:textbox>
            </v:shape>
            <v:shape id="Text Box 2024" o:spid="_x0000_s1065" type="#_x0000_t202" style="position:absolute;left:8426;top:13245;width:3043;height: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cNx8EA&#10;AADcAAAADwAAAGRycy9kb3ducmV2LnhtbERP3WrCMBS+F/YO4Qy803RuuNKZlqEMhOGFdQ9waM6a&#10;anNSmthWn95cDHb58f1vism2YqDeN44VvCwTEMSV0w3XCn5OX4sUhA/IGlvHpOBGHor8abbBTLuR&#10;jzSUoRYxhH2GCkwIXSalrwxZ9EvXEUfu1/UWQ4R9LXWPYwy3rVwlyVpabDg2GOxoa6i6lFerYH8y&#10;3ZBO99fyYNKEvsPZjYedUvPn6fMDRKAp/Iv/3Hut4O09zo9n4hG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HDcfBAAAA3AAAAA8AAAAAAAAAAAAAAAAAmAIAAGRycy9kb3du&#10;cmV2LnhtbFBLBQYAAAAABAAEAPUAAACGAwAAAAA=&#10;" filled="f" fillcolor="white [3201]" stroked="f" strokecolor="black [3200]" strokeweight="1pt">
              <v:stroke dashstyle="dash"/>
              <v:textbox style="mso-next-textbox:#Text Box 2024">
                <w:txbxContent>
                  <w:p w:rsidR="005F2B8E" w:rsidRPr="00DE1C3F" w:rsidRDefault="005F2B8E" w:rsidP="00DE1C3F">
                    <w:r w:rsidRPr="00DE1C3F">
                      <w:t>Sd/-</w:t>
                    </w:r>
                  </w:p>
                  <w:p w:rsidR="005F2B8E" w:rsidRPr="00DE1C3F" w:rsidRDefault="005F2B8E" w:rsidP="00DE1C3F">
                    <w:r w:rsidRPr="00DE1C3F">
                      <w:t>Md. Haqueful Shaikh</w:t>
                    </w:r>
                  </w:p>
                  <w:p w:rsidR="005F2B8E" w:rsidRPr="00DE1C3F" w:rsidRDefault="005F2B8E" w:rsidP="00DE1C3F">
                    <w:r w:rsidRPr="00DE1C3F">
                      <w:t>Company Secretary</w:t>
                    </w:r>
                  </w:p>
                </w:txbxContent>
              </v:textbox>
            </v:shape>
            <v:shape id="Text Box 2025" o:spid="_x0000_s1066" type="#_x0000_t202" style="position:absolute;left:1519;top:14475;width:3043;height: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uoXMUA&#10;AADcAAAADwAAAGRycy9kb3ducmV2LnhtbESPwWrDMBBE74H+g9hCb4mcNqTGsRxKSyFQcojTD1is&#10;jeXEWhlLtd1+fRUI5DjMzBsm3062FQP1vnGsYLlIQBBXTjdcK/g+fs5TED4ga2wdk4Jf8rAtHmY5&#10;ZtqNfKChDLWIEPYZKjAhdJmUvjJk0S9cRxy9k+sthij7Wuoexwi3rXxOkrW02HBcMNjRu6HqUv5Y&#10;Bbuj6YZ0+nsp9yZN6Cuc3bj/UOrpcXrbgAg0hXv41t5pBavXJVzPxCMg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y6hcxQAAANwAAAAPAAAAAAAAAAAAAAAAAJgCAABkcnMv&#10;ZG93bnJldi54bWxQSwUGAAAAAAQABAD1AAAAigMAAAAA&#10;" filled="f" fillcolor="white [3201]" stroked="f" strokecolor="black [3200]" strokeweight="1pt">
              <v:stroke dashstyle="dash"/>
              <v:textbox style="mso-next-textbox:#Text Box 2025">
                <w:txbxContent>
                  <w:p w:rsidR="005F2B8E" w:rsidRPr="00DE1C3F" w:rsidRDefault="005F2B8E" w:rsidP="003862C8"/>
                </w:txbxContent>
              </v:textbox>
            </v:shape>
            <v:shape id="Text Box 2026" o:spid="_x0000_s1067" type="#_x0000_t202" style="position:absolute;left:8426;top:14300;width:3043;height: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k2K8UA&#10;AADcAAAADwAAAGRycy9kb3ducmV2LnhtbESPwWrDMBBE74H+g9hCb4nctCTGtRxKSiEQcoiTD1is&#10;reXWWhlLsd1+fVQI5DjMzBsm30y2FQP1vnGs4HmRgCCunG64VnA+fc5TED4ga2wdk4Jf8rApHmY5&#10;ZtqNfKShDLWIEPYZKjAhdJmUvjJk0S9cRxy9L9dbDFH2tdQ9jhFuW7lMkpW02HBcMNjR1lD1U16s&#10;gt3JdEM6/b2UB5MmtA/fbjx8KPX0OL2/gQg0hXv41t5pBa/rJfyfiUd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GTYrxQAAANwAAAAPAAAAAAAAAAAAAAAAAJgCAABkcnMv&#10;ZG93bnJldi54bWxQSwUGAAAAAAQABAD1AAAAigMAAAAA&#10;" filled="f" fillcolor="white [3201]" stroked="f" strokecolor="black [3200]" strokeweight="1pt">
              <v:stroke dashstyle="dash"/>
              <v:textbox style="mso-next-textbox:#Text Box 2026">
                <w:txbxContent>
                  <w:p w:rsidR="005F2B8E" w:rsidRPr="00DE1C3F" w:rsidRDefault="005F2B8E" w:rsidP="00DE1C3F"/>
                </w:txbxContent>
              </v:textbox>
            </v:shape>
          </v:group>
        </w:pict>
      </w:r>
    </w:p>
    <w:p w:rsidR="0071456F" w:rsidRPr="00DE1C3F" w:rsidRDefault="0071456F" w:rsidP="00347E3A"/>
    <w:p w:rsidR="0071456F" w:rsidRPr="00DE1C3F" w:rsidRDefault="0071456F" w:rsidP="00347E3A"/>
    <w:p w:rsidR="0071456F" w:rsidRPr="00DE1C3F" w:rsidRDefault="0071456F" w:rsidP="00347E3A"/>
    <w:p w:rsidR="0071456F" w:rsidRPr="00DE1C3F" w:rsidRDefault="0071456F" w:rsidP="00347E3A"/>
    <w:p w:rsidR="0071456F" w:rsidRPr="00DE1C3F" w:rsidRDefault="0071456F" w:rsidP="00347E3A"/>
    <w:p w:rsidR="0071456F" w:rsidRPr="00DE1C3F" w:rsidRDefault="0071456F" w:rsidP="00347E3A"/>
    <w:p w:rsidR="0071456F" w:rsidRPr="00DE1C3F" w:rsidRDefault="0071456F" w:rsidP="00347E3A"/>
    <w:p w:rsidR="00AC3E86" w:rsidRPr="00DE1C3F" w:rsidRDefault="00AC3E86" w:rsidP="00347E3A"/>
    <w:p w:rsidR="007954A4" w:rsidRPr="00DE1C3F" w:rsidRDefault="007954A4" w:rsidP="00347E3A">
      <w:r w:rsidRPr="00DE1C3F">
        <w:br w:type="page"/>
      </w:r>
    </w:p>
    <w:p w:rsidR="000335C0" w:rsidRPr="00DE1C3F" w:rsidRDefault="004D3DCB" w:rsidP="00DE1C3F">
      <w:r w:rsidRPr="00DE1C3F">
        <w:lastRenderedPageBreak/>
        <w:drawing>
          <wp:anchor distT="0" distB="0" distL="114300" distR="114300" simplePos="0" relativeHeight="252079104" behindDoc="0" locked="0" layoutInCell="1" allowOverlap="1" wp14:anchorId="5F3922C4" wp14:editId="2DF7B12A">
            <wp:simplePos x="0" y="0"/>
            <wp:positionH relativeFrom="margin">
              <wp:align>left</wp:align>
            </wp:positionH>
            <wp:positionV relativeFrom="margin">
              <wp:posOffset>-71120</wp:posOffset>
            </wp:positionV>
            <wp:extent cx="6282055" cy="8936355"/>
            <wp:effectExtent l="19050" t="0" r="4445" b="0"/>
            <wp:wrapSquare wrapText="bothSides"/>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srcRect/>
                    <a:stretch>
                      <a:fillRect/>
                    </a:stretch>
                  </pic:blipFill>
                  <pic:spPr bwMode="auto">
                    <a:xfrm>
                      <a:off x="0" y="0"/>
                      <a:ext cx="6282055" cy="8936355"/>
                    </a:xfrm>
                    <a:prstGeom prst="rect">
                      <a:avLst/>
                    </a:prstGeom>
                    <a:noFill/>
                    <a:ln w="9525">
                      <a:noFill/>
                      <a:miter lim="800000"/>
                      <a:headEnd/>
                      <a:tailEnd/>
                    </a:ln>
                  </pic:spPr>
                </pic:pic>
              </a:graphicData>
            </a:graphic>
          </wp:anchor>
        </w:drawing>
      </w:r>
    </w:p>
    <w:p w:rsidR="000335C0" w:rsidRPr="00DE1C3F" w:rsidRDefault="00454687" w:rsidP="00DE1C3F">
      <w:r w:rsidRPr="00DE1C3F">
        <w:lastRenderedPageBreak/>
        <w:drawing>
          <wp:anchor distT="0" distB="0" distL="114300" distR="114300" simplePos="0" relativeHeight="252080128" behindDoc="0" locked="0" layoutInCell="1" allowOverlap="1" wp14:anchorId="12546AAF" wp14:editId="4B8D678F">
            <wp:simplePos x="0" y="0"/>
            <wp:positionH relativeFrom="margin">
              <wp:align>left</wp:align>
            </wp:positionH>
            <wp:positionV relativeFrom="margin">
              <wp:posOffset>-148590</wp:posOffset>
            </wp:positionV>
            <wp:extent cx="6236335" cy="9031605"/>
            <wp:effectExtent l="0" t="0" r="0" b="0"/>
            <wp:wrapSquare wrapText="bothSides"/>
            <wp:docPr id="20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srcRect/>
                    <a:stretch>
                      <a:fillRect/>
                    </a:stretch>
                  </pic:blipFill>
                  <pic:spPr bwMode="auto">
                    <a:xfrm>
                      <a:off x="0" y="0"/>
                      <a:ext cx="6239623" cy="9036482"/>
                    </a:xfrm>
                    <a:prstGeom prst="rect">
                      <a:avLst/>
                    </a:prstGeom>
                    <a:noFill/>
                    <a:ln w="9525">
                      <a:noFill/>
                      <a:miter lim="800000"/>
                      <a:headEnd/>
                      <a:tailEnd/>
                    </a:ln>
                  </pic:spPr>
                </pic:pic>
              </a:graphicData>
            </a:graphic>
          </wp:anchor>
        </w:drawing>
      </w:r>
    </w:p>
    <w:p w:rsidR="000335C0" w:rsidRPr="00DE1C3F" w:rsidRDefault="00224AAC" w:rsidP="00DE1C3F">
      <w:r w:rsidRPr="00DE1C3F">
        <w:lastRenderedPageBreak/>
        <w:drawing>
          <wp:anchor distT="0" distB="0" distL="114300" distR="114300" simplePos="0" relativeHeight="252081152" behindDoc="0" locked="0" layoutInCell="1" allowOverlap="1" wp14:anchorId="0ACAA455" wp14:editId="1B0EFA04">
            <wp:simplePos x="0" y="0"/>
            <wp:positionH relativeFrom="margin">
              <wp:align>left</wp:align>
            </wp:positionH>
            <wp:positionV relativeFrom="margin">
              <wp:posOffset>-148590</wp:posOffset>
            </wp:positionV>
            <wp:extent cx="6282690" cy="9031605"/>
            <wp:effectExtent l="19050" t="0" r="3810" b="0"/>
            <wp:wrapSquare wrapText="bothSides"/>
            <wp:docPr id="20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srcRect/>
                    <a:stretch>
                      <a:fillRect/>
                    </a:stretch>
                  </pic:blipFill>
                  <pic:spPr bwMode="auto">
                    <a:xfrm>
                      <a:off x="0" y="0"/>
                      <a:ext cx="6282690" cy="9031605"/>
                    </a:xfrm>
                    <a:prstGeom prst="rect">
                      <a:avLst/>
                    </a:prstGeom>
                    <a:noFill/>
                    <a:ln w="9525">
                      <a:noFill/>
                      <a:miter lim="800000"/>
                      <a:headEnd/>
                      <a:tailEnd/>
                    </a:ln>
                  </pic:spPr>
                </pic:pic>
              </a:graphicData>
            </a:graphic>
          </wp:anchor>
        </w:drawing>
      </w:r>
    </w:p>
    <w:p w:rsidR="000335C0" w:rsidRPr="00DE1C3F" w:rsidRDefault="00CB3260" w:rsidP="00DE1C3F">
      <w:r w:rsidRPr="00DE1C3F">
        <w:lastRenderedPageBreak/>
        <w:drawing>
          <wp:anchor distT="0" distB="0" distL="114300" distR="114300" simplePos="0" relativeHeight="252115968" behindDoc="1" locked="0" layoutInCell="1" allowOverlap="1" wp14:anchorId="289A3A94" wp14:editId="3FC61269">
            <wp:simplePos x="0" y="0"/>
            <wp:positionH relativeFrom="margin">
              <wp:align>left</wp:align>
            </wp:positionH>
            <wp:positionV relativeFrom="margin">
              <wp:align>top</wp:align>
            </wp:positionV>
            <wp:extent cx="6278880" cy="8920480"/>
            <wp:effectExtent l="19050" t="0" r="7620" b="0"/>
            <wp:wrapTight wrapText="bothSides">
              <wp:wrapPolygon edited="0">
                <wp:start x="-66" y="46"/>
                <wp:lineTo x="-66" y="21495"/>
                <wp:lineTo x="21626" y="21495"/>
                <wp:lineTo x="21626" y="46"/>
                <wp:lineTo x="-66" y="46"/>
              </wp:wrapPolygon>
            </wp:wrapTight>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srcRect/>
                    <a:stretch>
                      <a:fillRect/>
                    </a:stretch>
                  </pic:blipFill>
                  <pic:spPr bwMode="auto">
                    <a:xfrm>
                      <a:off x="0" y="0"/>
                      <a:ext cx="6278880" cy="8920480"/>
                    </a:xfrm>
                    <a:prstGeom prst="rect">
                      <a:avLst/>
                    </a:prstGeom>
                    <a:noFill/>
                    <a:ln w="9525">
                      <a:noFill/>
                      <a:miter lim="800000"/>
                      <a:headEnd/>
                      <a:tailEnd/>
                    </a:ln>
                  </pic:spPr>
                </pic:pic>
              </a:graphicData>
            </a:graphic>
          </wp:anchor>
        </w:drawing>
      </w:r>
    </w:p>
    <w:p w:rsidR="000335C0" w:rsidRPr="00DE1C3F" w:rsidRDefault="00C81C25" w:rsidP="00DE1C3F">
      <w:r w:rsidRPr="00DE1C3F">
        <w:lastRenderedPageBreak/>
        <w:drawing>
          <wp:anchor distT="0" distB="0" distL="114300" distR="114300" simplePos="0" relativeHeight="252083200" behindDoc="0" locked="0" layoutInCell="1" allowOverlap="1" wp14:anchorId="2CBD2D66" wp14:editId="70836111">
            <wp:simplePos x="0" y="0"/>
            <wp:positionH relativeFrom="margin">
              <wp:align>left</wp:align>
            </wp:positionH>
            <wp:positionV relativeFrom="margin">
              <wp:posOffset>-71120</wp:posOffset>
            </wp:positionV>
            <wp:extent cx="6282055" cy="8988425"/>
            <wp:effectExtent l="19050" t="0" r="4445" b="0"/>
            <wp:wrapSquare wrapText="bothSides"/>
            <wp:docPr id="20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srcRect/>
                    <a:stretch>
                      <a:fillRect/>
                    </a:stretch>
                  </pic:blipFill>
                  <pic:spPr bwMode="auto">
                    <a:xfrm>
                      <a:off x="0" y="0"/>
                      <a:ext cx="6282055" cy="8988425"/>
                    </a:xfrm>
                    <a:prstGeom prst="rect">
                      <a:avLst/>
                    </a:prstGeom>
                    <a:noFill/>
                    <a:ln w="9525">
                      <a:noFill/>
                      <a:miter lim="800000"/>
                      <a:headEnd/>
                      <a:tailEnd/>
                    </a:ln>
                  </pic:spPr>
                </pic:pic>
              </a:graphicData>
            </a:graphic>
          </wp:anchor>
        </w:drawing>
      </w:r>
    </w:p>
    <w:p w:rsidR="000335C0" w:rsidRPr="00DE1C3F" w:rsidRDefault="00C81C25" w:rsidP="00DE1C3F">
      <w:r w:rsidRPr="00DE1C3F">
        <w:lastRenderedPageBreak/>
        <w:drawing>
          <wp:anchor distT="0" distB="0" distL="114300" distR="114300" simplePos="0" relativeHeight="252084224" behindDoc="0" locked="0" layoutInCell="1" allowOverlap="1" wp14:anchorId="7B2FC029" wp14:editId="71EBCFD1">
            <wp:simplePos x="0" y="0"/>
            <wp:positionH relativeFrom="margin">
              <wp:posOffset>-49530</wp:posOffset>
            </wp:positionH>
            <wp:positionV relativeFrom="margin">
              <wp:posOffset>-62230</wp:posOffset>
            </wp:positionV>
            <wp:extent cx="6282690" cy="7642860"/>
            <wp:effectExtent l="19050" t="0" r="3810" b="0"/>
            <wp:wrapSquare wrapText="bothSides"/>
            <wp:docPr id="20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srcRect/>
                    <a:stretch>
                      <a:fillRect/>
                    </a:stretch>
                  </pic:blipFill>
                  <pic:spPr bwMode="auto">
                    <a:xfrm>
                      <a:off x="0" y="0"/>
                      <a:ext cx="6282690" cy="7642860"/>
                    </a:xfrm>
                    <a:prstGeom prst="rect">
                      <a:avLst/>
                    </a:prstGeom>
                    <a:noFill/>
                    <a:ln w="9525">
                      <a:noFill/>
                      <a:miter lim="800000"/>
                      <a:headEnd/>
                      <a:tailEnd/>
                    </a:ln>
                  </pic:spPr>
                </pic:pic>
              </a:graphicData>
            </a:graphic>
          </wp:anchor>
        </w:drawing>
      </w:r>
    </w:p>
    <w:p w:rsidR="000335C0" w:rsidRPr="00DE1C3F" w:rsidRDefault="000335C0" w:rsidP="00DE1C3F"/>
    <w:p w:rsidR="000335C0" w:rsidRPr="00DE1C3F" w:rsidRDefault="000335C0" w:rsidP="00DE1C3F"/>
    <w:p w:rsidR="000335C0" w:rsidRPr="00DE1C3F" w:rsidRDefault="000335C0" w:rsidP="00DE1C3F"/>
    <w:p w:rsidR="000335C0" w:rsidRPr="00DE1C3F" w:rsidRDefault="000335C0" w:rsidP="00DE1C3F"/>
    <w:p w:rsidR="00C81C25" w:rsidRPr="00DE1C3F" w:rsidRDefault="00C81C25">
      <w:r w:rsidRPr="00DE1C3F">
        <w:br w:type="page"/>
      </w:r>
    </w:p>
    <w:p w:rsidR="00391F8C" w:rsidRPr="00DE1C3F" w:rsidRDefault="00C81C25">
      <w:r w:rsidRPr="00DE1C3F">
        <w:lastRenderedPageBreak/>
        <w:drawing>
          <wp:anchor distT="0" distB="0" distL="114300" distR="114300" simplePos="0" relativeHeight="252085248" behindDoc="0" locked="0" layoutInCell="1" allowOverlap="1" wp14:anchorId="7E90668E" wp14:editId="04BB4981">
            <wp:simplePos x="0" y="0"/>
            <wp:positionH relativeFrom="margin">
              <wp:align>right</wp:align>
            </wp:positionH>
            <wp:positionV relativeFrom="margin">
              <wp:align>bottom</wp:align>
            </wp:positionV>
            <wp:extent cx="8401685" cy="3440430"/>
            <wp:effectExtent l="0" t="2476500" r="0" b="2465070"/>
            <wp:wrapSquare wrapText="bothSides"/>
            <wp:docPr id="20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srcRect/>
                    <a:stretch>
                      <a:fillRect/>
                    </a:stretch>
                  </pic:blipFill>
                  <pic:spPr bwMode="auto">
                    <a:xfrm rot="16200000">
                      <a:off x="0" y="0"/>
                      <a:ext cx="8401685" cy="3440430"/>
                    </a:xfrm>
                    <a:prstGeom prst="rect">
                      <a:avLst/>
                    </a:prstGeom>
                    <a:noFill/>
                    <a:ln w="9525">
                      <a:noFill/>
                      <a:miter lim="800000"/>
                      <a:headEnd/>
                      <a:tailEnd/>
                    </a:ln>
                  </pic:spPr>
                </pic:pic>
              </a:graphicData>
            </a:graphic>
          </wp:anchor>
        </w:drawing>
      </w:r>
      <w:r w:rsidR="00391F8C" w:rsidRPr="00DE1C3F">
        <w:br w:type="page"/>
      </w:r>
    </w:p>
    <w:p w:rsidR="00C81C25" w:rsidRPr="00DE1C3F" w:rsidRDefault="00C81C25">
      <w:r w:rsidRPr="00DE1C3F">
        <w:lastRenderedPageBreak/>
        <w:drawing>
          <wp:anchor distT="0" distB="0" distL="114300" distR="114300" simplePos="0" relativeHeight="252086272" behindDoc="0" locked="0" layoutInCell="1" allowOverlap="1" wp14:anchorId="1FFF8D57" wp14:editId="29DE1447">
            <wp:simplePos x="0" y="0"/>
            <wp:positionH relativeFrom="margin">
              <wp:align>right</wp:align>
            </wp:positionH>
            <wp:positionV relativeFrom="margin">
              <wp:align>center</wp:align>
            </wp:positionV>
            <wp:extent cx="7338695" cy="4517390"/>
            <wp:effectExtent l="0" t="1409700" r="0" b="1388110"/>
            <wp:wrapSquare wrapText="bothSides"/>
            <wp:docPr id="202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srcRect/>
                    <a:stretch>
                      <a:fillRect/>
                    </a:stretch>
                  </pic:blipFill>
                  <pic:spPr bwMode="auto">
                    <a:xfrm rot="16200000">
                      <a:off x="0" y="0"/>
                      <a:ext cx="7338695" cy="4517390"/>
                    </a:xfrm>
                    <a:prstGeom prst="rect">
                      <a:avLst/>
                    </a:prstGeom>
                    <a:noFill/>
                    <a:ln w="9525">
                      <a:noFill/>
                      <a:miter lim="800000"/>
                      <a:headEnd/>
                      <a:tailEnd/>
                    </a:ln>
                  </pic:spPr>
                </pic:pic>
              </a:graphicData>
            </a:graphic>
          </wp:anchor>
        </w:drawing>
      </w:r>
      <w:r w:rsidRPr="00DE1C3F">
        <w:br w:type="page"/>
      </w:r>
    </w:p>
    <w:p w:rsidR="0009408F" w:rsidRPr="00DE1C3F" w:rsidRDefault="0009408F">
      <w:r w:rsidRPr="00DE1C3F">
        <w:lastRenderedPageBreak/>
        <w:drawing>
          <wp:anchor distT="0" distB="0" distL="114300" distR="114300" simplePos="0" relativeHeight="252087296" behindDoc="0" locked="0" layoutInCell="1" allowOverlap="1" wp14:anchorId="47BCC12F" wp14:editId="2F4BF64D">
            <wp:simplePos x="0" y="0"/>
            <wp:positionH relativeFrom="margin">
              <wp:align>right</wp:align>
            </wp:positionH>
            <wp:positionV relativeFrom="margin">
              <wp:align>center</wp:align>
            </wp:positionV>
            <wp:extent cx="7457440" cy="3276600"/>
            <wp:effectExtent l="0" t="2095500" r="0" b="2076450"/>
            <wp:wrapSquare wrapText="bothSides"/>
            <wp:docPr id="20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srcRect/>
                    <a:stretch>
                      <a:fillRect/>
                    </a:stretch>
                  </pic:blipFill>
                  <pic:spPr bwMode="auto">
                    <a:xfrm rot="16200000">
                      <a:off x="0" y="0"/>
                      <a:ext cx="7457440" cy="3276600"/>
                    </a:xfrm>
                    <a:prstGeom prst="rect">
                      <a:avLst/>
                    </a:prstGeom>
                    <a:noFill/>
                    <a:ln w="9525">
                      <a:noFill/>
                      <a:miter lim="800000"/>
                      <a:headEnd/>
                      <a:tailEnd/>
                    </a:ln>
                  </pic:spPr>
                </pic:pic>
              </a:graphicData>
            </a:graphic>
          </wp:anchor>
        </w:drawing>
      </w:r>
      <w:r w:rsidRPr="00DE1C3F">
        <w:br w:type="page"/>
      </w:r>
    </w:p>
    <w:p w:rsidR="0009408F" w:rsidRPr="00DE1C3F" w:rsidRDefault="0009408F">
      <w:r w:rsidRPr="00DE1C3F">
        <w:lastRenderedPageBreak/>
        <w:br w:type="page"/>
      </w:r>
      <w:r w:rsidRPr="00DE1C3F">
        <w:drawing>
          <wp:anchor distT="0" distB="0" distL="114300" distR="114300" simplePos="0" relativeHeight="252088320" behindDoc="0" locked="0" layoutInCell="1" allowOverlap="1" wp14:anchorId="1034B3BA" wp14:editId="50DFB28C">
            <wp:simplePos x="819509" y="3553005"/>
            <wp:positionH relativeFrom="margin">
              <wp:align>right</wp:align>
            </wp:positionH>
            <wp:positionV relativeFrom="margin">
              <wp:align>center</wp:align>
            </wp:positionV>
            <wp:extent cx="7884544" cy="2960645"/>
            <wp:effectExtent l="0" t="2457450" r="0" b="2449555"/>
            <wp:wrapSquare wrapText="bothSides"/>
            <wp:docPr id="20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a:srcRect/>
                    <a:stretch>
                      <a:fillRect/>
                    </a:stretch>
                  </pic:blipFill>
                  <pic:spPr bwMode="auto">
                    <a:xfrm rot="16200000">
                      <a:off x="0" y="0"/>
                      <a:ext cx="7884544" cy="2960645"/>
                    </a:xfrm>
                    <a:prstGeom prst="rect">
                      <a:avLst/>
                    </a:prstGeom>
                    <a:noFill/>
                    <a:ln w="9525">
                      <a:noFill/>
                      <a:miter lim="800000"/>
                      <a:headEnd/>
                      <a:tailEnd/>
                    </a:ln>
                  </pic:spPr>
                </pic:pic>
              </a:graphicData>
            </a:graphic>
          </wp:anchor>
        </w:drawing>
      </w:r>
    </w:p>
    <w:p w:rsidR="0009408F" w:rsidRPr="00DE1C3F" w:rsidRDefault="0009408F">
      <w:r w:rsidRPr="00DE1C3F">
        <w:lastRenderedPageBreak/>
        <w:drawing>
          <wp:anchor distT="0" distB="0" distL="114300" distR="114300" simplePos="0" relativeHeight="252089344" behindDoc="0" locked="0" layoutInCell="1" allowOverlap="1" wp14:anchorId="30D185BE" wp14:editId="71049E8A">
            <wp:simplePos x="838559" y="1095555"/>
            <wp:positionH relativeFrom="margin">
              <wp:align>left</wp:align>
            </wp:positionH>
            <wp:positionV relativeFrom="margin">
              <wp:align>top</wp:align>
            </wp:positionV>
            <wp:extent cx="6282415" cy="6055743"/>
            <wp:effectExtent l="19050" t="0" r="4085" b="0"/>
            <wp:wrapSquare wrapText="bothSides"/>
            <wp:docPr id="20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srcRect/>
                    <a:stretch>
                      <a:fillRect/>
                    </a:stretch>
                  </pic:blipFill>
                  <pic:spPr bwMode="auto">
                    <a:xfrm>
                      <a:off x="0" y="0"/>
                      <a:ext cx="6282415" cy="6055743"/>
                    </a:xfrm>
                    <a:prstGeom prst="rect">
                      <a:avLst/>
                    </a:prstGeom>
                    <a:noFill/>
                    <a:ln w="9525">
                      <a:noFill/>
                      <a:miter lim="800000"/>
                      <a:headEnd/>
                      <a:tailEnd/>
                    </a:ln>
                  </pic:spPr>
                </pic:pic>
              </a:graphicData>
            </a:graphic>
          </wp:anchor>
        </w:drawing>
      </w:r>
      <w:r w:rsidRPr="00DE1C3F">
        <w:br w:type="page"/>
      </w:r>
    </w:p>
    <w:p w:rsidR="0009408F" w:rsidRPr="00DE1C3F" w:rsidRDefault="0009408F">
      <w:r w:rsidRPr="00DE1C3F">
        <w:lastRenderedPageBreak/>
        <w:drawing>
          <wp:anchor distT="0" distB="0" distL="114300" distR="114300" simplePos="0" relativeHeight="252090368" behindDoc="0" locked="0" layoutInCell="1" allowOverlap="1" wp14:anchorId="59431023" wp14:editId="7CCF003A">
            <wp:simplePos x="819509" y="2600505"/>
            <wp:positionH relativeFrom="margin">
              <wp:align>right</wp:align>
            </wp:positionH>
            <wp:positionV relativeFrom="margin">
              <wp:align>center</wp:align>
            </wp:positionV>
            <wp:extent cx="6849374" cy="3857517"/>
            <wp:effectExtent l="0" t="1504950" r="0" b="1476483"/>
            <wp:wrapSquare wrapText="bothSides"/>
            <wp:docPr id="20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srcRect/>
                    <a:stretch>
                      <a:fillRect/>
                    </a:stretch>
                  </pic:blipFill>
                  <pic:spPr bwMode="auto">
                    <a:xfrm rot="16200000">
                      <a:off x="0" y="0"/>
                      <a:ext cx="6849374" cy="3857517"/>
                    </a:xfrm>
                    <a:prstGeom prst="rect">
                      <a:avLst/>
                    </a:prstGeom>
                    <a:noFill/>
                    <a:ln w="9525">
                      <a:noFill/>
                      <a:miter lim="800000"/>
                      <a:headEnd/>
                      <a:tailEnd/>
                    </a:ln>
                  </pic:spPr>
                </pic:pic>
              </a:graphicData>
            </a:graphic>
          </wp:anchor>
        </w:drawing>
      </w:r>
      <w:r w:rsidRPr="00DE1C3F">
        <w:br w:type="page"/>
      </w:r>
    </w:p>
    <w:p w:rsidR="0009408F" w:rsidRPr="00DE1C3F" w:rsidRDefault="0009408F">
      <w:r w:rsidRPr="00DE1C3F">
        <w:lastRenderedPageBreak/>
        <w:drawing>
          <wp:anchor distT="0" distB="0" distL="114300" distR="114300" simplePos="0" relativeHeight="252091392" behindDoc="0" locked="0" layoutInCell="1" allowOverlap="1" wp14:anchorId="2C48B864" wp14:editId="7CD6AFF6">
            <wp:simplePos x="0" y="0"/>
            <wp:positionH relativeFrom="margin">
              <wp:align>right</wp:align>
            </wp:positionH>
            <wp:positionV relativeFrom="margin">
              <wp:align>center</wp:align>
            </wp:positionV>
            <wp:extent cx="7978140" cy="4125595"/>
            <wp:effectExtent l="0" t="1924050" r="0" b="1913255"/>
            <wp:wrapSquare wrapText="bothSides"/>
            <wp:docPr id="202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srcRect/>
                    <a:stretch>
                      <a:fillRect/>
                    </a:stretch>
                  </pic:blipFill>
                  <pic:spPr bwMode="auto">
                    <a:xfrm rot="16200000">
                      <a:off x="0" y="0"/>
                      <a:ext cx="7978140" cy="4125595"/>
                    </a:xfrm>
                    <a:prstGeom prst="rect">
                      <a:avLst/>
                    </a:prstGeom>
                    <a:noFill/>
                    <a:ln w="9525">
                      <a:noFill/>
                      <a:miter lim="800000"/>
                      <a:headEnd/>
                      <a:tailEnd/>
                    </a:ln>
                  </pic:spPr>
                </pic:pic>
              </a:graphicData>
            </a:graphic>
          </wp:anchor>
        </w:drawing>
      </w:r>
      <w:r w:rsidRPr="00DE1C3F">
        <w:br w:type="page"/>
      </w:r>
    </w:p>
    <w:p w:rsidR="00B27AE6" w:rsidRPr="00DE1C3F" w:rsidRDefault="00B27AE6"/>
    <w:p w:rsidR="0009408F" w:rsidRPr="00DE1C3F" w:rsidRDefault="0009408F">
      <w:r w:rsidRPr="00DE1C3F">
        <w:drawing>
          <wp:anchor distT="0" distB="0" distL="114300" distR="114300" simplePos="0" relativeHeight="252092416" behindDoc="0" locked="0" layoutInCell="1" allowOverlap="1" wp14:anchorId="53297630" wp14:editId="78A7F928">
            <wp:simplePos x="0" y="0"/>
            <wp:positionH relativeFrom="margin">
              <wp:align>left</wp:align>
            </wp:positionH>
            <wp:positionV relativeFrom="margin">
              <wp:align>top</wp:align>
            </wp:positionV>
            <wp:extent cx="6282055" cy="8401685"/>
            <wp:effectExtent l="19050" t="0" r="4445" b="0"/>
            <wp:wrapSquare wrapText="bothSides"/>
            <wp:docPr id="20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srcRect/>
                    <a:stretch>
                      <a:fillRect/>
                    </a:stretch>
                  </pic:blipFill>
                  <pic:spPr bwMode="auto">
                    <a:xfrm>
                      <a:off x="0" y="0"/>
                      <a:ext cx="6282055" cy="8401685"/>
                    </a:xfrm>
                    <a:prstGeom prst="rect">
                      <a:avLst/>
                    </a:prstGeom>
                    <a:noFill/>
                    <a:ln w="9525">
                      <a:noFill/>
                      <a:miter lim="800000"/>
                      <a:headEnd/>
                      <a:tailEnd/>
                    </a:ln>
                  </pic:spPr>
                </pic:pic>
              </a:graphicData>
            </a:graphic>
          </wp:anchor>
        </w:drawing>
      </w:r>
      <w:r w:rsidRPr="00DE1C3F">
        <w:br w:type="page"/>
      </w:r>
    </w:p>
    <w:p w:rsidR="00B27AE6" w:rsidRPr="00DE1C3F" w:rsidRDefault="00B27AE6">
      <w:r w:rsidRPr="00DE1C3F">
        <w:lastRenderedPageBreak/>
        <w:drawing>
          <wp:anchor distT="0" distB="0" distL="114300" distR="114300" simplePos="0" relativeHeight="252096512" behindDoc="0" locked="0" layoutInCell="1" allowOverlap="1" wp14:anchorId="5F0E7F0C" wp14:editId="4A2CD197">
            <wp:simplePos x="0" y="0"/>
            <wp:positionH relativeFrom="margin">
              <wp:align>left</wp:align>
            </wp:positionH>
            <wp:positionV relativeFrom="margin">
              <wp:posOffset>32385</wp:posOffset>
            </wp:positionV>
            <wp:extent cx="6282690" cy="8013700"/>
            <wp:effectExtent l="19050" t="0" r="3810" b="0"/>
            <wp:wrapSquare wrapText="bothSides"/>
            <wp:docPr id="203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srcRect/>
                    <a:stretch>
                      <a:fillRect/>
                    </a:stretch>
                  </pic:blipFill>
                  <pic:spPr bwMode="auto">
                    <a:xfrm>
                      <a:off x="0" y="0"/>
                      <a:ext cx="6282690" cy="8013700"/>
                    </a:xfrm>
                    <a:prstGeom prst="rect">
                      <a:avLst/>
                    </a:prstGeom>
                    <a:noFill/>
                    <a:ln w="9525">
                      <a:noFill/>
                      <a:miter lim="800000"/>
                      <a:headEnd/>
                      <a:tailEnd/>
                    </a:ln>
                  </pic:spPr>
                </pic:pic>
              </a:graphicData>
            </a:graphic>
          </wp:anchor>
        </w:drawing>
      </w:r>
      <w:r w:rsidRPr="00DE1C3F">
        <w:br w:type="page"/>
      </w:r>
    </w:p>
    <w:p w:rsidR="009D2D6F" w:rsidRPr="00DE1C3F" w:rsidRDefault="00B27AE6" w:rsidP="00DE1C3F">
      <w:r w:rsidRPr="00DE1C3F">
        <w:lastRenderedPageBreak/>
        <w:drawing>
          <wp:anchor distT="0" distB="0" distL="114300" distR="114300" simplePos="0" relativeHeight="252094464" behindDoc="0" locked="0" layoutInCell="1" allowOverlap="1" wp14:anchorId="34716CB7" wp14:editId="7E6480AB">
            <wp:simplePos x="0" y="0"/>
            <wp:positionH relativeFrom="margin">
              <wp:align>left</wp:align>
            </wp:positionH>
            <wp:positionV relativeFrom="margin">
              <wp:posOffset>-10795</wp:posOffset>
            </wp:positionV>
            <wp:extent cx="6282690" cy="8608695"/>
            <wp:effectExtent l="19050" t="0" r="3810" b="0"/>
            <wp:wrapSquare wrapText="bothSides"/>
            <wp:docPr id="203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srcRect/>
                    <a:stretch>
                      <a:fillRect/>
                    </a:stretch>
                  </pic:blipFill>
                  <pic:spPr bwMode="auto">
                    <a:xfrm>
                      <a:off x="0" y="0"/>
                      <a:ext cx="6282690" cy="8608695"/>
                    </a:xfrm>
                    <a:prstGeom prst="rect">
                      <a:avLst/>
                    </a:prstGeom>
                    <a:noFill/>
                    <a:ln w="9525">
                      <a:noFill/>
                      <a:miter lim="800000"/>
                      <a:headEnd/>
                      <a:tailEnd/>
                    </a:ln>
                  </pic:spPr>
                </pic:pic>
              </a:graphicData>
            </a:graphic>
          </wp:anchor>
        </w:drawing>
      </w:r>
    </w:p>
    <w:p w:rsidR="00D554D5" w:rsidRPr="00DE1C3F" w:rsidRDefault="00D554D5">
      <w:pPr>
        <w:rPr>
          <w:highlight w:val="yellow"/>
        </w:rPr>
      </w:pPr>
    </w:p>
    <w:p w:rsidR="00B27AE6" w:rsidRPr="00DE1C3F" w:rsidRDefault="00D554D5">
      <w:pPr>
        <w:rPr>
          <w:highlight w:val="yellow"/>
        </w:rPr>
      </w:pPr>
      <w:r w:rsidRPr="00DE1C3F">
        <w:drawing>
          <wp:anchor distT="0" distB="0" distL="114300" distR="114300" simplePos="0" relativeHeight="252098560" behindDoc="1" locked="0" layoutInCell="1" allowOverlap="1" wp14:anchorId="70A9184E" wp14:editId="22164FAA">
            <wp:simplePos x="0" y="0"/>
            <wp:positionH relativeFrom="margin">
              <wp:align>left</wp:align>
            </wp:positionH>
            <wp:positionV relativeFrom="margin">
              <wp:align>top</wp:align>
            </wp:positionV>
            <wp:extent cx="6283050" cy="8229600"/>
            <wp:effectExtent l="19050" t="0" r="3450" b="0"/>
            <wp:wrapTight wrapText="bothSides">
              <wp:wrapPolygon edited="0">
                <wp:start x="-65" y="0"/>
                <wp:lineTo x="-65" y="21500"/>
                <wp:lineTo x="21612" y="21500"/>
                <wp:lineTo x="21612" y="0"/>
                <wp:lineTo x="-65" y="0"/>
              </wp:wrapPolygon>
            </wp:wrapTight>
            <wp:docPr id="203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srcRect/>
                    <a:stretch>
                      <a:fillRect/>
                    </a:stretch>
                  </pic:blipFill>
                  <pic:spPr bwMode="auto">
                    <a:xfrm>
                      <a:off x="0" y="0"/>
                      <a:ext cx="6283050" cy="8229600"/>
                    </a:xfrm>
                    <a:prstGeom prst="rect">
                      <a:avLst/>
                    </a:prstGeom>
                    <a:noFill/>
                    <a:ln w="9525">
                      <a:noFill/>
                      <a:miter lim="800000"/>
                      <a:headEnd/>
                      <a:tailEnd/>
                    </a:ln>
                  </pic:spPr>
                </pic:pic>
              </a:graphicData>
            </a:graphic>
          </wp:anchor>
        </w:drawing>
      </w:r>
      <w:r w:rsidR="0009408F" w:rsidRPr="00DE1C3F">
        <w:rPr>
          <w:highlight w:val="yellow"/>
        </w:rPr>
        <w:br w:type="page"/>
      </w:r>
      <w:r w:rsidR="00B27AE6" w:rsidRPr="00DE1C3F">
        <w:lastRenderedPageBreak/>
        <w:drawing>
          <wp:anchor distT="0" distB="0" distL="114300" distR="114300" simplePos="0" relativeHeight="252097536" behindDoc="1" locked="0" layoutInCell="1" allowOverlap="1" wp14:anchorId="4CFAF2D1" wp14:editId="52420F65">
            <wp:simplePos x="0" y="0"/>
            <wp:positionH relativeFrom="margin">
              <wp:align>left</wp:align>
            </wp:positionH>
            <wp:positionV relativeFrom="margin">
              <wp:align>top</wp:align>
            </wp:positionV>
            <wp:extent cx="6283685" cy="8169215"/>
            <wp:effectExtent l="19050" t="0" r="2815" b="0"/>
            <wp:wrapTight wrapText="bothSides">
              <wp:wrapPolygon edited="0">
                <wp:start x="-65" y="0"/>
                <wp:lineTo x="-65" y="21508"/>
                <wp:lineTo x="21610" y="21508"/>
                <wp:lineTo x="21610" y="0"/>
                <wp:lineTo x="-65" y="0"/>
              </wp:wrapPolygon>
            </wp:wrapTight>
            <wp:docPr id="20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srcRect/>
                    <a:stretch>
                      <a:fillRect/>
                    </a:stretch>
                  </pic:blipFill>
                  <pic:spPr bwMode="auto">
                    <a:xfrm>
                      <a:off x="0" y="0"/>
                      <a:ext cx="6283685" cy="8169215"/>
                    </a:xfrm>
                    <a:prstGeom prst="rect">
                      <a:avLst/>
                    </a:prstGeom>
                    <a:noFill/>
                    <a:ln w="9525">
                      <a:noFill/>
                      <a:miter lim="800000"/>
                      <a:headEnd/>
                      <a:tailEnd/>
                    </a:ln>
                  </pic:spPr>
                </pic:pic>
              </a:graphicData>
            </a:graphic>
          </wp:anchor>
        </w:drawing>
      </w:r>
      <w:r w:rsidR="00B27AE6" w:rsidRPr="00DE1C3F">
        <w:rPr>
          <w:highlight w:val="yellow"/>
        </w:rPr>
        <w:br w:type="page"/>
      </w:r>
    </w:p>
    <w:p w:rsidR="00D554D5" w:rsidRPr="00DE1C3F" w:rsidRDefault="00D554D5">
      <w:pPr>
        <w:rPr>
          <w:highlight w:val="yellow"/>
        </w:rPr>
      </w:pPr>
      <w:r w:rsidRPr="00DE1C3F">
        <w:lastRenderedPageBreak/>
        <w:drawing>
          <wp:anchor distT="0" distB="0" distL="114300" distR="114300" simplePos="0" relativeHeight="252099584" behindDoc="1" locked="0" layoutInCell="1" allowOverlap="1" wp14:anchorId="4B557CDE" wp14:editId="29A42F0F">
            <wp:simplePos x="0" y="0"/>
            <wp:positionH relativeFrom="margin">
              <wp:align>left</wp:align>
            </wp:positionH>
            <wp:positionV relativeFrom="margin">
              <wp:align>top</wp:align>
            </wp:positionV>
            <wp:extent cx="6281145" cy="8850702"/>
            <wp:effectExtent l="19050" t="0" r="5355" b="0"/>
            <wp:wrapTight wrapText="bothSides">
              <wp:wrapPolygon edited="0">
                <wp:start x="-66" y="0"/>
                <wp:lineTo x="-66" y="21525"/>
                <wp:lineTo x="21618" y="21525"/>
                <wp:lineTo x="21618" y="0"/>
                <wp:lineTo x="-66" y="0"/>
              </wp:wrapPolygon>
            </wp:wrapTight>
            <wp:docPr id="203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srcRect/>
                    <a:stretch>
                      <a:fillRect/>
                    </a:stretch>
                  </pic:blipFill>
                  <pic:spPr bwMode="auto">
                    <a:xfrm>
                      <a:off x="0" y="0"/>
                      <a:ext cx="6281145" cy="8850702"/>
                    </a:xfrm>
                    <a:prstGeom prst="rect">
                      <a:avLst/>
                    </a:prstGeom>
                    <a:noFill/>
                    <a:ln w="9525">
                      <a:noFill/>
                      <a:miter lim="800000"/>
                      <a:headEnd/>
                      <a:tailEnd/>
                    </a:ln>
                  </pic:spPr>
                </pic:pic>
              </a:graphicData>
            </a:graphic>
          </wp:anchor>
        </w:drawing>
      </w:r>
    </w:p>
    <w:p w:rsidR="0009408F" w:rsidRPr="00DE1C3F" w:rsidRDefault="00D554D5">
      <w:pPr>
        <w:rPr>
          <w:highlight w:val="yellow"/>
        </w:rPr>
      </w:pPr>
      <w:r w:rsidRPr="00DE1C3F">
        <w:lastRenderedPageBreak/>
        <w:drawing>
          <wp:anchor distT="0" distB="0" distL="114300" distR="114300" simplePos="0" relativeHeight="252100608" behindDoc="1" locked="0" layoutInCell="1" allowOverlap="1" wp14:anchorId="1AAE2732" wp14:editId="26226D5A">
            <wp:simplePos x="0" y="0"/>
            <wp:positionH relativeFrom="column">
              <wp:posOffset>15599</wp:posOffset>
            </wp:positionH>
            <wp:positionV relativeFrom="paragraph">
              <wp:posOffset>-1725</wp:posOffset>
            </wp:positionV>
            <wp:extent cx="6282415" cy="8850702"/>
            <wp:effectExtent l="19050" t="0" r="4085" b="0"/>
            <wp:wrapTight wrapText="bothSides">
              <wp:wrapPolygon edited="0">
                <wp:start x="-65" y="0"/>
                <wp:lineTo x="-65" y="21525"/>
                <wp:lineTo x="21614" y="21525"/>
                <wp:lineTo x="21614" y="0"/>
                <wp:lineTo x="-65" y="0"/>
              </wp:wrapPolygon>
            </wp:wrapTight>
            <wp:docPr id="204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srcRect/>
                    <a:stretch>
                      <a:fillRect/>
                    </a:stretch>
                  </pic:blipFill>
                  <pic:spPr bwMode="auto">
                    <a:xfrm>
                      <a:off x="0" y="0"/>
                      <a:ext cx="6282415" cy="8850702"/>
                    </a:xfrm>
                    <a:prstGeom prst="rect">
                      <a:avLst/>
                    </a:prstGeom>
                    <a:noFill/>
                    <a:ln w="9525">
                      <a:noFill/>
                      <a:miter lim="800000"/>
                      <a:headEnd/>
                      <a:tailEnd/>
                    </a:ln>
                  </pic:spPr>
                </pic:pic>
              </a:graphicData>
            </a:graphic>
          </wp:anchor>
        </w:drawing>
      </w:r>
    </w:p>
    <w:p w:rsidR="00D554D5" w:rsidRPr="00DE1C3F" w:rsidRDefault="00D554D5" w:rsidP="00DE1C3F">
      <w:pPr>
        <w:rPr>
          <w:highlight w:val="yellow"/>
        </w:rPr>
      </w:pPr>
      <w:r w:rsidRPr="00DE1C3F">
        <w:lastRenderedPageBreak/>
        <w:drawing>
          <wp:inline distT="0" distB="0" distL="0" distR="0" wp14:anchorId="11C9D46A" wp14:editId="06E69B43">
            <wp:extent cx="6282055" cy="3173021"/>
            <wp:effectExtent l="19050" t="0" r="4445" b="0"/>
            <wp:docPr id="204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0"/>
                    <a:srcRect/>
                    <a:stretch>
                      <a:fillRect/>
                    </a:stretch>
                  </pic:blipFill>
                  <pic:spPr bwMode="auto">
                    <a:xfrm>
                      <a:off x="0" y="0"/>
                      <a:ext cx="6282415" cy="3174520"/>
                    </a:xfrm>
                    <a:prstGeom prst="rect">
                      <a:avLst/>
                    </a:prstGeom>
                    <a:noFill/>
                    <a:ln w="9525">
                      <a:noFill/>
                      <a:miter lim="800000"/>
                      <a:headEnd/>
                      <a:tailEnd/>
                    </a:ln>
                  </pic:spPr>
                </pic:pic>
              </a:graphicData>
            </a:graphic>
          </wp:inline>
        </w:drawing>
      </w:r>
    </w:p>
    <w:p w:rsidR="00D554D5" w:rsidRPr="00DE1C3F" w:rsidRDefault="00D554D5" w:rsidP="00DE1C3F">
      <w:pPr>
        <w:rPr>
          <w:highlight w:val="yellow"/>
        </w:rPr>
      </w:pPr>
    </w:p>
    <w:p w:rsidR="00D554D5" w:rsidRPr="00DE1C3F" w:rsidRDefault="00D554D5" w:rsidP="00DE1C3F">
      <w:pPr>
        <w:rPr>
          <w:highlight w:val="yellow"/>
        </w:rPr>
      </w:pPr>
    </w:p>
    <w:p w:rsidR="00D554D5" w:rsidRPr="00DE1C3F" w:rsidRDefault="00D554D5" w:rsidP="00DE1C3F">
      <w:pPr>
        <w:rPr>
          <w:highlight w:val="yellow"/>
        </w:rPr>
      </w:pPr>
    </w:p>
    <w:p w:rsidR="00D554D5" w:rsidRPr="00DE1C3F" w:rsidRDefault="00D554D5" w:rsidP="00DE1C3F">
      <w:pPr>
        <w:rPr>
          <w:highlight w:val="yellow"/>
        </w:rPr>
      </w:pPr>
    </w:p>
    <w:p w:rsidR="00D554D5" w:rsidRPr="00DE1C3F" w:rsidRDefault="00D554D5" w:rsidP="00DE1C3F">
      <w:pPr>
        <w:rPr>
          <w:highlight w:val="yellow"/>
        </w:rPr>
      </w:pPr>
    </w:p>
    <w:p w:rsidR="00D554D5" w:rsidRPr="00DE1C3F" w:rsidRDefault="00D554D5" w:rsidP="00DE1C3F">
      <w:pPr>
        <w:rPr>
          <w:highlight w:val="yellow"/>
        </w:rPr>
      </w:pPr>
    </w:p>
    <w:p w:rsidR="00D554D5" w:rsidRPr="00DE1C3F" w:rsidRDefault="00D554D5" w:rsidP="00DE1C3F">
      <w:pPr>
        <w:rPr>
          <w:highlight w:val="yellow"/>
        </w:rPr>
      </w:pPr>
    </w:p>
    <w:p w:rsidR="00D554D5" w:rsidRPr="00DE1C3F" w:rsidRDefault="00D554D5" w:rsidP="00DE1C3F">
      <w:pPr>
        <w:rPr>
          <w:highlight w:val="yellow"/>
        </w:rPr>
      </w:pPr>
    </w:p>
    <w:p w:rsidR="00D554D5" w:rsidRPr="00DE1C3F" w:rsidRDefault="00D554D5" w:rsidP="00DE1C3F">
      <w:pPr>
        <w:rPr>
          <w:highlight w:val="yellow"/>
        </w:rPr>
      </w:pPr>
    </w:p>
    <w:p w:rsidR="00D554D5" w:rsidRPr="00DE1C3F" w:rsidRDefault="00D554D5" w:rsidP="00DE1C3F">
      <w:pPr>
        <w:rPr>
          <w:highlight w:val="yellow"/>
        </w:rPr>
      </w:pPr>
    </w:p>
    <w:p w:rsidR="00D554D5" w:rsidRPr="00DE1C3F" w:rsidRDefault="00D554D5" w:rsidP="00DE1C3F">
      <w:pPr>
        <w:rPr>
          <w:highlight w:val="yellow"/>
        </w:rPr>
      </w:pPr>
    </w:p>
    <w:p w:rsidR="00D554D5" w:rsidRPr="00DE1C3F" w:rsidRDefault="00D554D5" w:rsidP="00DE1C3F">
      <w:pPr>
        <w:rPr>
          <w:highlight w:val="yellow"/>
        </w:rPr>
      </w:pPr>
    </w:p>
    <w:p w:rsidR="00D554D5" w:rsidRPr="00DE1C3F" w:rsidRDefault="00D554D5" w:rsidP="00DE1C3F">
      <w:pPr>
        <w:rPr>
          <w:highlight w:val="yellow"/>
        </w:rPr>
      </w:pPr>
    </w:p>
    <w:p w:rsidR="00D554D5" w:rsidRPr="00DE1C3F" w:rsidRDefault="00D554D5">
      <w:pPr>
        <w:rPr>
          <w:highlight w:val="yellow"/>
        </w:rPr>
      </w:pPr>
      <w:r w:rsidRPr="00DE1C3F">
        <w:rPr>
          <w:highlight w:val="yellow"/>
        </w:rPr>
        <w:br w:type="page"/>
      </w:r>
    </w:p>
    <w:p w:rsidR="00D554D5" w:rsidRPr="00DE1C3F" w:rsidRDefault="00D554D5">
      <w:pPr>
        <w:rPr>
          <w:highlight w:val="yellow"/>
        </w:rPr>
      </w:pPr>
      <w:r w:rsidRPr="00DE1C3F">
        <w:lastRenderedPageBreak/>
        <w:drawing>
          <wp:anchor distT="0" distB="0" distL="114300" distR="114300" simplePos="0" relativeHeight="252101632" behindDoc="1" locked="0" layoutInCell="1" allowOverlap="1" wp14:anchorId="57DF0805" wp14:editId="224387E0">
            <wp:simplePos x="0" y="0"/>
            <wp:positionH relativeFrom="column">
              <wp:posOffset>15240</wp:posOffset>
            </wp:positionH>
            <wp:positionV relativeFrom="paragraph">
              <wp:posOffset>-1905</wp:posOffset>
            </wp:positionV>
            <wp:extent cx="6282055" cy="8591550"/>
            <wp:effectExtent l="19050" t="0" r="4445" b="0"/>
            <wp:wrapTight wrapText="bothSides">
              <wp:wrapPolygon edited="0">
                <wp:start x="-66" y="48"/>
                <wp:lineTo x="-66" y="21504"/>
                <wp:lineTo x="21615" y="21504"/>
                <wp:lineTo x="21615" y="48"/>
                <wp:lineTo x="-66" y="48"/>
              </wp:wrapPolygon>
            </wp:wrapTight>
            <wp:docPr id="204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srcRect/>
                    <a:stretch>
                      <a:fillRect/>
                    </a:stretch>
                  </pic:blipFill>
                  <pic:spPr bwMode="auto">
                    <a:xfrm>
                      <a:off x="0" y="0"/>
                      <a:ext cx="6282055" cy="8591550"/>
                    </a:xfrm>
                    <a:prstGeom prst="rect">
                      <a:avLst/>
                    </a:prstGeom>
                    <a:noFill/>
                    <a:ln w="9525">
                      <a:noFill/>
                      <a:miter lim="800000"/>
                      <a:headEnd/>
                      <a:tailEnd/>
                    </a:ln>
                  </pic:spPr>
                </pic:pic>
              </a:graphicData>
            </a:graphic>
          </wp:anchor>
        </w:drawing>
      </w:r>
      <w:r w:rsidRPr="00DE1C3F">
        <w:rPr>
          <w:highlight w:val="yellow"/>
        </w:rPr>
        <w:br w:type="page"/>
      </w:r>
    </w:p>
    <w:p w:rsidR="007504EB" w:rsidRPr="00DE1C3F" w:rsidRDefault="007504EB">
      <w:pPr>
        <w:rPr>
          <w:highlight w:val="yellow"/>
        </w:rPr>
      </w:pPr>
      <w:r w:rsidRPr="00DE1C3F">
        <w:lastRenderedPageBreak/>
        <w:drawing>
          <wp:inline distT="0" distB="0" distL="0" distR="0" wp14:anchorId="13C070F9" wp14:editId="58BAB6B4">
            <wp:extent cx="6279875" cy="8954219"/>
            <wp:effectExtent l="19050" t="0" r="66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2"/>
                    <a:srcRect/>
                    <a:stretch>
                      <a:fillRect/>
                    </a:stretch>
                  </pic:blipFill>
                  <pic:spPr bwMode="auto">
                    <a:xfrm>
                      <a:off x="0" y="0"/>
                      <a:ext cx="6282055" cy="8957327"/>
                    </a:xfrm>
                    <a:prstGeom prst="rect">
                      <a:avLst/>
                    </a:prstGeom>
                    <a:noFill/>
                    <a:ln w="9525">
                      <a:noFill/>
                      <a:miter lim="800000"/>
                      <a:headEnd/>
                      <a:tailEnd/>
                    </a:ln>
                  </pic:spPr>
                </pic:pic>
              </a:graphicData>
            </a:graphic>
          </wp:inline>
        </w:drawing>
      </w:r>
    </w:p>
    <w:p w:rsidR="007504EB" w:rsidRPr="00DE1C3F" w:rsidRDefault="007504EB">
      <w:pPr>
        <w:rPr>
          <w:highlight w:val="yellow"/>
        </w:rPr>
      </w:pPr>
      <w:r w:rsidRPr="00DE1C3F">
        <w:lastRenderedPageBreak/>
        <w:drawing>
          <wp:inline distT="0" distB="0" distL="0" distR="0" wp14:anchorId="0E0004B7" wp14:editId="31C1947B">
            <wp:extent cx="6282055" cy="8854334"/>
            <wp:effectExtent l="1905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3"/>
                    <a:srcRect/>
                    <a:stretch>
                      <a:fillRect/>
                    </a:stretch>
                  </pic:blipFill>
                  <pic:spPr bwMode="auto">
                    <a:xfrm>
                      <a:off x="0" y="0"/>
                      <a:ext cx="6282055" cy="8854334"/>
                    </a:xfrm>
                    <a:prstGeom prst="rect">
                      <a:avLst/>
                    </a:prstGeom>
                    <a:noFill/>
                    <a:ln w="9525">
                      <a:noFill/>
                      <a:miter lim="800000"/>
                      <a:headEnd/>
                      <a:tailEnd/>
                    </a:ln>
                  </pic:spPr>
                </pic:pic>
              </a:graphicData>
            </a:graphic>
          </wp:inline>
        </w:drawing>
      </w:r>
    </w:p>
    <w:p w:rsidR="007504EB" w:rsidRPr="00DE1C3F" w:rsidRDefault="007504EB">
      <w:pPr>
        <w:rPr>
          <w:highlight w:val="yellow"/>
        </w:rPr>
      </w:pPr>
      <w:r w:rsidRPr="00DE1C3F">
        <w:rPr>
          <w:highlight w:val="yellow"/>
        </w:rPr>
        <w:lastRenderedPageBreak/>
        <w:br w:type="page"/>
      </w:r>
      <w:r w:rsidRPr="00DE1C3F">
        <w:drawing>
          <wp:anchor distT="0" distB="0" distL="114300" distR="114300" simplePos="0" relativeHeight="252102656" behindDoc="1" locked="0" layoutInCell="1" allowOverlap="1" wp14:anchorId="6A6A0EC5" wp14:editId="01C57E7A">
            <wp:simplePos x="0" y="0"/>
            <wp:positionH relativeFrom="column">
              <wp:posOffset>15599</wp:posOffset>
            </wp:positionH>
            <wp:positionV relativeFrom="paragraph">
              <wp:posOffset>-1725</wp:posOffset>
            </wp:positionV>
            <wp:extent cx="6280510" cy="8842075"/>
            <wp:effectExtent l="19050" t="0" r="5990" b="0"/>
            <wp:wrapTight wrapText="bothSides">
              <wp:wrapPolygon edited="0">
                <wp:start x="-66" y="0"/>
                <wp:lineTo x="-66" y="21500"/>
                <wp:lineTo x="21621" y="21500"/>
                <wp:lineTo x="21621" y="0"/>
                <wp:lineTo x="-66"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4"/>
                    <a:srcRect/>
                    <a:stretch>
                      <a:fillRect/>
                    </a:stretch>
                  </pic:blipFill>
                  <pic:spPr bwMode="auto">
                    <a:xfrm>
                      <a:off x="0" y="0"/>
                      <a:ext cx="6280510" cy="8842075"/>
                    </a:xfrm>
                    <a:prstGeom prst="rect">
                      <a:avLst/>
                    </a:prstGeom>
                    <a:noFill/>
                    <a:ln w="9525">
                      <a:noFill/>
                      <a:miter lim="800000"/>
                      <a:headEnd/>
                      <a:tailEnd/>
                    </a:ln>
                  </pic:spPr>
                </pic:pic>
              </a:graphicData>
            </a:graphic>
          </wp:anchor>
        </w:drawing>
      </w:r>
    </w:p>
    <w:p w:rsidR="007504EB" w:rsidRPr="00DE1C3F" w:rsidRDefault="005C6963">
      <w:pPr>
        <w:rPr>
          <w:highlight w:val="yellow"/>
        </w:rPr>
      </w:pPr>
      <w:r w:rsidRPr="00DE1C3F">
        <w:lastRenderedPageBreak/>
        <w:drawing>
          <wp:anchor distT="0" distB="0" distL="114300" distR="114300" simplePos="0" relativeHeight="252128256" behindDoc="1" locked="0" layoutInCell="1" allowOverlap="1" wp14:anchorId="1091B8CF" wp14:editId="416B904E">
            <wp:simplePos x="0" y="0"/>
            <wp:positionH relativeFrom="column">
              <wp:posOffset>21780</wp:posOffset>
            </wp:positionH>
            <wp:positionV relativeFrom="paragraph">
              <wp:posOffset>1365</wp:posOffset>
            </wp:positionV>
            <wp:extent cx="6281770" cy="9164471"/>
            <wp:effectExtent l="19050" t="0" r="4730" b="0"/>
            <wp:wrapTight wrapText="bothSides">
              <wp:wrapPolygon edited="0">
                <wp:start x="-66" y="0"/>
                <wp:lineTo x="-66" y="21552"/>
                <wp:lineTo x="2489" y="21552"/>
                <wp:lineTo x="21420" y="21552"/>
                <wp:lineTo x="21551" y="21552"/>
                <wp:lineTo x="21616" y="21237"/>
                <wp:lineTo x="21616" y="0"/>
                <wp:lineTo x="-66" y="0"/>
              </wp:wrapPolygon>
            </wp:wrapTight>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srcRect/>
                    <a:stretch>
                      <a:fillRect/>
                    </a:stretch>
                  </pic:blipFill>
                  <pic:spPr bwMode="auto">
                    <a:xfrm>
                      <a:off x="0" y="0"/>
                      <a:ext cx="6281770" cy="9164471"/>
                    </a:xfrm>
                    <a:prstGeom prst="rect">
                      <a:avLst/>
                    </a:prstGeom>
                    <a:noFill/>
                    <a:ln w="9525">
                      <a:noFill/>
                      <a:miter lim="800000"/>
                      <a:headEnd/>
                      <a:tailEnd/>
                    </a:ln>
                  </pic:spPr>
                </pic:pic>
              </a:graphicData>
            </a:graphic>
          </wp:anchor>
        </w:drawing>
      </w:r>
    </w:p>
    <w:p w:rsidR="002C7EFD" w:rsidRPr="00DE1C3F" w:rsidRDefault="002C7EFD" w:rsidP="00DE1C3F">
      <w:r w:rsidRPr="00DE1C3F">
        <w:lastRenderedPageBreak/>
        <w:t>Additional Disclosures</w:t>
      </w:r>
    </w:p>
    <w:p w:rsidR="002C7EFD" w:rsidRPr="00DE1C3F" w:rsidRDefault="002C7EFD" w:rsidP="00DE1C3F"/>
    <w:p w:rsidR="002C7EFD" w:rsidRPr="00DE1C3F" w:rsidRDefault="002C7EFD" w:rsidP="00DE1C3F">
      <w:pPr>
        <w:pStyle w:val="ListParagraph"/>
      </w:pPr>
      <w:r w:rsidRPr="00DE1C3F">
        <w:t>Capital Expenditure Commitment</w:t>
      </w:r>
    </w:p>
    <w:p w:rsidR="002C7EFD" w:rsidRPr="00DE1C3F" w:rsidRDefault="002C7EFD" w:rsidP="00DE1C3F">
      <w:pPr>
        <w:pStyle w:val="ListParagraph"/>
      </w:pPr>
    </w:p>
    <w:p w:rsidR="002C7EFD" w:rsidRPr="00DE1C3F" w:rsidRDefault="002C7EFD" w:rsidP="00DE1C3F">
      <w:pPr>
        <w:pStyle w:val="NoSpacing"/>
      </w:pPr>
      <w:r w:rsidRPr="00DE1C3F">
        <w:t>The Company has not yet made any material commitment for capital expenditure except for those that are required in the course of carrying out of business operations and require fund to be supported by company’s revenue.</w:t>
      </w:r>
    </w:p>
    <w:p w:rsidR="002C7EFD" w:rsidRPr="00DE1C3F" w:rsidRDefault="002C7EFD" w:rsidP="00DE1C3F">
      <w:pPr>
        <w:pStyle w:val="NoSpacing"/>
      </w:pPr>
    </w:p>
    <w:p w:rsidR="002C7EFD" w:rsidRPr="00DE1C3F" w:rsidRDefault="002C7EFD" w:rsidP="00DE1C3F">
      <w:pPr>
        <w:pStyle w:val="ListParagraph"/>
      </w:pPr>
      <w:r w:rsidRPr="00DE1C3F">
        <w:t>Foreign Currency Earned</w:t>
      </w:r>
    </w:p>
    <w:p w:rsidR="002C7EFD" w:rsidRPr="00DE1C3F" w:rsidRDefault="002C7EFD" w:rsidP="00DE1C3F">
      <w:pPr>
        <w:pStyle w:val="ListParagraph"/>
      </w:pPr>
    </w:p>
    <w:p w:rsidR="002C7EFD" w:rsidRPr="00DE1C3F" w:rsidRDefault="002C7EFD" w:rsidP="00DE1C3F">
      <w:pPr>
        <w:pStyle w:val="NoSpacing"/>
      </w:pPr>
      <w:r w:rsidRPr="00DE1C3F">
        <w:t>During the period the Company earned foreign currencies by BDT 1,079,400 from selling of Biometric ATM software license fee.</w:t>
      </w:r>
    </w:p>
    <w:p w:rsidR="002C7EFD" w:rsidRPr="00DE1C3F" w:rsidRDefault="002C7EFD" w:rsidP="00DE1C3F">
      <w:pPr>
        <w:pStyle w:val="NoSpacing"/>
      </w:pPr>
    </w:p>
    <w:p w:rsidR="002C7EFD" w:rsidRPr="00DE1C3F" w:rsidRDefault="002C7EFD" w:rsidP="00DE1C3F">
      <w:pPr>
        <w:pStyle w:val="ListParagraph"/>
      </w:pPr>
      <w:r w:rsidRPr="00DE1C3F">
        <w:t>Credit Facility Not Availed</w:t>
      </w:r>
    </w:p>
    <w:p w:rsidR="002C7EFD" w:rsidRPr="00DE1C3F" w:rsidRDefault="002C7EFD" w:rsidP="00DE1C3F">
      <w:pPr>
        <w:pStyle w:val="ListParagraph"/>
      </w:pPr>
    </w:p>
    <w:p w:rsidR="002C7EFD" w:rsidRPr="00DE1C3F" w:rsidRDefault="002C7EFD" w:rsidP="00DE1C3F">
      <w:pPr>
        <w:pStyle w:val="NoSpacing"/>
      </w:pPr>
      <w:r w:rsidRPr="00DE1C3F">
        <w:t>There was no credit facility available to the company under any contract, but not availed as on 30 June2014 other than trade credit available in the ordinary course of business.</w:t>
      </w:r>
    </w:p>
    <w:p w:rsidR="002C7EFD" w:rsidRPr="00DE1C3F" w:rsidRDefault="002C7EFD" w:rsidP="00DE1C3F">
      <w:pPr>
        <w:pStyle w:val="NoSpacing"/>
      </w:pPr>
    </w:p>
    <w:p w:rsidR="002C7EFD" w:rsidRPr="00DE1C3F" w:rsidRDefault="002C7EFD" w:rsidP="00DE1C3F">
      <w:pPr>
        <w:pStyle w:val="ListParagraph"/>
      </w:pPr>
      <w:r w:rsidRPr="00DE1C3F">
        <w:t>Attendance Status of Board Meeting of Directors</w:t>
      </w:r>
    </w:p>
    <w:p w:rsidR="002C7EFD" w:rsidRPr="00DE1C3F" w:rsidRDefault="002C7EFD" w:rsidP="00DE1C3F">
      <w:pPr>
        <w:pStyle w:val="ListParagraph"/>
      </w:pPr>
    </w:p>
    <w:p w:rsidR="002C7EFD" w:rsidRPr="00DE1C3F" w:rsidRDefault="002C7EFD" w:rsidP="00DE1C3F">
      <w:pPr>
        <w:pStyle w:val="NoSpacing"/>
      </w:pPr>
      <w:r w:rsidRPr="00DE1C3F">
        <w:t>During the period from 01.07.2013 to 30.06.2014 there were 5 (Five) Board Meetings were held. The attendance status of all the meetings is as follows:</w:t>
      </w:r>
    </w:p>
    <w:tbl>
      <w:tblPr>
        <w:tblpPr w:leftFromText="180" w:rightFromText="180" w:vertAnchor="text" w:horzAnchor="margin" w:tblpXSpec="center" w:tblpY="357"/>
        <w:tblW w:w="9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78"/>
        <w:gridCol w:w="3854"/>
        <w:gridCol w:w="1610"/>
        <w:gridCol w:w="1163"/>
      </w:tblGrid>
      <w:tr w:rsidR="002C7EFD" w:rsidRPr="002C7EFD" w:rsidTr="009B0B27">
        <w:trPr>
          <w:trHeight w:val="300"/>
        </w:trPr>
        <w:tc>
          <w:tcPr>
            <w:tcW w:w="3078" w:type="dxa"/>
            <w:shd w:val="clear" w:color="auto" w:fill="auto"/>
          </w:tcPr>
          <w:p w:rsidR="002C7EFD" w:rsidRPr="00DE1C3F" w:rsidRDefault="002C7EFD" w:rsidP="00DE1C3F">
            <w:r w:rsidRPr="00DE1C3F">
              <w:t>Name of Directors</w:t>
            </w:r>
          </w:p>
        </w:tc>
        <w:tc>
          <w:tcPr>
            <w:tcW w:w="3854" w:type="dxa"/>
            <w:shd w:val="clear" w:color="auto" w:fill="auto"/>
            <w:noWrap/>
          </w:tcPr>
          <w:p w:rsidR="002C7EFD" w:rsidRPr="00DE1C3F" w:rsidRDefault="002C7EFD" w:rsidP="00DE1C3F">
            <w:r w:rsidRPr="00DE1C3F">
              <w:t>Position </w:t>
            </w:r>
          </w:p>
        </w:tc>
        <w:tc>
          <w:tcPr>
            <w:tcW w:w="1610" w:type="dxa"/>
            <w:shd w:val="clear" w:color="auto" w:fill="auto"/>
            <w:noWrap/>
          </w:tcPr>
          <w:p w:rsidR="002C7EFD" w:rsidRPr="00DE1C3F" w:rsidRDefault="002C7EFD" w:rsidP="00DE1C3F">
            <w:r w:rsidRPr="00DE1C3F">
              <w:t>Meeting Held</w:t>
            </w:r>
          </w:p>
        </w:tc>
        <w:tc>
          <w:tcPr>
            <w:tcW w:w="1163" w:type="dxa"/>
            <w:shd w:val="clear" w:color="auto" w:fill="auto"/>
            <w:noWrap/>
          </w:tcPr>
          <w:p w:rsidR="002C7EFD" w:rsidRPr="00DE1C3F" w:rsidRDefault="002C7EFD" w:rsidP="00DE1C3F">
            <w:r w:rsidRPr="00DE1C3F">
              <w:t>Attended</w:t>
            </w:r>
          </w:p>
        </w:tc>
      </w:tr>
      <w:tr w:rsidR="002C7EFD" w:rsidRPr="002C7EFD" w:rsidTr="009B0B27">
        <w:trPr>
          <w:trHeight w:val="377"/>
        </w:trPr>
        <w:tc>
          <w:tcPr>
            <w:tcW w:w="3078" w:type="dxa"/>
            <w:shd w:val="clear" w:color="auto" w:fill="auto"/>
          </w:tcPr>
          <w:p w:rsidR="002C7EFD" w:rsidRPr="00DE1C3F" w:rsidRDefault="002C7EFD" w:rsidP="00DE1C3F">
            <w:r w:rsidRPr="00DE1C3F">
              <w:t>Mr.LimKiahMeng</w:t>
            </w:r>
          </w:p>
        </w:tc>
        <w:tc>
          <w:tcPr>
            <w:tcW w:w="3854" w:type="dxa"/>
            <w:shd w:val="clear" w:color="auto" w:fill="auto"/>
            <w:noWrap/>
          </w:tcPr>
          <w:p w:rsidR="002C7EFD" w:rsidRPr="00DE1C3F" w:rsidRDefault="002C7EFD" w:rsidP="00DE1C3F">
            <w:r w:rsidRPr="00DE1C3F">
              <w:t>Chairman</w:t>
            </w:r>
          </w:p>
        </w:tc>
        <w:tc>
          <w:tcPr>
            <w:tcW w:w="1610" w:type="dxa"/>
            <w:shd w:val="clear" w:color="auto" w:fill="auto"/>
            <w:noWrap/>
          </w:tcPr>
          <w:p w:rsidR="002C7EFD" w:rsidRPr="00DE1C3F" w:rsidRDefault="002C7EFD" w:rsidP="00DE1C3F">
            <w:r w:rsidRPr="00DE1C3F">
              <w:t>5</w:t>
            </w:r>
          </w:p>
        </w:tc>
        <w:tc>
          <w:tcPr>
            <w:tcW w:w="1163" w:type="dxa"/>
            <w:shd w:val="clear" w:color="auto" w:fill="auto"/>
            <w:noWrap/>
          </w:tcPr>
          <w:p w:rsidR="002C7EFD" w:rsidRPr="00DE1C3F" w:rsidRDefault="002C7EFD" w:rsidP="00DE1C3F">
            <w:r w:rsidRPr="00DE1C3F">
              <w:t>5</w:t>
            </w:r>
          </w:p>
        </w:tc>
      </w:tr>
      <w:tr w:rsidR="002C7EFD" w:rsidRPr="002C7EFD" w:rsidTr="009B0B27">
        <w:trPr>
          <w:trHeight w:val="395"/>
        </w:trPr>
        <w:tc>
          <w:tcPr>
            <w:tcW w:w="3078" w:type="dxa"/>
            <w:shd w:val="clear" w:color="auto" w:fill="auto"/>
          </w:tcPr>
          <w:p w:rsidR="002C7EFD" w:rsidRPr="00DE1C3F" w:rsidRDefault="002C7EFD" w:rsidP="00DE1C3F">
            <w:r w:rsidRPr="00DE1C3F">
              <w:t>Mr.SalahuddinAlamgir</w:t>
            </w:r>
          </w:p>
        </w:tc>
        <w:tc>
          <w:tcPr>
            <w:tcW w:w="3854" w:type="dxa"/>
            <w:shd w:val="clear" w:color="auto" w:fill="auto"/>
            <w:noWrap/>
          </w:tcPr>
          <w:p w:rsidR="002C7EFD" w:rsidRPr="00DE1C3F" w:rsidRDefault="002C7EFD" w:rsidP="00DE1C3F">
            <w:r w:rsidRPr="00DE1C3F">
              <w:t xml:space="preserve">  Vice Chairman</w:t>
            </w:r>
          </w:p>
        </w:tc>
        <w:tc>
          <w:tcPr>
            <w:tcW w:w="1610" w:type="dxa"/>
            <w:shd w:val="clear" w:color="auto" w:fill="auto"/>
            <w:noWrap/>
          </w:tcPr>
          <w:p w:rsidR="002C7EFD" w:rsidRPr="00DE1C3F" w:rsidRDefault="002C7EFD" w:rsidP="00DE1C3F">
            <w:r w:rsidRPr="00DE1C3F">
              <w:t>5</w:t>
            </w:r>
          </w:p>
        </w:tc>
        <w:tc>
          <w:tcPr>
            <w:tcW w:w="1163" w:type="dxa"/>
            <w:shd w:val="clear" w:color="auto" w:fill="auto"/>
            <w:noWrap/>
          </w:tcPr>
          <w:p w:rsidR="002C7EFD" w:rsidRPr="00DE1C3F" w:rsidRDefault="002C7EFD" w:rsidP="00DE1C3F">
            <w:r w:rsidRPr="00DE1C3F">
              <w:t>5</w:t>
            </w:r>
          </w:p>
        </w:tc>
      </w:tr>
      <w:tr w:rsidR="002C7EFD" w:rsidRPr="002C7EFD" w:rsidTr="009B0B27">
        <w:trPr>
          <w:trHeight w:val="300"/>
        </w:trPr>
        <w:tc>
          <w:tcPr>
            <w:tcW w:w="3078" w:type="dxa"/>
            <w:shd w:val="clear" w:color="auto" w:fill="auto"/>
          </w:tcPr>
          <w:p w:rsidR="002C7EFD" w:rsidRPr="00DE1C3F" w:rsidRDefault="002C7EFD" w:rsidP="00DE1C3F">
            <w:r w:rsidRPr="00DE1C3F">
              <w:t>Mr. Mohammad A. Moyeen</w:t>
            </w:r>
          </w:p>
        </w:tc>
        <w:tc>
          <w:tcPr>
            <w:tcW w:w="3854" w:type="dxa"/>
            <w:shd w:val="clear" w:color="auto" w:fill="auto"/>
            <w:noWrap/>
          </w:tcPr>
          <w:p w:rsidR="002C7EFD" w:rsidRPr="00DE1C3F" w:rsidRDefault="002C7EFD" w:rsidP="00DE1C3F">
            <w:r w:rsidRPr="00DE1C3F">
              <w:t>Vice Chairman</w:t>
            </w:r>
          </w:p>
        </w:tc>
        <w:tc>
          <w:tcPr>
            <w:tcW w:w="1610" w:type="dxa"/>
            <w:shd w:val="clear" w:color="auto" w:fill="auto"/>
            <w:noWrap/>
          </w:tcPr>
          <w:p w:rsidR="002C7EFD" w:rsidRPr="00DE1C3F" w:rsidRDefault="002C7EFD" w:rsidP="00DE1C3F">
            <w:r w:rsidRPr="00DE1C3F">
              <w:t>5</w:t>
            </w:r>
          </w:p>
        </w:tc>
        <w:tc>
          <w:tcPr>
            <w:tcW w:w="1163" w:type="dxa"/>
            <w:shd w:val="clear" w:color="auto" w:fill="auto"/>
            <w:noWrap/>
          </w:tcPr>
          <w:p w:rsidR="002C7EFD" w:rsidRPr="00DE1C3F" w:rsidRDefault="002C7EFD" w:rsidP="00DE1C3F">
            <w:r w:rsidRPr="00DE1C3F">
              <w:t>5</w:t>
            </w:r>
          </w:p>
        </w:tc>
      </w:tr>
      <w:tr w:rsidR="002C7EFD" w:rsidRPr="002C7EFD" w:rsidTr="009B0B27">
        <w:trPr>
          <w:trHeight w:val="300"/>
        </w:trPr>
        <w:tc>
          <w:tcPr>
            <w:tcW w:w="3078" w:type="dxa"/>
            <w:shd w:val="clear" w:color="auto" w:fill="auto"/>
          </w:tcPr>
          <w:p w:rsidR="002C7EFD" w:rsidRPr="00DE1C3F" w:rsidRDefault="002C7EFD" w:rsidP="00DE1C3F">
            <w:r w:rsidRPr="00DE1C3F">
              <w:t>Dr. Kazi SaifuddinMunir</w:t>
            </w:r>
          </w:p>
        </w:tc>
        <w:tc>
          <w:tcPr>
            <w:tcW w:w="3854" w:type="dxa"/>
            <w:shd w:val="clear" w:color="auto" w:fill="auto"/>
            <w:noWrap/>
          </w:tcPr>
          <w:p w:rsidR="002C7EFD" w:rsidRPr="00DE1C3F" w:rsidRDefault="002C7EFD" w:rsidP="00DE1C3F">
            <w:r w:rsidRPr="00DE1C3F">
              <w:t>Managing Director &amp; CEO</w:t>
            </w:r>
          </w:p>
        </w:tc>
        <w:tc>
          <w:tcPr>
            <w:tcW w:w="1610" w:type="dxa"/>
            <w:shd w:val="clear" w:color="auto" w:fill="auto"/>
            <w:noWrap/>
          </w:tcPr>
          <w:p w:rsidR="002C7EFD" w:rsidRPr="00DE1C3F" w:rsidRDefault="002C7EFD" w:rsidP="00DE1C3F">
            <w:r w:rsidRPr="00DE1C3F">
              <w:t>5</w:t>
            </w:r>
          </w:p>
        </w:tc>
        <w:tc>
          <w:tcPr>
            <w:tcW w:w="1163" w:type="dxa"/>
            <w:shd w:val="clear" w:color="auto" w:fill="auto"/>
            <w:noWrap/>
          </w:tcPr>
          <w:p w:rsidR="002C7EFD" w:rsidRPr="00DE1C3F" w:rsidRDefault="002C7EFD" w:rsidP="00DE1C3F">
            <w:r w:rsidRPr="00DE1C3F">
              <w:t>5</w:t>
            </w:r>
          </w:p>
        </w:tc>
      </w:tr>
      <w:tr w:rsidR="002C7EFD" w:rsidRPr="002C7EFD" w:rsidTr="009B0B27">
        <w:trPr>
          <w:trHeight w:val="300"/>
        </w:trPr>
        <w:tc>
          <w:tcPr>
            <w:tcW w:w="3078" w:type="dxa"/>
            <w:shd w:val="clear" w:color="auto" w:fill="auto"/>
          </w:tcPr>
          <w:p w:rsidR="002C7EFD" w:rsidRPr="00DE1C3F" w:rsidRDefault="002C7EFD" w:rsidP="00DE1C3F">
            <w:r w:rsidRPr="00DE1C3F">
              <w:t>Mr. Lim Kia Hong</w:t>
            </w:r>
          </w:p>
        </w:tc>
        <w:tc>
          <w:tcPr>
            <w:tcW w:w="3854" w:type="dxa"/>
            <w:shd w:val="clear" w:color="auto" w:fill="auto"/>
            <w:noWrap/>
          </w:tcPr>
          <w:p w:rsidR="002C7EFD" w:rsidRPr="00DE1C3F" w:rsidRDefault="002C7EFD" w:rsidP="00DE1C3F">
            <w:r w:rsidRPr="00DE1C3F">
              <w:t>Nominated Director of SiS Capital (Bangladesh) Ltd</w:t>
            </w:r>
          </w:p>
        </w:tc>
        <w:tc>
          <w:tcPr>
            <w:tcW w:w="1610" w:type="dxa"/>
            <w:shd w:val="clear" w:color="auto" w:fill="auto"/>
            <w:noWrap/>
          </w:tcPr>
          <w:p w:rsidR="002C7EFD" w:rsidRPr="00DE1C3F" w:rsidRDefault="002C7EFD" w:rsidP="00DE1C3F">
            <w:r w:rsidRPr="00DE1C3F">
              <w:t>5</w:t>
            </w:r>
          </w:p>
        </w:tc>
        <w:tc>
          <w:tcPr>
            <w:tcW w:w="1163" w:type="dxa"/>
            <w:shd w:val="clear" w:color="auto" w:fill="auto"/>
            <w:noWrap/>
          </w:tcPr>
          <w:p w:rsidR="002C7EFD" w:rsidRPr="00DE1C3F" w:rsidRDefault="002C7EFD" w:rsidP="00DE1C3F">
            <w:r w:rsidRPr="00DE1C3F">
              <w:t>5</w:t>
            </w:r>
          </w:p>
        </w:tc>
      </w:tr>
      <w:tr w:rsidR="002C7EFD" w:rsidRPr="002C7EFD" w:rsidTr="009B0B27">
        <w:trPr>
          <w:trHeight w:val="300"/>
        </w:trPr>
        <w:tc>
          <w:tcPr>
            <w:tcW w:w="3078" w:type="dxa"/>
            <w:shd w:val="clear" w:color="auto" w:fill="auto"/>
          </w:tcPr>
          <w:p w:rsidR="002C7EFD" w:rsidRPr="00DE1C3F" w:rsidRDefault="002C7EFD" w:rsidP="00DE1C3F">
            <w:r w:rsidRPr="00DE1C3F">
              <w:t>Mr.LimHweeHai</w:t>
            </w:r>
          </w:p>
        </w:tc>
        <w:tc>
          <w:tcPr>
            <w:tcW w:w="3854" w:type="dxa"/>
            <w:shd w:val="clear" w:color="auto" w:fill="auto"/>
            <w:noWrap/>
          </w:tcPr>
          <w:p w:rsidR="002C7EFD" w:rsidRPr="00DE1C3F" w:rsidRDefault="002C7EFD" w:rsidP="00DE1C3F">
            <w:r w:rsidRPr="00DE1C3F">
              <w:t>Nominated Director of SiS Capital (Bangladesh) Ltd</w:t>
            </w:r>
          </w:p>
        </w:tc>
        <w:tc>
          <w:tcPr>
            <w:tcW w:w="1610" w:type="dxa"/>
            <w:shd w:val="clear" w:color="auto" w:fill="auto"/>
            <w:noWrap/>
          </w:tcPr>
          <w:p w:rsidR="002C7EFD" w:rsidRPr="00DE1C3F" w:rsidRDefault="002C7EFD" w:rsidP="00DE1C3F">
            <w:r w:rsidRPr="00DE1C3F">
              <w:t>5</w:t>
            </w:r>
          </w:p>
        </w:tc>
        <w:tc>
          <w:tcPr>
            <w:tcW w:w="1163" w:type="dxa"/>
            <w:shd w:val="clear" w:color="auto" w:fill="auto"/>
            <w:noWrap/>
          </w:tcPr>
          <w:p w:rsidR="002C7EFD" w:rsidRPr="00DE1C3F" w:rsidRDefault="002C7EFD" w:rsidP="00DE1C3F">
            <w:r w:rsidRPr="00DE1C3F">
              <w:t>5</w:t>
            </w:r>
          </w:p>
        </w:tc>
      </w:tr>
      <w:tr w:rsidR="002C7EFD" w:rsidRPr="002C7EFD" w:rsidTr="009B0B27">
        <w:trPr>
          <w:trHeight w:val="300"/>
        </w:trPr>
        <w:tc>
          <w:tcPr>
            <w:tcW w:w="3078" w:type="dxa"/>
            <w:shd w:val="clear" w:color="auto" w:fill="auto"/>
          </w:tcPr>
          <w:p w:rsidR="002C7EFD" w:rsidRPr="00DE1C3F" w:rsidRDefault="002C7EFD" w:rsidP="00DE1C3F">
            <w:r w:rsidRPr="00DE1C3F">
              <w:t>Madam Lim HweeNoi</w:t>
            </w:r>
          </w:p>
        </w:tc>
        <w:tc>
          <w:tcPr>
            <w:tcW w:w="3854" w:type="dxa"/>
            <w:shd w:val="clear" w:color="auto" w:fill="auto"/>
            <w:noWrap/>
          </w:tcPr>
          <w:p w:rsidR="002C7EFD" w:rsidRPr="00DE1C3F" w:rsidRDefault="002C7EFD" w:rsidP="00DE1C3F">
            <w:r w:rsidRPr="00DE1C3F">
              <w:t>Nominated Director of SiS Capital (Bangladesh) Ltd</w:t>
            </w:r>
          </w:p>
        </w:tc>
        <w:tc>
          <w:tcPr>
            <w:tcW w:w="1610" w:type="dxa"/>
            <w:shd w:val="clear" w:color="auto" w:fill="auto"/>
            <w:noWrap/>
          </w:tcPr>
          <w:p w:rsidR="002C7EFD" w:rsidRPr="00DE1C3F" w:rsidRDefault="002C7EFD" w:rsidP="00DE1C3F">
            <w:r w:rsidRPr="00DE1C3F">
              <w:t>5</w:t>
            </w:r>
          </w:p>
        </w:tc>
        <w:tc>
          <w:tcPr>
            <w:tcW w:w="1163" w:type="dxa"/>
            <w:shd w:val="clear" w:color="auto" w:fill="auto"/>
            <w:noWrap/>
          </w:tcPr>
          <w:p w:rsidR="002C7EFD" w:rsidRPr="00DE1C3F" w:rsidRDefault="002C7EFD" w:rsidP="00DE1C3F">
            <w:r w:rsidRPr="00DE1C3F">
              <w:t>5</w:t>
            </w:r>
          </w:p>
        </w:tc>
      </w:tr>
      <w:tr w:rsidR="002C7EFD" w:rsidRPr="002C7EFD" w:rsidTr="009B0B27">
        <w:trPr>
          <w:trHeight w:val="300"/>
        </w:trPr>
        <w:tc>
          <w:tcPr>
            <w:tcW w:w="3078" w:type="dxa"/>
            <w:shd w:val="clear" w:color="auto" w:fill="auto"/>
          </w:tcPr>
          <w:p w:rsidR="002C7EFD" w:rsidRPr="00DE1C3F" w:rsidRDefault="002C7EFD" w:rsidP="00DE1C3F">
            <w:r w:rsidRPr="00DE1C3F">
              <w:t>Madam FauzijusTjandra</w:t>
            </w:r>
          </w:p>
        </w:tc>
        <w:tc>
          <w:tcPr>
            <w:tcW w:w="3854" w:type="dxa"/>
            <w:shd w:val="clear" w:color="auto" w:fill="auto"/>
            <w:noWrap/>
          </w:tcPr>
          <w:p w:rsidR="002C7EFD" w:rsidRPr="00DE1C3F" w:rsidRDefault="002C7EFD" w:rsidP="00DE1C3F">
            <w:r w:rsidRPr="00DE1C3F">
              <w:t>Nominated Director of Regent Pacific  Ltd.</w:t>
            </w:r>
          </w:p>
        </w:tc>
        <w:tc>
          <w:tcPr>
            <w:tcW w:w="1610" w:type="dxa"/>
            <w:shd w:val="clear" w:color="auto" w:fill="auto"/>
            <w:noWrap/>
          </w:tcPr>
          <w:p w:rsidR="002C7EFD" w:rsidRPr="00DE1C3F" w:rsidRDefault="002C7EFD" w:rsidP="00DE1C3F">
            <w:r w:rsidRPr="00DE1C3F">
              <w:t>5</w:t>
            </w:r>
          </w:p>
        </w:tc>
        <w:tc>
          <w:tcPr>
            <w:tcW w:w="1163" w:type="dxa"/>
            <w:shd w:val="clear" w:color="auto" w:fill="auto"/>
            <w:noWrap/>
          </w:tcPr>
          <w:p w:rsidR="002C7EFD" w:rsidRPr="00DE1C3F" w:rsidRDefault="002C7EFD" w:rsidP="00DE1C3F">
            <w:r w:rsidRPr="00DE1C3F">
              <w:t>5</w:t>
            </w:r>
          </w:p>
        </w:tc>
      </w:tr>
      <w:tr w:rsidR="002C7EFD" w:rsidRPr="002C7EFD" w:rsidTr="009B0B27">
        <w:trPr>
          <w:trHeight w:val="300"/>
        </w:trPr>
        <w:tc>
          <w:tcPr>
            <w:tcW w:w="3078" w:type="dxa"/>
            <w:shd w:val="clear" w:color="auto" w:fill="auto"/>
          </w:tcPr>
          <w:p w:rsidR="002C7EFD" w:rsidRPr="00DE1C3F" w:rsidRDefault="002C7EFD" w:rsidP="00DE1C3F">
            <w:r w:rsidRPr="00DE1C3F">
              <w:t>Ms. Chiu Lai Chun Rhoda</w:t>
            </w:r>
          </w:p>
        </w:tc>
        <w:tc>
          <w:tcPr>
            <w:tcW w:w="3854" w:type="dxa"/>
            <w:shd w:val="clear" w:color="auto" w:fill="auto"/>
            <w:noWrap/>
          </w:tcPr>
          <w:p w:rsidR="002C7EFD" w:rsidRPr="00DE1C3F" w:rsidRDefault="002C7EFD" w:rsidP="00DE1C3F">
            <w:r w:rsidRPr="00DE1C3F">
              <w:t>Nominated Director of SiS Capital (Bangladesh) Ltd</w:t>
            </w:r>
          </w:p>
        </w:tc>
        <w:tc>
          <w:tcPr>
            <w:tcW w:w="1610" w:type="dxa"/>
            <w:shd w:val="clear" w:color="auto" w:fill="auto"/>
            <w:noWrap/>
          </w:tcPr>
          <w:p w:rsidR="002C7EFD" w:rsidRPr="00DE1C3F" w:rsidRDefault="002C7EFD" w:rsidP="00DE1C3F">
            <w:r w:rsidRPr="00DE1C3F">
              <w:t>5</w:t>
            </w:r>
          </w:p>
        </w:tc>
        <w:tc>
          <w:tcPr>
            <w:tcW w:w="1163" w:type="dxa"/>
            <w:shd w:val="clear" w:color="auto" w:fill="auto"/>
            <w:noWrap/>
          </w:tcPr>
          <w:p w:rsidR="002C7EFD" w:rsidRPr="00DE1C3F" w:rsidRDefault="002C7EFD" w:rsidP="00DE1C3F">
            <w:r w:rsidRPr="00DE1C3F">
              <w:t>5</w:t>
            </w:r>
          </w:p>
        </w:tc>
      </w:tr>
    </w:tbl>
    <w:p w:rsidR="002C7EFD" w:rsidRPr="00DE1C3F" w:rsidRDefault="002C7EFD" w:rsidP="00DE1C3F"/>
    <w:p w:rsidR="002C7EFD" w:rsidRPr="00DE1C3F" w:rsidRDefault="002C7EFD" w:rsidP="00DE1C3F"/>
    <w:p w:rsidR="002C7EFD" w:rsidRPr="00DE1C3F" w:rsidRDefault="002C7EFD" w:rsidP="00DE1C3F">
      <w:r w:rsidRPr="00DE1C3F">
        <w:t>For Board Meeting, attendance fees were not paid to the Directors of the Company.</w:t>
      </w:r>
    </w:p>
    <w:p w:rsidR="002C7EFD" w:rsidRPr="00DE1C3F" w:rsidRDefault="002C7EFD" w:rsidP="00DE1C3F"/>
    <w:p w:rsidR="002C7EFD" w:rsidRPr="00DE1C3F" w:rsidRDefault="002C7EFD" w:rsidP="00DE1C3F">
      <w:pPr>
        <w:pStyle w:val="ListParagraph"/>
      </w:pPr>
      <w:r w:rsidRPr="00DE1C3F">
        <w:t>Disclosure as per requirement of Schedule XI, Part II of the Company Act1994</w:t>
      </w:r>
    </w:p>
    <w:p w:rsidR="002C7EFD" w:rsidRPr="00DE1C3F" w:rsidRDefault="002C7EFD" w:rsidP="00DE1C3F"/>
    <w:p w:rsidR="002C7EFD" w:rsidRPr="00DE1C3F" w:rsidRDefault="002C7EFD" w:rsidP="00DE1C3F">
      <w:pPr>
        <w:pStyle w:val="ListParagraph"/>
      </w:pPr>
      <w:r w:rsidRPr="00DE1C3F">
        <w:t>Disclosure as per requirement of Schedule XI, Part II, Note 5 of Para 3</w:t>
      </w:r>
    </w:p>
    <w:p w:rsidR="002C7EFD" w:rsidRPr="00DE1C3F" w:rsidRDefault="002C7EFD" w:rsidP="00DE1C3F"/>
    <w:p w:rsidR="002C7EFD" w:rsidRPr="00DE1C3F" w:rsidRDefault="002C7EFD" w:rsidP="00DE1C3F">
      <w:r w:rsidRPr="00DE1C3F">
        <w:t>a (i). Employee Position for Information Technology Consultants Limited (As 30</w:t>
      </w:r>
    </w:p>
    <w:p w:rsidR="002C7EFD" w:rsidRPr="00DE1C3F" w:rsidRDefault="002C7EFD" w:rsidP="00DE1C3F">
      <w:r w:rsidRPr="00DE1C3F">
        <w:tab/>
        <w:t>June2014)</w:t>
      </w:r>
    </w:p>
    <w:p w:rsidR="002C7EFD" w:rsidRPr="00DE1C3F" w:rsidRDefault="002C7EFD" w:rsidP="00DE1C3F"/>
    <w:tbl>
      <w:tblPr>
        <w:tblW w:w="4944" w:type="pct"/>
        <w:jc w:val="center"/>
        <w:tblLook w:val="04A0" w:firstRow="1" w:lastRow="0" w:firstColumn="1" w:lastColumn="0" w:noHBand="0" w:noVBand="1"/>
      </w:tblPr>
      <w:tblGrid>
        <w:gridCol w:w="3915"/>
        <w:gridCol w:w="2175"/>
        <w:gridCol w:w="1895"/>
        <w:gridCol w:w="2011"/>
      </w:tblGrid>
      <w:tr w:rsidR="002C7EFD" w:rsidRPr="002C7EFD" w:rsidTr="009B0B27">
        <w:trPr>
          <w:trHeight w:val="282"/>
          <w:jc w:val="center"/>
        </w:trPr>
        <w:tc>
          <w:tcPr>
            <w:tcW w:w="19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C7EFD" w:rsidRPr="00DE1C3F" w:rsidRDefault="002C7EFD" w:rsidP="00DE1C3F">
            <w:r w:rsidRPr="00DE1C3F">
              <w:t>Monthly Salary Range (In Taka)</w:t>
            </w:r>
          </w:p>
        </w:tc>
        <w:tc>
          <w:tcPr>
            <w:tcW w:w="1088" w:type="pct"/>
            <w:tcBorders>
              <w:top w:val="single" w:sz="4" w:space="0" w:color="auto"/>
              <w:left w:val="nil"/>
              <w:bottom w:val="single" w:sz="4" w:space="0" w:color="auto"/>
              <w:right w:val="single" w:sz="4" w:space="0" w:color="auto"/>
            </w:tcBorders>
            <w:shd w:val="clear" w:color="auto" w:fill="auto"/>
            <w:noWrap/>
            <w:vAlign w:val="center"/>
          </w:tcPr>
          <w:p w:rsidR="002C7EFD" w:rsidRPr="00DE1C3F" w:rsidRDefault="002C7EFD" w:rsidP="00DE1C3F">
            <w:r w:rsidRPr="00DE1C3F">
              <w:t>Permanent Basis</w:t>
            </w:r>
          </w:p>
        </w:tc>
        <w:tc>
          <w:tcPr>
            <w:tcW w:w="948" w:type="pct"/>
            <w:tcBorders>
              <w:top w:val="single" w:sz="4" w:space="0" w:color="auto"/>
              <w:left w:val="nil"/>
              <w:bottom w:val="single" w:sz="4" w:space="0" w:color="auto"/>
              <w:right w:val="single" w:sz="4" w:space="0" w:color="auto"/>
            </w:tcBorders>
            <w:shd w:val="clear" w:color="auto" w:fill="auto"/>
            <w:noWrap/>
            <w:vAlign w:val="center"/>
          </w:tcPr>
          <w:p w:rsidR="002C7EFD" w:rsidRPr="00DE1C3F" w:rsidRDefault="002C7EFD" w:rsidP="00DE1C3F">
            <w:r w:rsidRPr="00DE1C3F">
              <w:t>Contract Basis</w:t>
            </w:r>
          </w:p>
        </w:tc>
        <w:tc>
          <w:tcPr>
            <w:tcW w:w="1006" w:type="pct"/>
            <w:tcBorders>
              <w:top w:val="single" w:sz="4" w:space="0" w:color="auto"/>
              <w:left w:val="nil"/>
              <w:bottom w:val="single" w:sz="4" w:space="0" w:color="auto"/>
              <w:right w:val="single" w:sz="4" w:space="0" w:color="auto"/>
            </w:tcBorders>
            <w:shd w:val="clear" w:color="auto" w:fill="auto"/>
            <w:noWrap/>
            <w:vAlign w:val="center"/>
          </w:tcPr>
          <w:p w:rsidR="002C7EFD" w:rsidRPr="00DE1C3F" w:rsidRDefault="002C7EFD" w:rsidP="00DE1C3F">
            <w:r w:rsidRPr="00DE1C3F">
              <w:t>Total Employees</w:t>
            </w:r>
          </w:p>
        </w:tc>
      </w:tr>
      <w:tr w:rsidR="002C7EFD" w:rsidRPr="002C7EFD" w:rsidTr="009B0B27">
        <w:trPr>
          <w:cantSplit/>
          <w:trHeight w:val="282"/>
          <w:jc w:val="center"/>
        </w:trPr>
        <w:tc>
          <w:tcPr>
            <w:tcW w:w="1958" w:type="pct"/>
            <w:tcBorders>
              <w:top w:val="nil"/>
              <w:left w:val="single" w:sz="4" w:space="0" w:color="auto"/>
              <w:bottom w:val="single" w:sz="4" w:space="0" w:color="auto"/>
              <w:right w:val="single" w:sz="4" w:space="0" w:color="auto"/>
            </w:tcBorders>
            <w:shd w:val="clear" w:color="auto" w:fill="auto"/>
            <w:noWrap/>
            <w:vAlign w:val="center"/>
          </w:tcPr>
          <w:p w:rsidR="002C7EFD" w:rsidRPr="00DE1C3F" w:rsidRDefault="002C7EFD" w:rsidP="00DE1C3F">
            <w:r w:rsidRPr="00DE1C3F">
              <w:lastRenderedPageBreak/>
              <w:t>Below 3,000</w:t>
            </w:r>
          </w:p>
        </w:tc>
        <w:tc>
          <w:tcPr>
            <w:tcW w:w="1088" w:type="pct"/>
            <w:tcBorders>
              <w:top w:val="nil"/>
              <w:left w:val="nil"/>
              <w:bottom w:val="single" w:sz="4" w:space="0" w:color="auto"/>
              <w:right w:val="single" w:sz="4" w:space="0" w:color="auto"/>
            </w:tcBorders>
            <w:shd w:val="clear" w:color="auto" w:fill="auto"/>
            <w:noWrap/>
            <w:vAlign w:val="center"/>
          </w:tcPr>
          <w:p w:rsidR="002C7EFD" w:rsidRPr="00DE1C3F" w:rsidRDefault="002C7EFD" w:rsidP="00DE1C3F">
            <w:r w:rsidRPr="00DE1C3F">
              <w:t>Nil</w:t>
            </w:r>
          </w:p>
        </w:tc>
        <w:tc>
          <w:tcPr>
            <w:tcW w:w="948" w:type="pct"/>
            <w:tcBorders>
              <w:top w:val="nil"/>
              <w:left w:val="nil"/>
              <w:bottom w:val="single" w:sz="4" w:space="0" w:color="auto"/>
              <w:right w:val="single" w:sz="4" w:space="0" w:color="auto"/>
            </w:tcBorders>
            <w:shd w:val="clear" w:color="auto" w:fill="auto"/>
            <w:noWrap/>
            <w:vAlign w:val="center"/>
          </w:tcPr>
          <w:p w:rsidR="002C7EFD" w:rsidRPr="00DE1C3F" w:rsidRDefault="002C7EFD" w:rsidP="00DE1C3F">
            <w:r w:rsidRPr="00DE1C3F">
              <w:t>Nil</w:t>
            </w:r>
          </w:p>
        </w:tc>
        <w:tc>
          <w:tcPr>
            <w:tcW w:w="1006" w:type="pct"/>
            <w:tcBorders>
              <w:top w:val="nil"/>
              <w:left w:val="nil"/>
              <w:bottom w:val="single" w:sz="4" w:space="0" w:color="auto"/>
              <w:right w:val="single" w:sz="4" w:space="0" w:color="auto"/>
            </w:tcBorders>
            <w:shd w:val="clear" w:color="auto" w:fill="auto"/>
            <w:noWrap/>
            <w:vAlign w:val="center"/>
          </w:tcPr>
          <w:p w:rsidR="002C7EFD" w:rsidRPr="00DE1C3F" w:rsidRDefault="002C7EFD" w:rsidP="00DE1C3F">
            <w:r w:rsidRPr="00DE1C3F">
              <w:t>Nil</w:t>
            </w:r>
          </w:p>
        </w:tc>
      </w:tr>
      <w:tr w:rsidR="002C7EFD" w:rsidRPr="002C7EFD" w:rsidTr="009B0B27">
        <w:trPr>
          <w:cantSplit/>
          <w:trHeight w:val="282"/>
          <w:jc w:val="center"/>
        </w:trPr>
        <w:tc>
          <w:tcPr>
            <w:tcW w:w="1958" w:type="pct"/>
            <w:tcBorders>
              <w:top w:val="nil"/>
              <w:left w:val="single" w:sz="4" w:space="0" w:color="auto"/>
              <w:bottom w:val="single" w:sz="4" w:space="0" w:color="auto"/>
              <w:right w:val="single" w:sz="4" w:space="0" w:color="auto"/>
            </w:tcBorders>
            <w:shd w:val="clear" w:color="auto" w:fill="auto"/>
            <w:noWrap/>
            <w:vAlign w:val="center"/>
          </w:tcPr>
          <w:p w:rsidR="002C7EFD" w:rsidRPr="00DE1C3F" w:rsidRDefault="002C7EFD" w:rsidP="00DE1C3F">
            <w:r w:rsidRPr="00DE1C3F">
              <w:t>Above 3,000</w:t>
            </w:r>
          </w:p>
        </w:tc>
        <w:tc>
          <w:tcPr>
            <w:tcW w:w="1088" w:type="pct"/>
            <w:tcBorders>
              <w:top w:val="nil"/>
              <w:left w:val="nil"/>
              <w:bottom w:val="single" w:sz="4" w:space="0" w:color="auto"/>
              <w:right w:val="single" w:sz="4" w:space="0" w:color="auto"/>
            </w:tcBorders>
            <w:shd w:val="clear" w:color="auto" w:fill="auto"/>
            <w:noWrap/>
            <w:vAlign w:val="center"/>
          </w:tcPr>
          <w:p w:rsidR="002C7EFD" w:rsidRPr="00DE1C3F" w:rsidRDefault="002C7EFD" w:rsidP="00DE1C3F">
            <w:r w:rsidRPr="00DE1C3F">
              <w:t>235</w:t>
            </w:r>
          </w:p>
        </w:tc>
        <w:tc>
          <w:tcPr>
            <w:tcW w:w="948" w:type="pct"/>
            <w:tcBorders>
              <w:top w:val="nil"/>
              <w:left w:val="nil"/>
              <w:bottom w:val="single" w:sz="4" w:space="0" w:color="auto"/>
              <w:right w:val="single" w:sz="4" w:space="0" w:color="auto"/>
            </w:tcBorders>
            <w:shd w:val="clear" w:color="auto" w:fill="auto"/>
            <w:noWrap/>
            <w:vAlign w:val="center"/>
          </w:tcPr>
          <w:p w:rsidR="002C7EFD" w:rsidRPr="00DE1C3F" w:rsidRDefault="002C7EFD" w:rsidP="00DE1C3F">
            <w:r w:rsidRPr="00DE1C3F">
              <w:t>Nil</w:t>
            </w:r>
          </w:p>
        </w:tc>
        <w:tc>
          <w:tcPr>
            <w:tcW w:w="1006" w:type="pct"/>
            <w:tcBorders>
              <w:top w:val="nil"/>
              <w:left w:val="nil"/>
              <w:bottom w:val="single" w:sz="4" w:space="0" w:color="auto"/>
              <w:right w:val="single" w:sz="4" w:space="0" w:color="auto"/>
            </w:tcBorders>
            <w:shd w:val="clear" w:color="auto" w:fill="auto"/>
            <w:noWrap/>
            <w:vAlign w:val="center"/>
          </w:tcPr>
          <w:p w:rsidR="002C7EFD" w:rsidRPr="00DE1C3F" w:rsidRDefault="002C7EFD" w:rsidP="00DE1C3F">
            <w:r w:rsidRPr="00DE1C3F">
              <w:t>235</w:t>
            </w:r>
          </w:p>
        </w:tc>
      </w:tr>
      <w:tr w:rsidR="002C7EFD" w:rsidRPr="002C7EFD" w:rsidTr="009B0B27">
        <w:trPr>
          <w:cantSplit/>
          <w:trHeight w:val="282"/>
          <w:jc w:val="center"/>
        </w:trPr>
        <w:tc>
          <w:tcPr>
            <w:tcW w:w="1958" w:type="pct"/>
            <w:tcBorders>
              <w:top w:val="nil"/>
              <w:left w:val="single" w:sz="4" w:space="0" w:color="auto"/>
              <w:bottom w:val="single" w:sz="4" w:space="0" w:color="auto"/>
              <w:right w:val="single" w:sz="4" w:space="0" w:color="auto"/>
            </w:tcBorders>
            <w:shd w:val="clear" w:color="auto" w:fill="auto"/>
            <w:noWrap/>
            <w:vAlign w:val="center"/>
          </w:tcPr>
          <w:p w:rsidR="002C7EFD" w:rsidRPr="00DE1C3F" w:rsidRDefault="002C7EFD" w:rsidP="00DE1C3F">
            <w:r w:rsidRPr="00DE1C3F">
              <w:t>Total</w:t>
            </w:r>
          </w:p>
        </w:tc>
        <w:tc>
          <w:tcPr>
            <w:tcW w:w="1088" w:type="pct"/>
            <w:tcBorders>
              <w:top w:val="nil"/>
              <w:left w:val="nil"/>
              <w:bottom w:val="single" w:sz="4" w:space="0" w:color="auto"/>
              <w:right w:val="single" w:sz="4" w:space="0" w:color="auto"/>
            </w:tcBorders>
            <w:shd w:val="clear" w:color="auto" w:fill="auto"/>
            <w:noWrap/>
            <w:vAlign w:val="center"/>
          </w:tcPr>
          <w:p w:rsidR="002C7EFD" w:rsidRPr="00DE1C3F" w:rsidRDefault="002C7EFD" w:rsidP="00DE1C3F">
            <w:r w:rsidRPr="00DE1C3F">
              <w:t>235</w:t>
            </w:r>
          </w:p>
        </w:tc>
        <w:tc>
          <w:tcPr>
            <w:tcW w:w="948" w:type="pct"/>
            <w:tcBorders>
              <w:top w:val="nil"/>
              <w:left w:val="nil"/>
              <w:bottom w:val="single" w:sz="4" w:space="0" w:color="auto"/>
              <w:right w:val="single" w:sz="4" w:space="0" w:color="auto"/>
            </w:tcBorders>
            <w:shd w:val="clear" w:color="auto" w:fill="auto"/>
            <w:noWrap/>
            <w:vAlign w:val="center"/>
          </w:tcPr>
          <w:p w:rsidR="002C7EFD" w:rsidRPr="00DE1C3F" w:rsidRDefault="002C7EFD" w:rsidP="00DE1C3F">
            <w:r w:rsidRPr="00DE1C3F">
              <w:t>Nil</w:t>
            </w:r>
          </w:p>
        </w:tc>
        <w:tc>
          <w:tcPr>
            <w:tcW w:w="1006" w:type="pct"/>
            <w:tcBorders>
              <w:top w:val="nil"/>
              <w:left w:val="nil"/>
              <w:bottom w:val="single" w:sz="4" w:space="0" w:color="auto"/>
              <w:right w:val="single" w:sz="4" w:space="0" w:color="auto"/>
            </w:tcBorders>
            <w:shd w:val="clear" w:color="auto" w:fill="auto"/>
            <w:noWrap/>
            <w:vAlign w:val="center"/>
          </w:tcPr>
          <w:p w:rsidR="002C7EFD" w:rsidRPr="00DE1C3F" w:rsidRDefault="002C7EFD" w:rsidP="00DE1C3F">
            <w:r w:rsidRPr="00DE1C3F">
              <w:t>235</w:t>
            </w:r>
          </w:p>
        </w:tc>
      </w:tr>
    </w:tbl>
    <w:p w:rsidR="002C7EFD" w:rsidRPr="00DE1C3F" w:rsidRDefault="002C7EFD" w:rsidP="00DE1C3F"/>
    <w:p w:rsidR="002C7EFD" w:rsidRPr="00DE1C3F" w:rsidRDefault="002C7EFD">
      <w:r w:rsidRPr="00DE1C3F">
        <w:br w:type="page"/>
      </w:r>
    </w:p>
    <w:p w:rsidR="002C7EFD" w:rsidRPr="00DE1C3F" w:rsidRDefault="002C7EFD" w:rsidP="00DE1C3F">
      <w:r w:rsidRPr="00DE1C3F">
        <w:lastRenderedPageBreak/>
        <w:t>b.</w:t>
      </w:r>
      <w:r w:rsidRPr="00DE1C3F">
        <w:tab/>
        <w:t>Disclosure as per requirement of Schedule XI, Part II, Para 4</w:t>
      </w:r>
    </w:p>
    <w:p w:rsidR="002C7EFD" w:rsidRPr="00DE1C3F" w:rsidRDefault="002C7EFD" w:rsidP="00DE1C3F"/>
    <w:p w:rsidR="002C7EFD" w:rsidRPr="00DE1C3F" w:rsidRDefault="002C7EFD" w:rsidP="00DE1C3F">
      <w:r w:rsidRPr="00DE1C3F">
        <w:t>Only the Managing Director is taking monthly remuneration due to he has been working full time/fledged in the Company. During the period Managing Director &amp; CEO has been paid as follows:</w:t>
      </w:r>
    </w:p>
    <w:p w:rsidR="002C7EFD" w:rsidRPr="00DE1C3F" w:rsidRDefault="002C7EFD" w:rsidP="00DE1C3F"/>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92"/>
        <w:gridCol w:w="3279"/>
        <w:gridCol w:w="1721"/>
        <w:gridCol w:w="1173"/>
        <w:gridCol w:w="1344"/>
      </w:tblGrid>
      <w:tr w:rsidR="002C7EFD" w:rsidRPr="002C7EFD" w:rsidTr="009B0B27">
        <w:trPr>
          <w:trHeight w:val="303"/>
        </w:trPr>
        <w:tc>
          <w:tcPr>
            <w:tcW w:w="1282" w:type="pct"/>
            <w:shd w:val="clear" w:color="auto" w:fill="auto"/>
          </w:tcPr>
          <w:p w:rsidR="002C7EFD" w:rsidRPr="00DE1C3F" w:rsidRDefault="002C7EFD" w:rsidP="00DE1C3F">
            <w:r w:rsidRPr="00DE1C3F">
              <w:t>Name of Directors</w:t>
            </w:r>
          </w:p>
        </w:tc>
        <w:tc>
          <w:tcPr>
            <w:tcW w:w="1622" w:type="pct"/>
            <w:shd w:val="clear" w:color="auto" w:fill="auto"/>
          </w:tcPr>
          <w:p w:rsidR="002C7EFD" w:rsidRPr="00DE1C3F" w:rsidRDefault="002C7EFD" w:rsidP="00DE1C3F">
            <w:r w:rsidRPr="00DE1C3F">
              <w:t>Designation</w:t>
            </w:r>
          </w:p>
        </w:tc>
        <w:tc>
          <w:tcPr>
            <w:tcW w:w="851" w:type="pct"/>
            <w:shd w:val="clear" w:color="auto" w:fill="auto"/>
          </w:tcPr>
          <w:p w:rsidR="002C7EFD" w:rsidRPr="00DE1C3F" w:rsidRDefault="002C7EFD" w:rsidP="00DE1C3F">
            <w:r w:rsidRPr="00DE1C3F">
              <w:t>Remuneration</w:t>
            </w:r>
          </w:p>
        </w:tc>
        <w:tc>
          <w:tcPr>
            <w:tcW w:w="580" w:type="pct"/>
            <w:shd w:val="clear" w:color="auto" w:fill="auto"/>
          </w:tcPr>
          <w:p w:rsidR="002C7EFD" w:rsidRPr="00DE1C3F" w:rsidRDefault="002C7EFD" w:rsidP="00DE1C3F">
            <w:r w:rsidRPr="00DE1C3F">
              <w:t>Festival Bonus</w:t>
            </w:r>
          </w:p>
        </w:tc>
        <w:tc>
          <w:tcPr>
            <w:tcW w:w="666" w:type="pct"/>
            <w:shd w:val="clear" w:color="auto" w:fill="auto"/>
          </w:tcPr>
          <w:p w:rsidR="002C7EFD" w:rsidRPr="00DE1C3F" w:rsidRDefault="002C7EFD" w:rsidP="00DE1C3F">
            <w:r w:rsidRPr="00DE1C3F">
              <w:t>Total Payment</w:t>
            </w:r>
          </w:p>
        </w:tc>
      </w:tr>
      <w:tr w:rsidR="002C7EFD" w:rsidRPr="002C7EFD" w:rsidTr="009B0B27">
        <w:trPr>
          <w:trHeight w:val="303"/>
        </w:trPr>
        <w:tc>
          <w:tcPr>
            <w:tcW w:w="1282" w:type="pct"/>
            <w:shd w:val="clear" w:color="auto" w:fill="auto"/>
          </w:tcPr>
          <w:p w:rsidR="002C7EFD" w:rsidRPr="00DE1C3F" w:rsidRDefault="002C7EFD" w:rsidP="00DE1C3F">
            <w:r w:rsidRPr="00DE1C3F">
              <w:t>Mr.LimKiahMeng</w:t>
            </w:r>
          </w:p>
        </w:tc>
        <w:tc>
          <w:tcPr>
            <w:tcW w:w="1622" w:type="pct"/>
            <w:shd w:val="clear" w:color="auto" w:fill="auto"/>
          </w:tcPr>
          <w:p w:rsidR="002C7EFD" w:rsidRPr="00DE1C3F" w:rsidRDefault="002C7EFD" w:rsidP="00DE1C3F">
            <w:r w:rsidRPr="00DE1C3F">
              <w:t>Chairman</w:t>
            </w:r>
          </w:p>
        </w:tc>
        <w:tc>
          <w:tcPr>
            <w:tcW w:w="851" w:type="pct"/>
            <w:shd w:val="clear" w:color="auto" w:fill="auto"/>
          </w:tcPr>
          <w:p w:rsidR="002C7EFD" w:rsidRPr="00DE1C3F" w:rsidRDefault="002C7EFD" w:rsidP="00DE1C3F">
            <w:r w:rsidRPr="00DE1C3F">
              <w:t>nil</w:t>
            </w:r>
          </w:p>
        </w:tc>
        <w:tc>
          <w:tcPr>
            <w:tcW w:w="580" w:type="pct"/>
            <w:shd w:val="clear" w:color="auto" w:fill="auto"/>
          </w:tcPr>
          <w:p w:rsidR="002C7EFD" w:rsidRPr="00DE1C3F" w:rsidRDefault="002C7EFD" w:rsidP="00DE1C3F">
            <w:r w:rsidRPr="00DE1C3F">
              <w:t>nil</w:t>
            </w:r>
          </w:p>
        </w:tc>
        <w:tc>
          <w:tcPr>
            <w:tcW w:w="666" w:type="pct"/>
            <w:shd w:val="clear" w:color="auto" w:fill="auto"/>
          </w:tcPr>
          <w:p w:rsidR="002C7EFD" w:rsidRPr="00DE1C3F" w:rsidRDefault="002C7EFD" w:rsidP="00DE1C3F">
            <w:r w:rsidRPr="00DE1C3F">
              <w:t>nil</w:t>
            </w:r>
          </w:p>
        </w:tc>
      </w:tr>
      <w:tr w:rsidR="002C7EFD" w:rsidRPr="002C7EFD" w:rsidTr="009B0B27">
        <w:trPr>
          <w:trHeight w:val="303"/>
        </w:trPr>
        <w:tc>
          <w:tcPr>
            <w:tcW w:w="1282" w:type="pct"/>
            <w:shd w:val="clear" w:color="auto" w:fill="auto"/>
          </w:tcPr>
          <w:p w:rsidR="002C7EFD" w:rsidRPr="00DE1C3F" w:rsidRDefault="002C7EFD" w:rsidP="00DE1C3F">
            <w:r w:rsidRPr="00DE1C3F">
              <w:t>Mr.SalahuddinAlamgir</w:t>
            </w:r>
          </w:p>
        </w:tc>
        <w:tc>
          <w:tcPr>
            <w:tcW w:w="1622" w:type="pct"/>
            <w:shd w:val="clear" w:color="auto" w:fill="auto"/>
          </w:tcPr>
          <w:p w:rsidR="002C7EFD" w:rsidRPr="00DE1C3F" w:rsidRDefault="002C7EFD" w:rsidP="00DE1C3F">
            <w:r w:rsidRPr="00DE1C3F">
              <w:t>Vice Chairman</w:t>
            </w:r>
          </w:p>
        </w:tc>
        <w:tc>
          <w:tcPr>
            <w:tcW w:w="851" w:type="pct"/>
            <w:shd w:val="clear" w:color="auto" w:fill="auto"/>
          </w:tcPr>
          <w:p w:rsidR="002C7EFD" w:rsidRPr="00DE1C3F" w:rsidRDefault="002C7EFD" w:rsidP="00DE1C3F">
            <w:r w:rsidRPr="00DE1C3F">
              <w:t>nil</w:t>
            </w:r>
          </w:p>
        </w:tc>
        <w:tc>
          <w:tcPr>
            <w:tcW w:w="580" w:type="pct"/>
            <w:shd w:val="clear" w:color="auto" w:fill="auto"/>
          </w:tcPr>
          <w:p w:rsidR="002C7EFD" w:rsidRPr="00DE1C3F" w:rsidRDefault="002C7EFD" w:rsidP="00DE1C3F">
            <w:r w:rsidRPr="00DE1C3F">
              <w:t>nil</w:t>
            </w:r>
          </w:p>
        </w:tc>
        <w:tc>
          <w:tcPr>
            <w:tcW w:w="666" w:type="pct"/>
            <w:shd w:val="clear" w:color="auto" w:fill="auto"/>
          </w:tcPr>
          <w:p w:rsidR="002C7EFD" w:rsidRPr="00DE1C3F" w:rsidRDefault="002C7EFD" w:rsidP="00DE1C3F">
            <w:r w:rsidRPr="00DE1C3F">
              <w:t>nil</w:t>
            </w:r>
          </w:p>
        </w:tc>
      </w:tr>
      <w:tr w:rsidR="002C7EFD" w:rsidRPr="002C7EFD" w:rsidTr="009B0B27">
        <w:trPr>
          <w:trHeight w:val="303"/>
        </w:trPr>
        <w:tc>
          <w:tcPr>
            <w:tcW w:w="1282" w:type="pct"/>
            <w:shd w:val="clear" w:color="auto" w:fill="auto"/>
          </w:tcPr>
          <w:p w:rsidR="002C7EFD" w:rsidRPr="00DE1C3F" w:rsidRDefault="002C7EFD" w:rsidP="00DE1C3F">
            <w:r w:rsidRPr="00DE1C3F">
              <w:t>Mr. Mohammad A. Moyeen</w:t>
            </w:r>
          </w:p>
        </w:tc>
        <w:tc>
          <w:tcPr>
            <w:tcW w:w="1622" w:type="pct"/>
            <w:shd w:val="clear" w:color="auto" w:fill="auto"/>
          </w:tcPr>
          <w:p w:rsidR="002C7EFD" w:rsidRPr="00DE1C3F" w:rsidRDefault="002C7EFD" w:rsidP="00DE1C3F">
            <w:r w:rsidRPr="00DE1C3F">
              <w:t xml:space="preserve">  Vice Chairman</w:t>
            </w:r>
          </w:p>
        </w:tc>
        <w:tc>
          <w:tcPr>
            <w:tcW w:w="851" w:type="pct"/>
            <w:shd w:val="clear" w:color="auto" w:fill="auto"/>
          </w:tcPr>
          <w:p w:rsidR="002C7EFD" w:rsidRPr="00DE1C3F" w:rsidRDefault="002C7EFD" w:rsidP="00DE1C3F">
            <w:r w:rsidRPr="00DE1C3F">
              <w:t>nil</w:t>
            </w:r>
          </w:p>
        </w:tc>
        <w:tc>
          <w:tcPr>
            <w:tcW w:w="580" w:type="pct"/>
            <w:shd w:val="clear" w:color="auto" w:fill="auto"/>
          </w:tcPr>
          <w:p w:rsidR="002C7EFD" w:rsidRPr="00DE1C3F" w:rsidRDefault="002C7EFD" w:rsidP="00DE1C3F">
            <w:r w:rsidRPr="00DE1C3F">
              <w:t>nil</w:t>
            </w:r>
          </w:p>
        </w:tc>
        <w:tc>
          <w:tcPr>
            <w:tcW w:w="666" w:type="pct"/>
            <w:shd w:val="clear" w:color="auto" w:fill="auto"/>
          </w:tcPr>
          <w:p w:rsidR="002C7EFD" w:rsidRPr="00DE1C3F" w:rsidRDefault="002C7EFD" w:rsidP="00DE1C3F">
            <w:r w:rsidRPr="00DE1C3F">
              <w:t>nil</w:t>
            </w:r>
          </w:p>
        </w:tc>
      </w:tr>
      <w:tr w:rsidR="002C7EFD" w:rsidRPr="002C7EFD" w:rsidTr="009B0B27">
        <w:trPr>
          <w:trHeight w:val="303"/>
        </w:trPr>
        <w:tc>
          <w:tcPr>
            <w:tcW w:w="1282" w:type="pct"/>
            <w:shd w:val="clear" w:color="auto" w:fill="auto"/>
          </w:tcPr>
          <w:p w:rsidR="002C7EFD" w:rsidRPr="00DE1C3F" w:rsidRDefault="002C7EFD" w:rsidP="00DE1C3F">
            <w:r w:rsidRPr="00DE1C3F">
              <w:t>Dr. Kazi SaifuddinMunir</w:t>
            </w:r>
          </w:p>
        </w:tc>
        <w:tc>
          <w:tcPr>
            <w:tcW w:w="1622" w:type="pct"/>
            <w:shd w:val="clear" w:color="auto" w:fill="auto"/>
          </w:tcPr>
          <w:p w:rsidR="002C7EFD" w:rsidRPr="00DE1C3F" w:rsidRDefault="002C7EFD" w:rsidP="00DE1C3F">
            <w:r w:rsidRPr="00DE1C3F">
              <w:t>Managing Director &amp; CEO </w:t>
            </w:r>
          </w:p>
        </w:tc>
        <w:tc>
          <w:tcPr>
            <w:tcW w:w="851" w:type="pct"/>
            <w:shd w:val="clear" w:color="auto" w:fill="auto"/>
          </w:tcPr>
          <w:p w:rsidR="002C7EFD" w:rsidRPr="00DE1C3F" w:rsidRDefault="002C7EFD" w:rsidP="00DE1C3F">
            <w:r w:rsidRPr="00DE1C3F">
              <w:t>3,990,000/-</w:t>
            </w:r>
          </w:p>
        </w:tc>
        <w:tc>
          <w:tcPr>
            <w:tcW w:w="580" w:type="pct"/>
            <w:shd w:val="clear" w:color="auto" w:fill="auto"/>
          </w:tcPr>
          <w:p w:rsidR="002C7EFD" w:rsidRPr="00DE1C3F" w:rsidRDefault="002C7EFD" w:rsidP="00DE1C3F">
            <w:r w:rsidRPr="00DE1C3F">
              <w:t>320,000/-</w:t>
            </w:r>
          </w:p>
        </w:tc>
        <w:tc>
          <w:tcPr>
            <w:tcW w:w="666" w:type="pct"/>
            <w:shd w:val="clear" w:color="auto" w:fill="auto"/>
          </w:tcPr>
          <w:p w:rsidR="002C7EFD" w:rsidRPr="00DE1C3F" w:rsidRDefault="002C7EFD" w:rsidP="00DE1C3F">
            <w:r w:rsidRPr="00DE1C3F">
              <w:t>43,10,000/-</w:t>
            </w:r>
          </w:p>
        </w:tc>
      </w:tr>
      <w:tr w:rsidR="002C7EFD" w:rsidRPr="002C7EFD" w:rsidTr="009B0B27">
        <w:trPr>
          <w:trHeight w:val="485"/>
        </w:trPr>
        <w:tc>
          <w:tcPr>
            <w:tcW w:w="1282" w:type="pct"/>
            <w:shd w:val="clear" w:color="auto" w:fill="auto"/>
          </w:tcPr>
          <w:p w:rsidR="002C7EFD" w:rsidRPr="00DE1C3F" w:rsidRDefault="002C7EFD" w:rsidP="00DE1C3F">
            <w:r w:rsidRPr="00DE1C3F">
              <w:t>Mr. Lim Kia Hong</w:t>
            </w:r>
          </w:p>
        </w:tc>
        <w:tc>
          <w:tcPr>
            <w:tcW w:w="1622" w:type="pct"/>
            <w:shd w:val="clear" w:color="auto" w:fill="auto"/>
          </w:tcPr>
          <w:p w:rsidR="002C7EFD" w:rsidRPr="00DE1C3F" w:rsidRDefault="002C7EFD" w:rsidP="00DE1C3F">
            <w:r w:rsidRPr="00DE1C3F">
              <w:t>Nominated Director of SiS Capital (Bangladesh)Pte Ltd</w:t>
            </w:r>
          </w:p>
        </w:tc>
        <w:tc>
          <w:tcPr>
            <w:tcW w:w="851" w:type="pct"/>
            <w:shd w:val="clear" w:color="auto" w:fill="auto"/>
          </w:tcPr>
          <w:p w:rsidR="002C7EFD" w:rsidRPr="00DE1C3F" w:rsidRDefault="002C7EFD" w:rsidP="00DE1C3F">
            <w:r w:rsidRPr="00DE1C3F">
              <w:t>nil</w:t>
            </w:r>
          </w:p>
        </w:tc>
        <w:tc>
          <w:tcPr>
            <w:tcW w:w="580" w:type="pct"/>
            <w:shd w:val="clear" w:color="auto" w:fill="auto"/>
          </w:tcPr>
          <w:p w:rsidR="002C7EFD" w:rsidRPr="00DE1C3F" w:rsidRDefault="002C7EFD" w:rsidP="00DE1C3F">
            <w:r w:rsidRPr="00DE1C3F">
              <w:t>nil</w:t>
            </w:r>
          </w:p>
        </w:tc>
        <w:tc>
          <w:tcPr>
            <w:tcW w:w="666" w:type="pct"/>
            <w:shd w:val="clear" w:color="auto" w:fill="auto"/>
          </w:tcPr>
          <w:p w:rsidR="002C7EFD" w:rsidRPr="00DE1C3F" w:rsidRDefault="002C7EFD" w:rsidP="00DE1C3F">
            <w:r w:rsidRPr="00DE1C3F">
              <w:t>nil</w:t>
            </w:r>
          </w:p>
        </w:tc>
      </w:tr>
      <w:tr w:rsidR="002C7EFD" w:rsidRPr="002C7EFD" w:rsidTr="009B0B27">
        <w:trPr>
          <w:trHeight w:val="303"/>
        </w:trPr>
        <w:tc>
          <w:tcPr>
            <w:tcW w:w="1282" w:type="pct"/>
            <w:shd w:val="clear" w:color="auto" w:fill="auto"/>
          </w:tcPr>
          <w:p w:rsidR="002C7EFD" w:rsidRPr="00DE1C3F" w:rsidRDefault="002C7EFD" w:rsidP="00DE1C3F">
            <w:r w:rsidRPr="00DE1C3F">
              <w:t>Mr.LimHweeHai</w:t>
            </w:r>
          </w:p>
        </w:tc>
        <w:tc>
          <w:tcPr>
            <w:tcW w:w="1622" w:type="pct"/>
            <w:shd w:val="clear" w:color="auto" w:fill="auto"/>
          </w:tcPr>
          <w:p w:rsidR="002C7EFD" w:rsidRPr="00DE1C3F" w:rsidRDefault="002C7EFD" w:rsidP="00DE1C3F">
            <w:r w:rsidRPr="00DE1C3F">
              <w:t>Nominated Director of SiS Capital (Bangladesh) PteLtd</w:t>
            </w:r>
          </w:p>
        </w:tc>
        <w:tc>
          <w:tcPr>
            <w:tcW w:w="851" w:type="pct"/>
            <w:shd w:val="clear" w:color="auto" w:fill="auto"/>
          </w:tcPr>
          <w:p w:rsidR="002C7EFD" w:rsidRPr="00DE1C3F" w:rsidRDefault="002C7EFD" w:rsidP="00DE1C3F">
            <w:r w:rsidRPr="00DE1C3F">
              <w:t>nil</w:t>
            </w:r>
          </w:p>
        </w:tc>
        <w:tc>
          <w:tcPr>
            <w:tcW w:w="580" w:type="pct"/>
            <w:shd w:val="clear" w:color="auto" w:fill="auto"/>
          </w:tcPr>
          <w:p w:rsidR="002C7EFD" w:rsidRPr="00DE1C3F" w:rsidRDefault="002C7EFD" w:rsidP="00DE1C3F">
            <w:r w:rsidRPr="00DE1C3F">
              <w:t>nil</w:t>
            </w:r>
          </w:p>
        </w:tc>
        <w:tc>
          <w:tcPr>
            <w:tcW w:w="666" w:type="pct"/>
            <w:shd w:val="clear" w:color="auto" w:fill="auto"/>
          </w:tcPr>
          <w:p w:rsidR="002C7EFD" w:rsidRPr="00DE1C3F" w:rsidRDefault="002C7EFD" w:rsidP="00DE1C3F">
            <w:r w:rsidRPr="00DE1C3F">
              <w:t>nil</w:t>
            </w:r>
          </w:p>
        </w:tc>
      </w:tr>
      <w:tr w:rsidR="002C7EFD" w:rsidRPr="002C7EFD" w:rsidTr="009B0B27">
        <w:trPr>
          <w:trHeight w:val="303"/>
        </w:trPr>
        <w:tc>
          <w:tcPr>
            <w:tcW w:w="1282" w:type="pct"/>
            <w:shd w:val="clear" w:color="auto" w:fill="auto"/>
          </w:tcPr>
          <w:p w:rsidR="002C7EFD" w:rsidRPr="00DE1C3F" w:rsidRDefault="002C7EFD" w:rsidP="00DE1C3F">
            <w:r w:rsidRPr="00DE1C3F">
              <w:t>Madam Lim HweeNoi</w:t>
            </w:r>
          </w:p>
        </w:tc>
        <w:tc>
          <w:tcPr>
            <w:tcW w:w="1622" w:type="pct"/>
            <w:shd w:val="clear" w:color="auto" w:fill="auto"/>
          </w:tcPr>
          <w:p w:rsidR="002C7EFD" w:rsidRPr="00DE1C3F" w:rsidRDefault="002C7EFD" w:rsidP="00DE1C3F">
            <w:r w:rsidRPr="00DE1C3F">
              <w:t>Nominated Director of SiS Capital (Bangladesh)Pte Ltd</w:t>
            </w:r>
          </w:p>
        </w:tc>
        <w:tc>
          <w:tcPr>
            <w:tcW w:w="851" w:type="pct"/>
            <w:shd w:val="clear" w:color="auto" w:fill="auto"/>
          </w:tcPr>
          <w:p w:rsidR="002C7EFD" w:rsidRPr="00DE1C3F" w:rsidRDefault="002C7EFD" w:rsidP="00DE1C3F">
            <w:r w:rsidRPr="00DE1C3F">
              <w:t>nil</w:t>
            </w:r>
          </w:p>
        </w:tc>
        <w:tc>
          <w:tcPr>
            <w:tcW w:w="580" w:type="pct"/>
            <w:shd w:val="clear" w:color="auto" w:fill="auto"/>
          </w:tcPr>
          <w:p w:rsidR="002C7EFD" w:rsidRPr="00DE1C3F" w:rsidRDefault="002C7EFD" w:rsidP="00DE1C3F">
            <w:r w:rsidRPr="00DE1C3F">
              <w:t>nil</w:t>
            </w:r>
          </w:p>
        </w:tc>
        <w:tc>
          <w:tcPr>
            <w:tcW w:w="666" w:type="pct"/>
            <w:shd w:val="clear" w:color="auto" w:fill="auto"/>
          </w:tcPr>
          <w:p w:rsidR="002C7EFD" w:rsidRPr="00DE1C3F" w:rsidRDefault="002C7EFD" w:rsidP="00DE1C3F">
            <w:r w:rsidRPr="00DE1C3F">
              <w:t>nil</w:t>
            </w:r>
          </w:p>
        </w:tc>
      </w:tr>
      <w:tr w:rsidR="002C7EFD" w:rsidRPr="002C7EFD" w:rsidTr="009B0B27">
        <w:trPr>
          <w:trHeight w:val="303"/>
        </w:trPr>
        <w:tc>
          <w:tcPr>
            <w:tcW w:w="1282" w:type="pct"/>
            <w:shd w:val="clear" w:color="auto" w:fill="auto"/>
          </w:tcPr>
          <w:p w:rsidR="002C7EFD" w:rsidRPr="00DE1C3F" w:rsidRDefault="002C7EFD" w:rsidP="00DE1C3F">
            <w:r w:rsidRPr="00DE1C3F">
              <w:t>Madam FauzijusTjandra</w:t>
            </w:r>
          </w:p>
        </w:tc>
        <w:tc>
          <w:tcPr>
            <w:tcW w:w="1622" w:type="pct"/>
            <w:shd w:val="clear" w:color="auto" w:fill="auto"/>
          </w:tcPr>
          <w:p w:rsidR="002C7EFD" w:rsidRPr="00DE1C3F" w:rsidRDefault="002C7EFD" w:rsidP="00DE1C3F">
            <w:r w:rsidRPr="00DE1C3F">
              <w:t>Nominated Director of Regent Pacific Ltd.</w:t>
            </w:r>
          </w:p>
        </w:tc>
        <w:tc>
          <w:tcPr>
            <w:tcW w:w="851" w:type="pct"/>
            <w:shd w:val="clear" w:color="auto" w:fill="auto"/>
          </w:tcPr>
          <w:p w:rsidR="002C7EFD" w:rsidRPr="00DE1C3F" w:rsidRDefault="002C7EFD" w:rsidP="00DE1C3F">
            <w:r w:rsidRPr="00DE1C3F">
              <w:t>nil</w:t>
            </w:r>
          </w:p>
        </w:tc>
        <w:tc>
          <w:tcPr>
            <w:tcW w:w="580" w:type="pct"/>
            <w:shd w:val="clear" w:color="auto" w:fill="auto"/>
          </w:tcPr>
          <w:p w:rsidR="002C7EFD" w:rsidRPr="00DE1C3F" w:rsidRDefault="002C7EFD" w:rsidP="00DE1C3F">
            <w:r w:rsidRPr="00DE1C3F">
              <w:t>nil</w:t>
            </w:r>
          </w:p>
        </w:tc>
        <w:tc>
          <w:tcPr>
            <w:tcW w:w="666" w:type="pct"/>
            <w:shd w:val="clear" w:color="auto" w:fill="auto"/>
          </w:tcPr>
          <w:p w:rsidR="002C7EFD" w:rsidRPr="00DE1C3F" w:rsidRDefault="002C7EFD" w:rsidP="00DE1C3F">
            <w:r w:rsidRPr="00DE1C3F">
              <w:t>nil</w:t>
            </w:r>
          </w:p>
        </w:tc>
      </w:tr>
      <w:tr w:rsidR="002C7EFD" w:rsidRPr="002C7EFD" w:rsidTr="009B0B27">
        <w:trPr>
          <w:trHeight w:val="303"/>
        </w:trPr>
        <w:tc>
          <w:tcPr>
            <w:tcW w:w="1282" w:type="pct"/>
            <w:shd w:val="clear" w:color="auto" w:fill="auto"/>
          </w:tcPr>
          <w:p w:rsidR="002C7EFD" w:rsidRPr="00DE1C3F" w:rsidRDefault="002C7EFD" w:rsidP="00DE1C3F">
            <w:r w:rsidRPr="00DE1C3F">
              <w:t>Ms. Chiu Lai Chun Rhoda</w:t>
            </w:r>
          </w:p>
        </w:tc>
        <w:tc>
          <w:tcPr>
            <w:tcW w:w="1622" w:type="pct"/>
            <w:shd w:val="clear" w:color="auto" w:fill="auto"/>
          </w:tcPr>
          <w:p w:rsidR="002C7EFD" w:rsidRPr="00DE1C3F" w:rsidRDefault="002C7EFD" w:rsidP="00DE1C3F">
            <w:r w:rsidRPr="00DE1C3F">
              <w:t>Nominated Director of SiS Capital (Bangladesh) PteLtd</w:t>
            </w:r>
          </w:p>
        </w:tc>
        <w:tc>
          <w:tcPr>
            <w:tcW w:w="851" w:type="pct"/>
            <w:shd w:val="clear" w:color="auto" w:fill="auto"/>
          </w:tcPr>
          <w:p w:rsidR="002C7EFD" w:rsidRPr="00DE1C3F" w:rsidRDefault="002C7EFD" w:rsidP="00DE1C3F">
            <w:r w:rsidRPr="00DE1C3F">
              <w:t>nil</w:t>
            </w:r>
          </w:p>
        </w:tc>
        <w:tc>
          <w:tcPr>
            <w:tcW w:w="580" w:type="pct"/>
            <w:shd w:val="clear" w:color="auto" w:fill="auto"/>
          </w:tcPr>
          <w:p w:rsidR="002C7EFD" w:rsidRPr="00DE1C3F" w:rsidRDefault="002C7EFD" w:rsidP="00DE1C3F">
            <w:r w:rsidRPr="00DE1C3F">
              <w:t>nil</w:t>
            </w:r>
          </w:p>
        </w:tc>
        <w:tc>
          <w:tcPr>
            <w:tcW w:w="666" w:type="pct"/>
            <w:shd w:val="clear" w:color="auto" w:fill="auto"/>
          </w:tcPr>
          <w:p w:rsidR="002C7EFD" w:rsidRPr="00DE1C3F" w:rsidRDefault="002C7EFD" w:rsidP="00DE1C3F">
            <w:r w:rsidRPr="00DE1C3F">
              <w:t>nil</w:t>
            </w:r>
          </w:p>
        </w:tc>
      </w:tr>
      <w:tr w:rsidR="002C7EFD" w:rsidRPr="002C7EFD" w:rsidTr="009B0B27">
        <w:trPr>
          <w:trHeight w:val="303"/>
        </w:trPr>
        <w:tc>
          <w:tcPr>
            <w:tcW w:w="1282" w:type="pct"/>
            <w:shd w:val="clear" w:color="auto" w:fill="auto"/>
          </w:tcPr>
          <w:p w:rsidR="002C7EFD" w:rsidRPr="00DE1C3F" w:rsidRDefault="002C7EFD" w:rsidP="00DE1C3F">
            <w:r w:rsidRPr="00DE1C3F">
              <w:t>Mohammad  Nasir Uddin Chowdhury</w:t>
            </w:r>
          </w:p>
        </w:tc>
        <w:tc>
          <w:tcPr>
            <w:tcW w:w="1622" w:type="pct"/>
            <w:shd w:val="clear" w:color="auto" w:fill="auto"/>
          </w:tcPr>
          <w:p w:rsidR="002C7EFD" w:rsidRPr="00DE1C3F" w:rsidRDefault="002C7EFD" w:rsidP="00DE1C3F">
            <w:r w:rsidRPr="00DE1C3F">
              <w:t>Alternate Director of  Mr. Mohammad A. Moyeen  of LankaBangla Finance Ltd.</w:t>
            </w:r>
          </w:p>
        </w:tc>
        <w:tc>
          <w:tcPr>
            <w:tcW w:w="851" w:type="pct"/>
            <w:shd w:val="clear" w:color="auto" w:fill="auto"/>
          </w:tcPr>
          <w:p w:rsidR="002C7EFD" w:rsidRPr="00DE1C3F" w:rsidRDefault="002C7EFD" w:rsidP="00DE1C3F">
            <w:r w:rsidRPr="00DE1C3F">
              <w:t>nil</w:t>
            </w:r>
          </w:p>
        </w:tc>
        <w:tc>
          <w:tcPr>
            <w:tcW w:w="580" w:type="pct"/>
            <w:shd w:val="clear" w:color="auto" w:fill="auto"/>
          </w:tcPr>
          <w:p w:rsidR="002C7EFD" w:rsidRPr="00DE1C3F" w:rsidRDefault="002C7EFD" w:rsidP="00DE1C3F">
            <w:r w:rsidRPr="00DE1C3F">
              <w:t>nil</w:t>
            </w:r>
          </w:p>
        </w:tc>
        <w:tc>
          <w:tcPr>
            <w:tcW w:w="666" w:type="pct"/>
            <w:shd w:val="clear" w:color="auto" w:fill="auto"/>
          </w:tcPr>
          <w:p w:rsidR="002C7EFD" w:rsidRPr="00DE1C3F" w:rsidRDefault="002C7EFD" w:rsidP="00DE1C3F">
            <w:r w:rsidRPr="00DE1C3F">
              <w:t>nil</w:t>
            </w:r>
          </w:p>
        </w:tc>
      </w:tr>
      <w:tr w:rsidR="002C7EFD" w:rsidRPr="002C7EFD" w:rsidTr="009B0B27">
        <w:trPr>
          <w:trHeight w:val="233"/>
        </w:trPr>
        <w:tc>
          <w:tcPr>
            <w:tcW w:w="1282" w:type="pct"/>
            <w:shd w:val="clear" w:color="auto" w:fill="auto"/>
          </w:tcPr>
          <w:p w:rsidR="002C7EFD" w:rsidRPr="00DE1C3F" w:rsidRDefault="002C7EFD" w:rsidP="00DE1C3F">
            <w:r w:rsidRPr="00DE1C3F">
              <w:t>Total</w:t>
            </w:r>
          </w:p>
        </w:tc>
        <w:tc>
          <w:tcPr>
            <w:tcW w:w="1622" w:type="pct"/>
            <w:shd w:val="clear" w:color="auto" w:fill="auto"/>
          </w:tcPr>
          <w:p w:rsidR="002C7EFD" w:rsidRPr="00DE1C3F" w:rsidRDefault="002C7EFD" w:rsidP="00DE1C3F">
            <w:r w:rsidRPr="00DE1C3F">
              <w:t> </w:t>
            </w:r>
          </w:p>
        </w:tc>
        <w:tc>
          <w:tcPr>
            <w:tcW w:w="851" w:type="pct"/>
            <w:shd w:val="clear" w:color="auto" w:fill="auto"/>
          </w:tcPr>
          <w:p w:rsidR="002C7EFD" w:rsidRPr="00DE1C3F" w:rsidRDefault="002C7EFD" w:rsidP="00DE1C3F">
            <w:r w:rsidRPr="00DE1C3F">
              <w:t>3,990,000/-</w:t>
            </w:r>
          </w:p>
        </w:tc>
        <w:tc>
          <w:tcPr>
            <w:tcW w:w="580" w:type="pct"/>
            <w:shd w:val="clear" w:color="auto" w:fill="auto"/>
          </w:tcPr>
          <w:p w:rsidR="002C7EFD" w:rsidRPr="00DE1C3F" w:rsidRDefault="002C7EFD" w:rsidP="00DE1C3F">
            <w:r w:rsidRPr="00DE1C3F">
              <w:t>320,000/-</w:t>
            </w:r>
          </w:p>
        </w:tc>
        <w:tc>
          <w:tcPr>
            <w:tcW w:w="666" w:type="pct"/>
            <w:shd w:val="clear" w:color="auto" w:fill="auto"/>
          </w:tcPr>
          <w:p w:rsidR="002C7EFD" w:rsidRPr="00DE1C3F" w:rsidRDefault="002C7EFD" w:rsidP="00DE1C3F">
            <w:r w:rsidRPr="00DE1C3F">
              <w:t>43,10,000/-</w:t>
            </w:r>
          </w:p>
        </w:tc>
      </w:tr>
    </w:tbl>
    <w:p w:rsidR="002C7EFD" w:rsidRPr="00DE1C3F" w:rsidRDefault="002C7EFD" w:rsidP="00DE1C3F"/>
    <w:p w:rsidR="002C7EFD" w:rsidRPr="00DE1C3F" w:rsidRDefault="002C7EFD" w:rsidP="00DE1C3F"/>
    <w:p w:rsidR="002C7EFD" w:rsidRPr="00DE1C3F" w:rsidRDefault="002C7EFD" w:rsidP="00DE1C3F">
      <w:r w:rsidRPr="00DE1C3F">
        <w:t>B (i)</w:t>
      </w:r>
      <w:r w:rsidRPr="00DE1C3F">
        <w:tab/>
        <w:t>Period of payment to Directors is from 01 July 2013 to 30June 2014.</w:t>
      </w:r>
    </w:p>
    <w:p w:rsidR="002C7EFD" w:rsidRPr="00DE1C3F" w:rsidRDefault="002C7EFD" w:rsidP="00DE1C3F"/>
    <w:p w:rsidR="002C7EFD" w:rsidRPr="00DE1C3F" w:rsidRDefault="002C7EFD" w:rsidP="00DE1C3F">
      <w:r w:rsidRPr="00DE1C3F">
        <w:t>B (ii)</w:t>
      </w:r>
      <w:r w:rsidRPr="00DE1C3F">
        <w:tab/>
        <w:t>The above Directors of the company did not take any benefit from the company other than theremuneration and festival bonus.</w:t>
      </w:r>
    </w:p>
    <w:p w:rsidR="002C7EFD" w:rsidRPr="00DE1C3F" w:rsidRDefault="002C7EFD" w:rsidP="00DE1C3F">
      <w:pPr>
        <w:pStyle w:val="ListParagraph"/>
      </w:pPr>
    </w:p>
    <w:p w:rsidR="002C7EFD" w:rsidRPr="00DE1C3F" w:rsidRDefault="002C7EFD" w:rsidP="00DE1C3F">
      <w:r w:rsidRPr="00DE1C3F">
        <w:t>C.</w:t>
      </w:r>
      <w:r w:rsidRPr="00DE1C3F">
        <w:tab/>
        <w:t>Disclosure as per requirement of Schedule XI, Part II, Para 7</w:t>
      </w:r>
    </w:p>
    <w:p w:rsidR="002C7EFD" w:rsidRPr="00DE1C3F" w:rsidRDefault="002C7EFD" w:rsidP="00DE1C3F">
      <w:r w:rsidRPr="00DE1C3F">
        <w:t>(i)</w:t>
      </w:r>
      <w:r w:rsidRPr="00DE1C3F">
        <w:tab/>
        <w:t>Details of production capacity utilization: The Company’s nature of business is service oriented and its service capacity depends on its employed human resources. Therefore, production capacity is not applicable for the company.</w:t>
      </w:r>
    </w:p>
    <w:p w:rsidR="002C7EFD" w:rsidRPr="00DE1C3F" w:rsidRDefault="002C7EFD" w:rsidP="00DE1C3F"/>
    <w:p w:rsidR="002C7EFD" w:rsidRPr="00DE1C3F" w:rsidRDefault="002C7EFD" w:rsidP="00DE1C3F">
      <w:r w:rsidRPr="00DE1C3F">
        <w:t>D.</w:t>
      </w:r>
      <w:r w:rsidRPr="00DE1C3F">
        <w:tab/>
        <w:t>Disclosure as per requirement of Schedule XI, Part II, Para 8</w:t>
      </w:r>
    </w:p>
    <w:p w:rsidR="002C7EFD" w:rsidRPr="00DE1C3F" w:rsidRDefault="002C7EFD" w:rsidP="00DE1C3F"/>
    <w:p w:rsidR="002C7EFD" w:rsidRPr="00DE1C3F" w:rsidRDefault="002C7EFD" w:rsidP="00DE1C3F">
      <w:r w:rsidRPr="00DE1C3F">
        <w:t>i) Raw Materials, Spare Parts, Packing Materials and Capital Machinery: The Company’s nature of business is service oriented and its service capacity depends on its employed human resources. Therefore, Raw Materials, Spare Parts, Packing Materials and Capital Machineryare not applicable for the company.</w:t>
      </w:r>
    </w:p>
    <w:p w:rsidR="002C7EFD" w:rsidRPr="00DE1C3F" w:rsidRDefault="002C7EFD" w:rsidP="00DE1C3F"/>
    <w:p w:rsidR="002C7EFD" w:rsidRPr="00DE1C3F" w:rsidRDefault="002C7EFD" w:rsidP="00DE1C3F"/>
    <w:p w:rsidR="002C7EFD" w:rsidRPr="00DE1C3F" w:rsidRDefault="002C7EFD" w:rsidP="00DE1C3F"/>
    <w:p w:rsidR="002C7EFD" w:rsidRPr="00DE1C3F" w:rsidRDefault="002C7EFD" w:rsidP="00DE1C3F"/>
    <w:p w:rsidR="002C7EFD" w:rsidRPr="00DE1C3F" w:rsidRDefault="002C7EFD" w:rsidP="00DE1C3F"/>
    <w:p w:rsidR="002C7EFD" w:rsidRPr="00DE1C3F" w:rsidRDefault="002C7EFD" w:rsidP="00DE1C3F"/>
    <w:p w:rsidR="002C7EFD" w:rsidRPr="00DE1C3F" w:rsidRDefault="002C7EFD" w:rsidP="00DE1C3F"/>
    <w:p w:rsidR="002C7EFD" w:rsidRPr="00DE1C3F" w:rsidRDefault="002C7EFD" w:rsidP="00DE1C3F"/>
    <w:p w:rsidR="002C7EFD" w:rsidRPr="00DE1C3F" w:rsidRDefault="002C7EFD" w:rsidP="00DE1C3F">
      <w:r w:rsidRPr="00DE1C3F">
        <w:br w:type="page"/>
      </w:r>
    </w:p>
    <w:p w:rsidR="002C7EFD" w:rsidRPr="00DE1C3F" w:rsidRDefault="002C7EFD" w:rsidP="00DE1C3F">
      <w:r w:rsidRPr="00DE1C3F">
        <w:lastRenderedPageBreak/>
        <w:t>E.</w:t>
      </w:r>
      <w:r w:rsidRPr="00DE1C3F">
        <w:tab/>
        <w:t>Disclosure as per requirement of Schedule XI, Part II, Para 3</w:t>
      </w:r>
    </w:p>
    <w:tbl>
      <w:tblPr>
        <w:tblStyle w:val="TableGrid"/>
        <w:tblW w:w="9217" w:type="dxa"/>
        <w:tblLook w:val="04A0" w:firstRow="1" w:lastRow="0" w:firstColumn="1" w:lastColumn="0" w:noHBand="0" w:noVBand="1"/>
      </w:tblPr>
      <w:tblGrid>
        <w:gridCol w:w="5405"/>
        <w:gridCol w:w="3812"/>
      </w:tblGrid>
      <w:tr w:rsidR="002C7EFD" w:rsidRPr="002C7EFD" w:rsidTr="009B0B27">
        <w:trPr>
          <w:trHeight w:val="575"/>
        </w:trPr>
        <w:tc>
          <w:tcPr>
            <w:tcW w:w="5405" w:type="dxa"/>
          </w:tcPr>
          <w:p w:rsidR="002C7EFD" w:rsidRPr="00DE1C3F" w:rsidRDefault="002C7EFD" w:rsidP="00DE1C3F">
            <w:r w:rsidRPr="00DE1C3F">
              <w:t>Requirements under condition No.</w:t>
            </w:r>
          </w:p>
        </w:tc>
        <w:tc>
          <w:tcPr>
            <w:tcW w:w="3812" w:type="dxa"/>
          </w:tcPr>
          <w:p w:rsidR="002C7EFD" w:rsidRPr="00DE1C3F" w:rsidRDefault="002C7EFD" w:rsidP="00DE1C3F">
            <w:r w:rsidRPr="00DE1C3F">
              <w:t>Compliance status of Disclosure of Schedule XI, Part II, Para 3</w:t>
            </w:r>
          </w:p>
        </w:tc>
      </w:tr>
      <w:tr w:rsidR="002C7EFD" w:rsidRPr="002C7EFD" w:rsidTr="009B0B27">
        <w:trPr>
          <w:trHeight w:val="233"/>
        </w:trPr>
        <w:tc>
          <w:tcPr>
            <w:tcW w:w="5405" w:type="dxa"/>
          </w:tcPr>
          <w:p w:rsidR="002C7EFD" w:rsidRPr="00DE1C3F" w:rsidRDefault="002C7EFD" w:rsidP="00DE1C3F">
            <w:r w:rsidRPr="00DE1C3F">
              <w:t>3(i)(a) The turnover</w:t>
            </w:r>
          </w:p>
        </w:tc>
        <w:tc>
          <w:tcPr>
            <w:tcW w:w="3812" w:type="dxa"/>
          </w:tcPr>
          <w:p w:rsidR="002C7EFD" w:rsidRPr="00DE1C3F" w:rsidRDefault="002C7EFD" w:rsidP="00DE1C3F">
            <w:r w:rsidRPr="00DE1C3F">
              <w:t>BDT 670,707,822/-</w:t>
            </w:r>
          </w:p>
        </w:tc>
      </w:tr>
      <w:tr w:rsidR="002C7EFD" w:rsidRPr="002C7EFD" w:rsidTr="009B0B27">
        <w:trPr>
          <w:trHeight w:val="234"/>
        </w:trPr>
        <w:tc>
          <w:tcPr>
            <w:tcW w:w="5405" w:type="dxa"/>
          </w:tcPr>
          <w:p w:rsidR="002C7EFD" w:rsidRPr="00DE1C3F" w:rsidRDefault="002C7EFD" w:rsidP="00DE1C3F">
            <w:r w:rsidRPr="00DE1C3F">
              <w:t>3(i)(b) Commission paid to selling agents</w:t>
            </w:r>
          </w:p>
        </w:tc>
        <w:tc>
          <w:tcPr>
            <w:tcW w:w="3812" w:type="dxa"/>
          </w:tcPr>
          <w:p w:rsidR="002C7EFD" w:rsidRPr="00DE1C3F" w:rsidRDefault="002C7EFD" w:rsidP="00DE1C3F">
            <w:r w:rsidRPr="00DE1C3F">
              <w:t>N/A</w:t>
            </w:r>
          </w:p>
        </w:tc>
      </w:tr>
      <w:tr w:rsidR="002C7EFD" w:rsidRPr="002C7EFD" w:rsidTr="009B0B27">
        <w:trPr>
          <w:trHeight w:val="153"/>
        </w:trPr>
        <w:tc>
          <w:tcPr>
            <w:tcW w:w="5405" w:type="dxa"/>
          </w:tcPr>
          <w:p w:rsidR="002C7EFD" w:rsidRPr="00DE1C3F" w:rsidRDefault="002C7EFD" w:rsidP="00DE1C3F">
            <w:r w:rsidRPr="00DE1C3F">
              <w:t>3(i)(c ) Brokerage and discount of sales, other than the usual trade discount</w:t>
            </w:r>
          </w:p>
        </w:tc>
        <w:tc>
          <w:tcPr>
            <w:tcW w:w="3812" w:type="dxa"/>
          </w:tcPr>
          <w:p w:rsidR="002C7EFD" w:rsidRPr="00DE1C3F" w:rsidRDefault="002C7EFD" w:rsidP="00DE1C3F">
            <w:r w:rsidRPr="00DE1C3F">
              <w:t>N/A</w:t>
            </w:r>
          </w:p>
        </w:tc>
      </w:tr>
      <w:tr w:rsidR="002C7EFD" w:rsidRPr="002C7EFD" w:rsidTr="009B0B27">
        <w:trPr>
          <w:trHeight w:val="306"/>
        </w:trPr>
        <w:tc>
          <w:tcPr>
            <w:tcW w:w="5405" w:type="dxa"/>
          </w:tcPr>
          <w:p w:rsidR="002C7EFD" w:rsidRPr="00DE1C3F" w:rsidRDefault="002C7EFD" w:rsidP="00DE1C3F">
            <w:r w:rsidRPr="00DE1C3F">
              <w:t>3(i)(d)(i) The value of the raw materials consumed, giving item-wise as  possible</w:t>
            </w:r>
          </w:p>
        </w:tc>
        <w:tc>
          <w:tcPr>
            <w:tcW w:w="3812" w:type="dxa"/>
          </w:tcPr>
          <w:p w:rsidR="002C7EFD" w:rsidRPr="00DE1C3F" w:rsidRDefault="002C7EFD" w:rsidP="00DE1C3F">
            <w:r w:rsidRPr="00DE1C3F">
              <w:t>N/A</w:t>
            </w:r>
          </w:p>
        </w:tc>
      </w:tr>
      <w:tr w:rsidR="002C7EFD" w:rsidRPr="002C7EFD" w:rsidTr="009B0B27">
        <w:trPr>
          <w:trHeight w:val="70"/>
        </w:trPr>
        <w:tc>
          <w:tcPr>
            <w:tcW w:w="5405" w:type="dxa"/>
          </w:tcPr>
          <w:p w:rsidR="002C7EFD" w:rsidRPr="00DE1C3F" w:rsidRDefault="002C7EFD" w:rsidP="00DE1C3F">
            <w:r w:rsidRPr="00DE1C3F">
              <w:t>3(i)(d)(ii) The opening and closing stocks of goods produced</w:t>
            </w:r>
          </w:p>
        </w:tc>
        <w:tc>
          <w:tcPr>
            <w:tcW w:w="3812" w:type="dxa"/>
          </w:tcPr>
          <w:p w:rsidR="002C7EFD" w:rsidRPr="00DE1C3F" w:rsidRDefault="002C7EFD" w:rsidP="00DE1C3F">
            <w:r w:rsidRPr="00DE1C3F">
              <w:t>N/A</w:t>
            </w:r>
          </w:p>
        </w:tc>
      </w:tr>
      <w:tr w:rsidR="002C7EFD" w:rsidRPr="002C7EFD" w:rsidTr="009B0B27">
        <w:trPr>
          <w:trHeight w:val="630"/>
        </w:trPr>
        <w:tc>
          <w:tcPr>
            <w:tcW w:w="5405" w:type="dxa"/>
          </w:tcPr>
          <w:p w:rsidR="002C7EFD" w:rsidRPr="00DE1C3F" w:rsidRDefault="002C7EFD" w:rsidP="00DE1C3F">
            <w:r w:rsidRPr="00DE1C3F">
              <w:t>3(i)(e)In the case of trading companies, the purchase made and the opening and closing stocks</w:t>
            </w:r>
          </w:p>
        </w:tc>
        <w:tc>
          <w:tcPr>
            <w:tcW w:w="3812" w:type="dxa"/>
          </w:tcPr>
          <w:p w:rsidR="002C7EFD" w:rsidRPr="00DE1C3F" w:rsidRDefault="002C7EFD" w:rsidP="00DE1C3F">
            <w:r w:rsidRPr="00DE1C3F">
              <w:t>Opening stock-262 ATMs, 730POS,48Kiosk &amp; Closing stock-283 ATMs,2422POS, 32Kiosk.</w:t>
            </w:r>
          </w:p>
        </w:tc>
      </w:tr>
      <w:tr w:rsidR="002C7EFD" w:rsidRPr="002C7EFD" w:rsidTr="009B0B27">
        <w:trPr>
          <w:trHeight w:val="368"/>
        </w:trPr>
        <w:tc>
          <w:tcPr>
            <w:tcW w:w="5405" w:type="dxa"/>
          </w:tcPr>
          <w:p w:rsidR="002C7EFD" w:rsidRPr="00DE1C3F" w:rsidRDefault="002C7EFD" w:rsidP="00DE1C3F">
            <w:r w:rsidRPr="00DE1C3F">
              <w:t>3(i)(f) In the case of Companies rendering or supplying services, the gross income derived from services rendered or supplied</w:t>
            </w:r>
          </w:p>
        </w:tc>
        <w:tc>
          <w:tcPr>
            <w:tcW w:w="3812" w:type="dxa"/>
          </w:tcPr>
          <w:p w:rsidR="002C7EFD" w:rsidRPr="00DE1C3F" w:rsidRDefault="002C7EFD" w:rsidP="00DE1C3F">
            <w:r w:rsidRPr="00DE1C3F">
              <w:t>BDT 228,681,392/-</w:t>
            </w:r>
          </w:p>
        </w:tc>
      </w:tr>
      <w:tr w:rsidR="002C7EFD" w:rsidRPr="002C7EFD" w:rsidTr="009B0B27">
        <w:trPr>
          <w:trHeight w:val="781"/>
        </w:trPr>
        <w:tc>
          <w:tcPr>
            <w:tcW w:w="5405" w:type="dxa"/>
          </w:tcPr>
          <w:p w:rsidR="002C7EFD" w:rsidRPr="00DE1C3F" w:rsidRDefault="002C7EFD" w:rsidP="00DE1C3F">
            <w:r w:rsidRPr="00DE1C3F">
              <w:t>3(i)(g) Opening and Closing stocks, purchases, sales and consumption of raw materials with value and quantity breakup for the Company, which falls under one or more categories i.e. manufacturing and/or trading</w:t>
            </w:r>
          </w:p>
        </w:tc>
        <w:tc>
          <w:tcPr>
            <w:tcW w:w="3812" w:type="dxa"/>
          </w:tcPr>
          <w:p w:rsidR="002C7EFD" w:rsidRPr="00DE1C3F" w:rsidRDefault="002C7EFD" w:rsidP="00DE1C3F">
            <w:r w:rsidRPr="00DE1C3F">
              <w:t>Details in below table</w:t>
            </w:r>
          </w:p>
        </w:tc>
      </w:tr>
      <w:tr w:rsidR="002C7EFD" w:rsidRPr="002C7EFD" w:rsidTr="009B0B27">
        <w:trPr>
          <w:trHeight w:val="630"/>
        </w:trPr>
        <w:tc>
          <w:tcPr>
            <w:tcW w:w="5405" w:type="dxa"/>
          </w:tcPr>
          <w:p w:rsidR="002C7EFD" w:rsidRPr="00DE1C3F" w:rsidRDefault="002C7EFD" w:rsidP="00DE1C3F">
            <w:r w:rsidRPr="00DE1C3F">
              <w:t>3(i)(h) In the case of other companies, the gross income derived under different heads</w:t>
            </w:r>
          </w:p>
        </w:tc>
        <w:tc>
          <w:tcPr>
            <w:tcW w:w="3812" w:type="dxa"/>
          </w:tcPr>
          <w:p w:rsidR="002C7EFD" w:rsidRPr="00DE1C3F" w:rsidRDefault="002C7EFD" w:rsidP="00DE1C3F">
            <w:r w:rsidRPr="00DE1C3F">
              <w:t>BDT (7,360,554)/-</w:t>
            </w:r>
          </w:p>
        </w:tc>
      </w:tr>
      <w:tr w:rsidR="002C7EFD" w:rsidRPr="002C7EFD" w:rsidTr="009B0B27">
        <w:trPr>
          <w:trHeight w:val="548"/>
        </w:trPr>
        <w:tc>
          <w:tcPr>
            <w:tcW w:w="5405" w:type="dxa"/>
          </w:tcPr>
          <w:p w:rsidR="002C7EFD" w:rsidRPr="00DE1C3F" w:rsidRDefault="002C7EFD" w:rsidP="00DE1C3F">
            <w:r w:rsidRPr="00DE1C3F">
              <w:t>3(i)(i) Work-in-progress, which have been completed at the commencement and at the end of the accounting period</w:t>
            </w:r>
          </w:p>
        </w:tc>
        <w:tc>
          <w:tcPr>
            <w:tcW w:w="3812" w:type="dxa"/>
          </w:tcPr>
          <w:p w:rsidR="002C7EFD" w:rsidRPr="00DE1C3F" w:rsidRDefault="002C7EFD" w:rsidP="00DE1C3F">
            <w:r w:rsidRPr="00DE1C3F">
              <w:t>N/A</w:t>
            </w:r>
          </w:p>
        </w:tc>
      </w:tr>
      <w:tr w:rsidR="002C7EFD" w:rsidRPr="002C7EFD" w:rsidTr="009B0B27">
        <w:trPr>
          <w:trHeight w:val="332"/>
        </w:trPr>
        <w:tc>
          <w:tcPr>
            <w:tcW w:w="5405" w:type="dxa"/>
          </w:tcPr>
          <w:p w:rsidR="002C7EFD" w:rsidRPr="00DE1C3F" w:rsidRDefault="002C7EFD" w:rsidP="00DE1C3F">
            <w:r w:rsidRPr="00DE1C3F">
              <w:t>3(i)(j) The amount provided for depreciation, renewals or diminution in value of fixed assets</w:t>
            </w:r>
          </w:p>
        </w:tc>
        <w:tc>
          <w:tcPr>
            <w:tcW w:w="3812" w:type="dxa"/>
          </w:tcPr>
          <w:p w:rsidR="002C7EFD" w:rsidRPr="00DE1C3F" w:rsidRDefault="002C7EFD" w:rsidP="00DE1C3F">
            <w:r w:rsidRPr="00DE1C3F">
              <w:t>BDT 38,690,712/-</w:t>
            </w:r>
          </w:p>
        </w:tc>
      </w:tr>
      <w:tr w:rsidR="002C7EFD" w:rsidRPr="002C7EFD" w:rsidTr="009B0B27">
        <w:trPr>
          <w:trHeight w:val="511"/>
        </w:trPr>
        <w:tc>
          <w:tcPr>
            <w:tcW w:w="5405" w:type="dxa"/>
          </w:tcPr>
          <w:p w:rsidR="002C7EFD" w:rsidRPr="00DE1C3F" w:rsidRDefault="002C7EFD" w:rsidP="00DE1C3F">
            <w:r w:rsidRPr="00DE1C3F">
              <w:t>3(i)(k) Interest on the debenture paid or payable to the Managing Director, Managing Agent and the Manager</w:t>
            </w:r>
          </w:p>
        </w:tc>
        <w:tc>
          <w:tcPr>
            <w:tcW w:w="3812" w:type="dxa"/>
          </w:tcPr>
          <w:p w:rsidR="002C7EFD" w:rsidRPr="00DE1C3F" w:rsidRDefault="002C7EFD" w:rsidP="00DE1C3F">
            <w:r w:rsidRPr="00DE1C3F">
              <w:t>N/A</w:t>
            </w:r>
          </w:p>
        </w:tc>
      </w:tr>
      <w:tr w:rsidR="002C7EFD" w:rsidRPr="002C7EFD" w:rsidTr="009B0B27">
        <w:trPr>
          <w:trHeight w:val="215"/>
        </w:trPr>
        <w:tc>
          <w:tcPr>
            <w:tcW w:w="5405" w:type="dxa"/>
          </w:tcPr>
          <w:p w:rsidR="002C7EFD" w:rsidRPr="00DE1C3F" w:rsidRDefault="002C7EFD" w:rsidP="00DE1C3F">
            <w:r w:rsidRPr="00DE1C3F">
              <w:t>3(i)(l) Charge for income tax and other taxation on profits</w:t>
            </w:r>
          </w:p>
        </w:tc>
        <w:tc>
          <w:tcPr>
            <w:tcW w:w="3812" w:type="dxa"/>
          </w:tcPr>
          <w:p w:rsidR="002C7EFD" w:rsidRPr="00DE1C3F" w:rsidRDefault="002C7EFD" w:rsidP="00DE1C3F">
            <w:r w:rsidRPr="00DE1C3F">
              <w:t>BDT 726,788/-</w:t>
            </w:r>
          </w:p>
        </w:tc>
      </w:tr>
      <w:tr w:rsidR="002C7EFD" w:rsidRPr="002C7EFD" w:rsidTr="009B0B27">
        <w:trPr>
          <w:trHeight w:val="215"/>
        </w:trPr>
        <w:tc>
          <w:tcPr>
            <w:tcW w:w="5405" w:type="dxa"/>
          </w:tcPr>
          <w:p w:rsidR="002C7EFD" w:rsidRPr="00DE1C3F" w:rsidRDefault="002C7EFD" w:rsidP="00DE1C3F">
            <w:r w:rsidRPr="00DE1C3F">
              <w:t>3(i)(m) Reserved for repayment of share capital and repayment of loans</w:t>
            </w:r>
          </w:p>
        </w:tc>
        <w:tc>
          <w:tcPr>
            <w:tcW w:w="3812" w:type="dxa"/>
          </w:tcPr>
          <w:p w:rsidR="002C7EFD" w:rsidRPr="00DE1C3F" w:rsidRDefault="002C7EFD" w:rsidP="00DE1C3F">
            <w:r w:rsidRPr="00DE1C3F">
              <w:t>N/A</w:t>
            </w:r>
          </w:p>
        </w:tc>
      </w:tr>
      <w:tr w:rsidR="002C7EFD" w:rsidRPr="002C7EFD" w:rsidTr="009B0B27">
        <w:trPr>
          <w:trHeight w:val="796"/>
        </w:trPr>
        <w:tc>
          <w:tcPr>
            <w:tcW w:w="5405" w:type="dxa"/>
          </w:tcPr>
          <w:p w:rsidR="002C7EFD" w:rsidRPr="00DE1C3F" w:rsidRDefault="002C7EFD" w:rsidP="00DE1C3F">
            <w:r w:rsidRPr="00DE1C3F">
              <w:t>3(i)(n)(i) Amount set aside or proposed to be set aside, to reserves, but not including provisions made to meet any specific liability, contingency or commitment, known to exist at the date as at which the balance sheet is made up.</w:t>
            </w:r>
          </w:p>
        </w:tc>
        <w:tc>
          <w:tcPr>
            <w:tcW w:w="3812" w:type="dxa"/>
          </w:tcPr>
          <w:p w:rsidR="002C7EFD" w:rsidRPr="00DE1C3F" w:rsidRDefault="002C7EFD" w:rsidP="00DE1C3F">
            <w:r w:rsidRPr="00DE1C3F">
              <w:t>N/A</w:t>
            </w:r>
          </w:p>
        </w:tc>
      </w:tr>
      <w:tr w:rsidR="002C7EFD" w:rsidRPr="002C7EFD" w:rsidTr="009B0B27">
        <w:trPr>
          <w:trHeight w:val="215"/>
        </w:trPr>
        <w:tc>
          <w:tcPr>
            <w:tcW w:w="5405" w:type="dxa"/>
          </w:tcPr>
          <w:p w:rsidR="002C7EFD" w:rsidRPr="00DE1C3F" w:rsidRDefault="002C7EFD" w:rsidP="00DE1C3F">
            <w:r w:rsidRPr="00DE1C3F">
              <w:t>3(i)(n)(ii) Amount withdrawn from above mentioned reserve</w:t>
            </w:r>
          </w:p>
        </w:tc>
        <w:tc>
          <w:tcPr>
            <w:tcW w:w="3812" w:type="dxa"/>
          </w:tcPr>
          <w:p w:rsidR="002C7EFD" w:rsidRPr="00DE1C3F" w:rsidRDefault="002C7EFD" w:rsidP="00DE1C3F">
            <w:r w:rsidRPr="00DE1C3F">
              <w:t>N/A</w:t>
            </w:r>
          </w:p>
        </w:tc>
      </w:tr>
      <w:tr w:rsidR="002C7EFD" w:rsidRPr="002C7EFD" w:rsidTr="009B0B27">
        <w:trPr>
          <w:trHeight w:val="556"/>
        </w:trPr>
        <w:tc>
          <w:tcPr>
            <w:tcW w:w="5405" w:type="dxa"/>
          </w:tcPr>
          <w:p w:rsidR="002C7EFD" w:rsidRPr="00DE1C3F" w:rsidRDefault="002C7EFD" w:rsidP="00DE1C3F">
            <w:r w:rsidRPr="00DE1C3F">
              <w:t>3(i)(o)(i) Amount set aside to provisions made for meeting specific liabilities, contingencies of commitments.</w:t>
            </w:r>
          </w:p>
        </w:tc>
        <w:tc>
          <w:tcPr>
            <w:tcW w:w="3812" w:type="dxa"/>
          </w:tcPr>
          <w:p w:rsidR="002C7EFD" w:rsidRPr="00DE1C3F" w:rsidRDefault="002C7EFD" w:rsidP="00DE1C3F">
            <w:r w:rsidRPr="00DE1C3F">
              <w:t>N/A</w:t>
            </w:r>
          </w:p>
        </w:tc>
      </w:tr>
      <w:tr w:rsidR="002C7EFD" w:rsidRPr="002C7EFD" w:rsidTr="009B0B27">
        <w:trPr>
          <w:trHeight w:val="332"/>
        </w:trPr>
        <w:tc>
          <w:tcPr>
            <w:tcW w:w="5405" w:type="dxa"/>
          </w:tcPr>
          <w:p w:rsidR="002C7EFD" w:rsidRPr="00DE1C3F" w:rsidRDefault="002C7EFD" w:rsidP="00DE1C3F">
            <w:r w:rsidRPr="00DE1C3F">
              <w:t>3(i)(o)(ii) Amount withdrawn from above mentioned provisions, as no longer required.</w:t>
            </w:r>
          </w:p>
        </w:tc>
        <w:tc>
          <w:tcPr>
            <w:tcW w:w="3812" w:type="dxa"/>
          </w:tcPr>
          <w:p w:rsidR="002C7EFD" w:rsidRPr="00DE1C3F" w:rsidRDefault="002C7EFD" w:rsidP="00DE1C3F">
            <w:r w:rsidRPr="00DE1C3F">
              <w:t>N/A</w:t>
            </w:r>
          </w:p>
        </w:tc>
      </w:tr>
      <w:tr w:rsidR="002C7EFD" w:rsidRPr="002C7EFD" w:rsidTr="009B0B27">
        <w:trPr>
          <w:trHeight w:val="305"/>
        </w:trPr>
        <w:tc>
          <w:tcPr>
            <w:tcW w:w="5405" w:type="dxa"/>
          </w:tcPr>
          <w:p w:rsidR="002C7EFD" w:rsidRPr="00DE1C3F" w:rsidRDefault="002C7EFD" w:rsidP="00DE1C3F">
            <w:r w:rsidRPr="00DE1C3F">
              <w:t xml:space="preserve">3(i)(p) Expenditure incurred on each of the following </w:t>
            </w:r>
            <w:r w:rsidRPr="00DE1C3F">
              <w:lastRenderedPageBreak/>
              <w:t xml:space="preserve">items, </w:t>
            </w:r>
          </w:p>
        </w:tc>
        <w:tc>
          <w:tcPr>
            <w:tcW w:w="3812" w:type="dxa"/>
            <w:vMerge w:val="restart"/>
            <w:noWrap/>
          </w:tcPr>
          <w:p w:rsidR="002C7EFD" w:rsidRPr="00DE1C3F" w:rsidRDefault="002C7EFD" w:rsidP="00DE1C3F">
            <w:r w:rsidRPr="00DE1C3F">
              <w:lastRenderedPageBreak/>
              <w:t>Details given below:</w:t>
            </w:r>
          </w:p>
        </w:tc>
      </w:tr>
      <w:tr w:rsidR="002C7EFD" w:rsidRPr="002C7EFD" w:rsidTr="009B0B27">
        <w:trPr>
          <w:trHeight w:val="481"/>
        </w:trPr>
        <w:tc>
          <w:tcPr>
            <w:tcW w:w="5405" w:type="dxa"/>
          </w:tcPr>
          <w:p w:rsidR="002C7EFD" w:rsidRPr="00DE1C3F" w:rsidRDefault="002C7EFD" w:rsidP="00DE1C3F">
            <w:r w:rsidRPr="00DE1C3F">
              <w:lastRenderedPageBreak/>
              <w:t xml:space="preserve">separately for each item: (i) Consumption of stores and spare parts </w:t>
            </w:r>
          </w:p>
        </w:tc>
        <w:tc>
          <w:tcPr>
            <w:tcW w:w="3812" w:type="dxa"/>
            <w:vMerge/>
          </w:tcPr>
          <w:p w:rsidR="002C7EFD" w:rsidRPr="00DE1C3F" w:rsidRDefault="002C7EFD" w:rsidP="00DE1C3F"/>
        </w:tc>
      </w:tr>
      <w:tr w:rsidR="002C7EFD" w:rsidRPr="002C7EFD" w:rsidTr="009B0B27">
        <w:trPr>
          <w:trHeight w:val="526"/>
        </w:trPr>
        <w:tc>
          <w:tcPr>
            <w:tcW w:w="5405" w:type="dxa"/>
          </w:tcPr>
          <w:p w:rsidR="002C7EFD" w:rsidRPr="00DE1C3F" w:rsidRDefault="002C7EFD" w:rsidP="00DE1C3F">
            <w:r w:rsidRPr="00DE1C3F">
              <w:t xml:space="preserve">(ii) Power and Fuel (iii) Rent (iv) Repairs of Buildings (v) Repairs of </w:t>
            </w:r>
          </w:p>
        </w:tc>
        <w:tc>
          <w:tcPr>
            <w:tcW w:w="3812" w:type="dxa"/>
            <w:vMerge/>
          </w:tcPr>
          <w:p w:rsidR="002C7EFD" w:rsidRPr="00DE1C3F" w:rsidRDefault="002C7EFD" w:rsidP="00DE1C3F"/>
        </w:tc>
      </w:tr>
      <w:tr w:rsidR="002C7EFD" w:rsidRPr="002C7EFD" w:rsidTr="009B0B27">
        <w:trPr>
          <w:trHeight w:val="856"/>
        </w:trPr>
        <w:tc>
          <w:tcPr>
            <w:tcW w:w="5405" w:type="dxa"/>
          </w:tcPr>
          <w:p w:rsidR="002C7EFD" w:rsidRPr="00DE1C3F" w:rsidRDefault="002C7EFD" w:rsidP="00DE1C3F">
            <w:r w:rsidRPr="00DE1C3F">
              <w:t>Machinery (vi)(1) Salaries, wages and bonus (2) Contribution to provident and other funds (3) Workmen and staff welfare expenses to the extent not adjusted from any previous provision or reserve.</w:t>
            </w:r>
          </w:p>
        </w:tc>
        <w:tc>
          <w:tcPr>
            <w:tcW w:w="3812" w:type="dxa"/>
            <w:vMerge/>
          </w:tcPr>
          <w:p w:rsidR="002C7EFD" w:rsidRPr="00DE1C3F" w:rsidRDefault="002C7EFD" w:rsidP="00DE1C3F"/>
        </w:tc>
      </w:tr>
    </w:tbl>
    <w:p w:rsidR="002C7EFD" w:rsidRPr="00DE1C3F" w:rsidRDefault="002C7EFD" w:rsidP="00DE1C3F"/>
    <w:p w:rsidR="002C7EFD" w:rsidRPr="00DE1C3F" w:rsidRDefault="002C7EFD">
      <w:r w:rsidRPr="00DE1C3F">
        <w:br w:type="page"/>
      </w:r>
    </w:p>
    <w:p w:rsidR="002C7EFD" w:rsidRPr="00DE1C3F" w:rsidRDefault="002C7EFD" w:rsidP="00DE1C3F">
      <w:r w:rsidRPr="00DE1C3F">
        <w:lastRenderedPageBreak/>
        <w:t>3(i)(g) Opening and Closing stocks, purchases, sales and consumption of raw materials with value and quantity breakup for the Company, which falls under one or more categories i.e. manufacturing and/or trading</w:t>
      </w:r>
    </w:p>
    <w:tbl>
      <w:tblPr>
        <w:tblW w:w="10449" w:type="dxa"/>
        <w:tblInd w:w="-252" w:type="dxa"/>
        <w:tblLook w:val="04A0" w:firstRow="1" w:lastRow="0" w:firstColumn="1" w:lastColumn="0" w:noHBand="0" w:noVBand="1"/>
      </w:tblPr>
      <w:tblGrid>
        <w:gridCol w:w="1980"/>
        <w:gridCol w:w="990"/>
        <w:gridCol w:w="1530"/>
        <w:gridCol w:w="810"/>
        <w:gridCol w:w="1296"/>
        <w:gridCol w:w="810"/>
        <w:gridCol w:w="1296"/>
        <w:gridCol w:w="816"/>
        <w:gridCol w:w="1176"/>
      </w:tblGrid>
      <w:tr w:rsidR="002C7EFD" w:rsidRPr="002C7EFD" w:rsidTr="009B0B27">
        <w:trPr>
          <w:trHeight w:val="298"/>
        </w:trPr>
        <w:tc>
          <w:tcPr>
            <w:tcW w:w="1980" w:type="dxa"/>
            <w:vMerge w:val="restart"/>
            <w:tcBorders>
              <w:top w:val="single" w:sz="4" w:space="0" w:color="auto"/>
              <w:left w:val="single" w:sz="4" w:space="0" w:color="auto"/>
              <w:right w:val="single" w:sz="4" w:space="0" w:color="auto"/>
            </w:tcBorders>
            <w:shd w:val="clear" w:color="auto" w:fill="auto"/>
            <w:noWrap/>
            <w:vAlign w:val="center"/>
          </w:tcPr>
          <w:p w:rsidR="002C7EFD" w:rsidRPr="00DE1C3F" w:rsidRDefault="002C7EFD" w:rsidP="00DE1C3F">
            <w:r w:rsidRPr="00DE1C3F">
              <w:t> </w:t>
            </w:r>
          </w:p>
        </w:tc>
        <w:tc>
          <w:tcPr>
            <w:tcW w:w="2520" w:type="dxa"/>
            <w:gridSpan w:val="2"/>
            <w:tcBorders>
              <w:top w:val="single" w:sz="4" w:space="0" w:color="auto"/>
              <w:left w:val="nil"/>
              <w:bottom w:val="single" w:sz="4" w:space="0" w:color="auto"/>
              <w:right w:val="single" w:sz="4" w:space="0" w:color="000000"/>
            </w:tcBorders>
            <w:shd w:val="clear" w:color="auto" w:fill="auto"/>
            <w:noWrap/>
            <w:vAlign w:val="center"/>
          </w:tcPr>
          <w:p w:rsidR="002C7EFD" w:rsidRPr="00DE1C3F" w:rsidRDefault="002C7EFD" w:rsidP="00DE1C3F">
            <w:r w:rsidRPr="00DE1C3F">
              <w:t>ATM</w:t>
            </w:r>
          </w:p>
        </w:tc>
        <w:tc>
          <w:tcPr>
            <w:tcW w:w="2016" w:type="dxa"/>
            <w:gridSpan w:val="2"/>
            <w:tcBorders>
              <w:top w:val="single" w:sz="4" w:space="0" w:color="auto"/>
              <w:left w:val="nil"/>
              <w:bottom w:val="single" w:sz="4" w:space="0" w:color="auto"/>
              <w:right w:val="single" w:sz="4" w:space="0" w:color="000000"/>
            </w:tcBorders>
            <w:shd w:val="clear" w:color="auto" w:fill="auto"/>
            <w:noWrap/>
            <w:vAlign w:val="center"/>
          </w:tcPr>
          <w:p w:rsidR="002C7EFD" w:rsidRPr="00DE1C3F" w:rsidRDefault="002C7EFD" w:rsidP="00DE1C3F">
            <w:r w:rsidRPr="00DE1C3F">
              <w:t>POS(Sand + VeriFone)</w:t>
            </w:r>
          </w:p>
        </w:tc>
        <w:tc>
          <w:tcPr>
            <w:tcW w:w="2016" w:type="dxa"/>
            <w:gridSpan w:val="2"/>
            <w:tcBorders>
              <w:top w:val="single" w:sz="4" w:space="0" w:color="auto"/>
              <w:left w:val="nil"/>
              <w:bottom w:val="single" w:sz="4" w:space="0" w:color="auto"/>
              <w:right w:val="single" w:sz="4" w:space="0" w:color="auto"/>
            </w:tcBorders>
            <w:shd w:val="clear" w:color="auto" w:fill="auto"/>
            <w:noWrap/>
            <w:vAlign w:val="center"/>
          </w:tcPr>
          <w:p w:rsidR="002C7EFD" w:rsidRPr="00DE1C3F" w:rsidRDefault="002C7EFD" w:rsidP="00DE1C3F">
            <w:r w:rsidRPr="00DE1C3F">
              <w:t>KIOSK</w:t>
            </w:r>
          </w:p>
        </w:tc>
        <w:tc>
          <w:tcPr>
            <w:tcW w:w="1917" w:type="dxa"/>
            <w:gridSpan w:val="2"/>
            <w:tcBorders>
              <w:top w:val="single" w:sz="4" w:space="0" w:color="auto"/>
              <w:left w:val="nil"/>
              <w:bottom w:val="single" w:sz="4" w:space="0" w:color="auto"/>
              <w:right w:val="single" w:sz="4" w:space="0" w:color="auto"/>
            </w:tcBorders>
            <w:vAlign w:val="center"/>
          </w:tcPr>
          <w:p w:rsidR="002C7EFD" w:rsidRPr="00DE1C3F" w:rsidRDefault="002C7EFD" w:rsidP="00DE1C3F">
            <w:r w:rsidRPr="00DE1C3F">
              <w:t>Card</w:t>
            </w:r>
          </w:p>
        </w:tc>
      </w:tr>
      <w:tr w:rsidR="002C7EFD" w:rsidRPr="002C7EFD" w:rsidTr="009B0B27">
        <w:trPr>
          <w:trHeight w:val="298"/>
        </w:trPr>
        <w:tc>
          <w:tcPr>
            <w:tcW w:w="1980" w:type="dxa"/>
            <w:vMerge/>
            <w:tcBorders>
              <w:left w:val="single" w:sz="4" w:space="0" w:color="auto"/>
              <w:bottom w:val="single" w:sz="4" w:space="0" w:color="auto"/>
              <w:right w:val="single" w:sz="4" w:space="0" w:color="auto"/>
            </w:tcBorders>
            <w:shd w:val="clear" w:color="auto" w:fill="auto"/>
            <w:noWrap/>
            <w:vAlign w:val="bottom"/>
          </w:tcPr>
          <w:p w:rsidR="002C7EFD" w:rsidRPr="00DE1C3F" w:rsidRDefault="002C7EFD" w:rsidP="00DE1C3F"/>
        </w:tc>
        <w:tc>
          <w:tcPr>
            <w:tcW w:w="990" w:type="dxa"/>
            <w:tcBorders>
              <w:top w:val="nil"/>
              <w:left w:val="nil"/>
              <w:bottom w:val="single" w:sz="4" w:space="0" w:color="auto"/>
              <w:right w:val="single" w:sz="4" w:space="0" w:color="auto"/>
            </w:tcBorders>
            <w:shd w:val="clear" w:color="auto" w:fill="auto"/>
            <w:noWrap/>
            <w:vAlign w:val="bottom"/>
          </w:tcPr>
          <w:p w:rsidR="002C7EFD" w:rsidRPr="00DE1C3F" w:rsidRDefault="002C7EFD" w:rsidP="00DE1C3F">
            <w:r w:rsidRPr="00DE1C3F">
              <w:t>Qty</w:t>
            </w:r>
          </w:p>
        </w:tc>
        <w:tc>
          <w:tcPr>
            <w:tcW w:w="1530" w:type="dxa"/>
            <w:tcBorders>
              <w:top w:val="nil"/>
              <w:left w:val="nil"/>
              <w:bottom w:val="single" w:sz="4" w:space="0" w:color="auto"/>
              <w:right w:val="single" w:sz="4" w:space="0" w:color="auto"/>
            </w:tcBorders>
            <w:shd w:val="clear" w:color="auto" w:fill="auto"/>
            <w:noWrap/>
            <w:vAlign w:val="bottom"/>
          </w:tcPr>
          <w:p w:rsidR="002C7EFD" w:rsidRPr="00DE1C3F" w:rsidRDefault="002C7EFD" w:rsidP="00DE1C3F">
            <w:r w:rsidRPr="00DE1C3F">
              <w:t>Value</w:t>
            </w:r>
          </w:p>
        </w:tc>
        <w:tc>
          <w:tcPr>
            <w:tcW w:w="810" w:type="dxa"/>
            <w:tcBorders>
              <w:top w:val="nil"/>
              <w:left w:val="nil"/>
              <w:bottom w:val="single" w:sz="4" w:space="0" w:color="auto"/>
              <w:right w:val="single" w:sz="4" w:space="0" w:color="auto"/>
            </w:tcBorders>
            <w:shd w:val="clear" w:color="auto" w:fill="auto"/>
            <w:noWrap/>
            <w:vAlign w:val="bottom"/>
          </w:tcPr>
          <w:p w:rsidR="002C7EFD" w:rsidRPr="00DE1C3F" w:rsidRDefault="002C7EFD" w:rsidP="00DE1C3F">
            <w:r w:rsidRPr="00DE1C3F">
              <w:t>Qty</w:t>
            </w:r>
          </w:p>
        </w:tc>
        <w:tc>
          <w:tcPr>
            <w:tcW w:w="1206" w:type="dxa"/>
            <w:tcBorders>
              <w:top w:val="nil"/>
              <w:left w:val="nil"/>
              <w:bottom w:val="single" w:sz="4" w:space="0" w:color="auto"/>
              <w:right w:val="single" w:sz="4" w:space="0" w:color="auto"/>
            </w:tcBorders>
            <w:shd w:val="clear" w:color="auto" w:fill="auto"/>
            <w:noWrap/>
            <w:vAlign w:val="bottom"/>
          </w:tcPr>
          <w:p w:rsidR="002C7EFD" w:rsidRPr="00DE1C3F" w:rsidRDefault="002C7EFD" w:rsidP="00DE1C3F">
            <w:r w:rsidRPr="00DE1C3F">
              <w:t>Value</w:t>
            </w:r>
          </w:p>
        </w:tc>
        <w:tc>
          <w:tcPr>
            <w:tcW w:w="810" w:type="dxa"/>
            <w:tcBorders>
              <w:top w:val="nil"/>
              <w:left w:val="nil"/>
              <w:bottom w:val="single" w:sz="4" w:space="0" w:color="auto"/>
              <w:right w:val="single" w:sz="4" w:space="0" w:color="auto"/>
            </w:tcBorders>
            <w:shd w:val="clear" w:color="auto" w:fill="auto"/>
            <w:noWrap/>
            <w:vAlign w:val="bottom"/>
          </w:tcPr>
          <w:p w:rsidR="002C7EFD" w:rsidRPr="00DE1C3F" w:rsidRDefault="002C7EFD" w:rsidP="00DE1C3F">
            <w:r w:rsidRPr="00DE1C3F">
              <w:t>Qty</w:t>
            </w:r>
          </w:p>
        </w:tc>
        <w:tc>
          <w:tcPr>
            <w:tcW w:w="1206" w:type="dxa"/>
            <w:tcBorders>
              <w:top w:val="nil"/>
              <w:left w:val="nil"/>
              <w:bottom w:val="single" w:sz="4" w:space="0" w:color="auto"/>
              <w:right w:val="single" w:sz="4" w:space="0" w:color="auto"/>
            </w:tcBorders>
            <w:shd w:val="clear" w:color="auto" w:fill="auto"/>
            <w:noWrap/>
            <w:vAlign w:val="bottom"/>
          </w:tcPr>
          <w:p w:rsidR="002C7EFD" w:rsidRPr="00DE1C3F" w:rsidRDefault="002C7EFD" w:rsidP="00DE1C3F">
            <w:r w:rsidRPr="00DE1C3F">
              <w:t>Value</w:t>
            </w:r>
          </w:p>
        </w:tc>
        <w:tc>
          <w:tcPr>
            <w:tcW w:w="821" w:type="dxa"/>
            <w:tcBorders>
              <w:top w:val="nil"/>
              <w:left w:val="nil"/>
              <w:bottom w:val="single" w:sz="4" w:space="0" w:color="auto"/>
              <w:right w:val="single" w:sz="4" w:space="0" w:color="auto"/>
            </w:tcBorders>
            <w:vAlign w:val="bottom"/>
          </w:tcPr>
          <w:p w:rsidR="002C7EFD" w:rsidRPr="00DE1C3F" w:rsidRDefault="002C7EFD" w:rsidP="00DE1C3F">
            <w:r w:rsidRPr="00DE1C3F">
              <w:t>Qty</w:t>
            </w:r>
          </w:p>
        </w:tc>
        <w:tc>
          <w:tcPr>
            <w:tcW w:w="1096" w:type="dxa"/>
            <w:tcBorders>
              <w:top w:val="nil"/>
              <w:left w:val="nil"/>
              <w:bottom w:val="single" w:sz="4" w:space="0" w:color="auto"/>
              <w:right w:val="single" w:sz="4" w:space="0" w:color="auto"/>
            </w:tcBorders>
            <w:vAlign w:val="bottom"/>
          </w:tcPr>
          <w:p w:rsidR="002C7EFD" w:rsidRPr="00DE1C3F" w:rsidRDefault="002C7EFD" w:rsidP="00DE1C3F">
            <w:r w:rsidRPr="00DE1C3F">
              <w:t>Value</w:t>
            </w:r>
          </w:p>
        </w:tc>
      </w:tr>
      <w:tr w:rsidR="002C7EFD" w:rsidRPr="002C7EFD" w:rsidTr="009B0B27">
        <w:trPr>
          <w:trHeight w:val="298"/>
        </w:trPr>
        <w:tc>
          <w:tcPr>
            <w:tcW w:w="1980" w:type="dxa"/>
            <w:tcBorders>
              <w:top w:val="nil"/>
              <w:left w:val="single" w:sz="4" w:space="0" w:color="auto"/>
              <w:bottom w:val="single" w:sz="4" w:space="0" w:color="auto"/>
              <w:right w:val="single" w:sz="4" w:space="0" w:color="auto"/>
            </w:tcBorders>
            <w:shd w:val="clear" w:color="auto" w:fill="auto"/>
            <w:noWrap/>
            <w:vAlign w:val="bottom"/>
          </w:tcPr>
          <w:p w:rsidR="002C7EFD" w:rsidRPr="00DE1C3F" w:rsidRDefault="002C7EFD" w:rsidP="00DE1C3F">
            <w:r w:rsidRPr="00DE1C3F">
              <w:t xml:space="preserve">Closing stock </w:t>
            </w:r>
          </w:p>
        </w:tc>
        <w:tc>
          <w:tcPr>
            <w:tcW w:w="990" w:type="dxa"/>
            <w:tcBorders>
              <w:top w:val="nil"/>
              <w:left w:val="nil"/>
              <w:bottom w:val="single" w:sz="4" w:space="0" w:color="auto"/>
              <w:right w:val="single" w:sz="4" w:space="0" w:color="auto"/>
            </w:tcBorders>
            <w:shd w:val="clear" w:color="auto" w:fill="auto"/>
            <w:noWrap/>
            <w:vAlign w:val="bottom"/>
          </w:tcPr>
          <w:p w:rsidR="002C7EFD" w:rsidRPr="00DE1C3F" w:rsidRDefault="002C7EFD" w:rsidP="00DE1C3F">
            <w:r w:rsidRPr="00DE1C3F">
              <w:t>283</w:t>
            </w:r>
          </w:p>
        </w:tc>
        <w:tc>
          <w:tcPr>
            <w:tcW w:w="1530" w:type="dxa"/>
            <w:tcBorders>
              <w:top w:val="nil"/>
              <w:left w:val="nil"/>
              <w:bottom w:val="single" w:sz="4" w:space="0" w:color="auto"/>
              <w:right w:val="single" w:sz="4" w:space="0" w:color="auto"/>
            </w:tcBorders>
            <w:shd w:val="clear" w:color="auto" w:fill="auto"/>
            <w:noWrap/>
            <w:vAlign w:val="bottom"/>
          </w:tcPr>
          <w:p w:rsidR="002C7EFD" w:rsidRPr="00DE1C3F" w:rsidRDefault="002C7EFD" w:rsidP="00DE1C3F">
            <w:r w:rsidRPr="00DE1C3F">
              <w:t>130,830,049</w:t>
            </w:r>
          </w:p>
        </w:tc>
        <w:tc>
          <w:tcPr>
            <w:tcW w:w="810" w:type="dxa"/>
            <w:tcBorders>
              <w:top w:val="nil"/>
              <w:left w:val="nil"/>
              <w:bottom w:val="single" w:sz="4" w:space="0" w:color="auto"/>
              <w:right w:val="single" w:sz="4" w:space="0" w:color="auto"/>
            </w:tcBorders>
            <w:shd w:val="clear" w:color="auto" w:fill="auto"/>
            <w:noWrap/>
            <w:vAlign w:val="bottom"/>
          </w:tcPr>
          <w:p w:rsidR="002C7EFD" w:rsidRPr="00DE1C3F" w:rsidRDefault="002C7EFD" w:rsidP="00DE1C3F">
            <w:r w:rsidRPr="00DE1C3F">
              <w:t>2422</w:t>
            </w:r>
          </w:p>
        </w:tc>
        <w:tc>
          <w:tcPr>
            <w:tcW w:w="1206" w:type="dxa"/>
            <w:tcBorders>
              <w:top w:val="nil"/>
              <w:left w:val="nil"/>
              <w:bottom w:val="single" w:sz="4" w:space="0" w:color="auto"/>
              <w:right w:val="single" w:sz="4" w:space="0" w:color="auto"/>
            </w:tcBorders>
            <w:shd w:val="clear" w:color="auto" w:fill="auto"/>
            <w:noWrap/>
            <w:vAlign w:val="bottom"/>
          </w:tcPr>
          <w:p w:rsidR="002C7EFD" w:rsidRPr="00DE1C3F" w:rsidRDefault="002C7EFD" w:rsidP="00DE1C3F">
            <w:r w:rsidRPr="00DE1C3F">
              <w:t>52,445,809</w:t>
            </w:r>
          </w:p>
        </w:tc>
        <w:tc>
          <w:tcPr>
            <w:tcW w:w="810" w:type="dxa"/>
            <w:tcBorders>
              <w:top w:val="nil"/>
              <w:left w:val="nil"/>
              <w:bottom w:val="single" w:sz="4" w:space="0" w:color="auto"/>
              <w:right w:val="single" w:sz="4" w:space="0" w:color="auto"/>
            </w:tcBorders>
            <w:shd w:val="clear" w:color="auto" w:fill="auto"/>
            <w:noWrap/>
            <w:vAlign w:val="bottom"/>
          </w:tcPr>
          <w:p w:rsidR="002C7EFD" w:rsidRPr="00DE1C3F" w:rsidRDefault="002C7EFD" w:rsidP="00DE1C3F">
            <w:r w:rsidRPr="00DE1C3F">
              <w:t>32</w:t>
            </w:r>
          </w:p>
        </w:tc>
        <w:tc>
          <w:tcPr>
            <w:tcW w:w="1206" w:type="dxa"/>
            <w:tcBorders>
              <w:top w:val="nil"/>
              <w:left w:val="nil"/>
              <w:bottom w:val="single" w:sz="4" w:space="0" w:color="auto"/>
              <w:right w:val="single" w:sz="4" w:space="0" w:color="auto"/>
            </w:tcBorders>
            <w:shd w:val="clear" w:color="auto" w:fill="auto"/>
            <w:noWrap/>
            <w:vAlign w:val="bottom"/>
          </w:tcPr>
          <w:p w:rsidR="002C7EFD" w:rsidRPr="00DE1C3F" w:rsidRDefault="002C7EFD" w:rsidP="00DE1C3F">
            <w:r w:rsidRPr="00DE1C3F">
              <w:t>7,683,034</w:t>
            </w:r>
          </w:p>
        </w:tc>
        <w:tc>
          <w:tcPr>
            <w:tcW w:w="821" w:type="dxa"/>
            <w:tcBorders>
              <w:top w:val="nil"/>
              <w:left w:val="nil"/>
              <w:bottom w:val="single" w:sz="4" w:space="0" w:color="auto"/>
              <w:right w:val="single" w:sz="4" w:space="0" w:color="auto"/>
            </w:tcBorders>
          </w:tcPr>
          <w:p w:rsidR="002C7EFD" w:rsidRPr="00DE1C3F" w:rsidRDefault="002C7EFD" w:rsidP="00DE1C3F">
            <w:r w:rsidRPr="00DE1C3F">
              <w:t>58592</w:t>
            </w:r>
          </w:p>
        </w:tc>
        <w:tc>
          <w:tcPr>
            <w:tcW w:w="1096" w:type="dxa"/>
            <w:tcBorders>
              <w:top w:val="nil"/>
              <w:left w:val="nil"/>
              <w:bottom w:val="single" w:sz="4" w:space="0" w:color="auto"/>
              <w:right w:val="single" w:sz="4" w:space="0" w:color="auto"/>
            </w:tcBorders>
          </w:tcPr>
          <w:p w:rsidR="002C7EFD" w:rsidRPr="00DE1C3F" w:rsidRDefault="002C7EFD" w:rsidP="00DE1C3F">
            <w:r w:rsidRPr="00DE1C3F">
              <w:t>8,261,876</w:t>
            </w:r>
          </w:p>
        </w:tc>
      </w:tr>
      <w:tr w:rsidR="002C7EFD" w:rsidRPr="002C7EFD" w:rsidTr="009B0B27">
        <w:trPr>
          <w:trHeight w:val="298"/>
        </w:trPr>
        <w:tc>
          <w:tcPr>
            <w:tcW w:w="1980" w:type="dxa"/>
            <w:tcBorders>
              <w:top w:val="nil"/>
              <w:left w:val="single" w:sz="4" w:space="0" w:color="auto"/>
              <w:bottom w:val="single" w:sz="4" w:space="0" w:color="auto"/>
              <w:right w:val="single" w:sz="4" w:space="0" w:color="auto"/>
            </w:tcBorders>
            <w:shd w:val="clear" w:color="auto" w:fill="auto"/>
            <w:noWrap/>
            <w:vAlign w:val="bottom"/>
          </w:tcPr>
          <w:p w:rsidR="002C7EFD" w:rsidRPr="00DE1C3F" w:rsidRDefault="002C7EFD" w:rsidP="00DE1C3F">
            <w:r w:rsidRPr="00DE1C3F">
              <w:t>Opening stock</w:t>
            </w:r>
          </w:p>
        </w:tc>
        <w:tc>
          <w:tcPr>
            <w:tcW w:w="990" w:type="dxa"/>
            <w:tcBorders>
              <w:top w:val="nil"/>
              <w:left w:val="nil"/>
              <w:bottom w:val="single" w:sz="4" w:space="0" w:color="auto"/>
              <w:right w:val="single" w:sz="4" w:space="0" w:color="auto"/>
            </w:tcBorders>
            <w:shd w:val="clear" w:color="auto" w:fill="auto"/>
            <w:noWrap/>
            <w:vAlign w:val="bottom"/>
          </w:tcPr>
          <w:p w:rsidR="002C7EFD" w:rsidRPr="00DE1C3F" w:rsidRDefault="002C7EFD" w:rsidP="00DE1C3F">
            <w:r w:rsidRPr="00DE1C3F">
              <w:t>262</w:t>
            </w:r>
          </w:p>
        </w:tc>
        <w:tc>
          <w:tcPr>
            <w:tcW w:w="1530" w:type="dxa"/>
            <w:tcBorders>
              <w:top w:val="nil"/>
              <w:left w:val="nil"/>
              <w:bottom w:val="single" w:sz="4" w:space="0" w:color="auto"/>
              <w:right w:val="single" w:sz="4" w:space="0" w:color="auto"/>
            </w:tcBorders>
            <w:shd w:val="clear" w:color="auto" w:fill="auto"/>
            <w:noWrap/>
            <w:vAlign w:val="bottom"/>
          </w:tcPr>
          <w:p w:rsidR="002C7EFD" w:rsidRPr="00DE1C3F" w:rsidRDefault="002C7EFD" w:rsidP="00DE1C3F">
            <w:r w:rsidRPr="00DE1C3F">
              <w:t>116,501,921</w:t>
            </w:r>
          </w:p>
        </w:tc>
        <w:tc>
          <w:tcPr>
            <w:tcW w:w="810" w:type="dxa"/>
            <w:tcBorders>
              <w:top w:val="nil"/>
              <w:left w:val="nil"/>
              <w:bottom w:val="single" w:sz="4" w:space="0" w:color="auto"/>
              <w:right w:val="single" w:sz="4" w:space="0" w:color="auto"/>
            </w:tcBorders>
            <w:shd w:val="clear" w:color="auto" w:fill="auto"/>
            <w:noWrap/>
            <w:vAlign w:val="bottom"/>
          </w:tcPr>
          <w:p w:rsidR="002C7EFD" w:rsidRPr="00DE1C3F" w:rsidRDefault="002C7EFD" w:rsidP="00DE1C3F">
            <w:r w:rsidRPr="00DE1C3F">
              <w:t>730</w:t>
            </w:r>
          </w:p>
        </w:tc>
        <w:tc>
          <w:tcPr>
            <w:tcW w:w="1206" w:type="dxa"/>
            <w:tcBorders>
              <w:top w:val="nil"/>
              <w:left w:val="nil"/>
              <w:bottom w:val="single" w:sz="4" w:space="0" w:color="auto"/>
              <w:right w:val="single" w:sz="4" w:space="0" w:color="auto"/>
            </w:tcBorders>
            <w:shd w:val="clear" w:color="auto" w:fill="auto"/>
            <w:noWrap/>
            <w:vAlign w:val="bottom"/>
          </w:tcPr>
          <w:p w:rsidR="002C7EFD" w:rsidRPr="00DE1C3F" w:rsidRDefault="002C7EFD" w:rsidP="00DE1C3F">
            <w:r w:rsidRPr="00DE1C3F">
              <w:t>17,183,066</w:t>
            </w:r>
          </w:p>
        </w:tc>
        <w:tc>
          <w:tcPr>
            <w:tcW w:w="810" w:type="dxa"/>
            <w:tcBorders>
              <w:top w:val="nil"/>
              <w:left w:val="nil"/>
              <w:bottom w:val="single" w:sz="4" w:space="0" w:color="auto"/>
              <w:right w:val="single" w:sz="4" w:space="0" w:color="auto"/>
            </w:tcBorders>
            <w:shd w:val="clear" w:color="auto" w:fill="auto"/>
            <w:noWrap/>
            <w:vAlign w:val="bottom"/>
          </w:tcPr>
          <w:p w:rsidR="002C7EFD" w:rsidRPr="00DE1C3F" w:rsidRDefault="002C7EFD" w:rsidP="00DE1C3F">
            <w:r w:rsidRPr="00DE1C3F">
              <w:t>48</w:t>
            </w:r>
          </w:p>
        </w:tc>
        <w:tc>
          <w:tcPr>
            <w:tcW w:w="1206" w:type="dxa"/>
            <w:tcBorders>
              <w:top w:val="nil"/>
              <w:left w:val="nil"/>
              <w:bottom w:val="single" w:sz="4" w:space="0" w:color="auto"/>
              <w:right w:val="single" w:sz="4" w:space="0" w:color="auto"/>
            </w:tcBorders>
            <w:shd w:val="clear" w:color="auto" w:fill="auto"/>
            <w:noWrap/>
            <w:vAlign w:val="bottom"/>
          </w:tcPr>
          <w:p w:rsidR="002C7EFD" w:rsidRPr="00DE1C3F" w:rsidRDefault="002C7EFD" w:rsidP="00DE1C3F">
            <w:r w:rsidRPr="00DE1C3F">
              <w:t>11,524,552</w:t>
            </w:r>
          </w:p>
        </w:tc>
        <w:tc>
          <w:tcPr>
            <w:tcW w:w="821" w:type="dxa"/>
            <w:tcBorders>
              <w:top w:val="nil"/>
              <w:left w:val="nil"/>
              <w:bottom w:val="single" w:sz="4" w:space="0" w:color="auto"/>
              <w:right w:val="single" w:sz="4" w:space="0" w:color="auto"/>
            </w:tcBorders>
          </w:tcPr>
          <w:p w:rsidR="002C7EFD" w:rsidRPr="00DE1C3F" w:rsidRDefault="002C7EFD" w:rsidP="00DE1C3F">
            <w:r w:rsidRPr="00DE1C3F">
              <w:t>71615</w:t>
            </w:r>
          </w:p>
        </w:tc>
        <w:tc>
          <w:tcPr>
            <w:tcW w:w="1096" w:type="dxa"/>
            <w:tcBorders>
              <w:top w:val="nil"/>
              <w:left w:val="nil"/>
              <w:bottom w:val="single" w:sz="4" w:space="0" w:color="auto"/>
              <w:right w:val="single" w:sz="4" w:space="0" w:color="auto"/>
            </w:tcBorders>
          </w:tcPr>
          <w:p w:rsidR="002C7EFD" w:rsidRPr="00DE1C3F" w:rsidRDefault="002C7EFD" w:rsidP="00DE1C3F">
            <w:r w:rsidRPr="00DE1C3F">
              <w:t>8,836,533</w:t>
            </w:r>
          </w:p>
        </w:tc>
      </w:tr>
      <w:tr w:rsidR="002C7EFD" w:rsidRPr="002C7EFD" w:rsidTr="009B0B27">
        <w:trPr>
          <w:trHeight w:val="298"/>
        </w:trPr>
        <w:tc>
          <w:tcPr>
            <w:tcW w:w="1980" w:type="dxa"/>
            <w:tcBorders>
              <w:top w:val="nil"/>
              <w:left w:val="single" w:sz="4" w:space="0" w:color="auto"/>
              <w:bottom w:val="single" w:sz="4" w:space="0" w:color="auto"/>
              <w:right w:val="single" w:sz="4" w:space="0" w:color="auto"/>
            </w:tcBorders>
            <w:shd w:val="clear" w:color="auto" w:fill="auto"/>
            <w:noWrap/>
            <w:vAlign w:val="bottom"/>
          </w:tcPr>
          <w:p w:rsidR="002C7EFD" w:rsidRPr="00DE1C3F" w:rsidRDefault="002C7EFD" w:rsidP="00DE1C3F">
            <w:r w:rsidRPr="00DE1C3F">
              <w:t>Consumption of raw materials</w:t>
            </w:r>
          </w:p>
        </w:tc>
        <w:tc>
          <w:tcPr>
            <w:tcW w:w="990" w:type="dxa"/>
            <w:tcBorders>
              <w:top w:val="nil"/>
              <w:left w:val="nil"/>
              <w:bottom w:val="single" w:sz="4" w:space="0" w:color="auto"/>
              <w:right w:val="single" w:sz="4" w:space="0" w:color="auto"/>
            </w:tcBorders>
            <w:shd w:val="clear" w:color="auto" w:fill="auto"/>
            <w:noWrap/>
            <w:vAlign w:val="center"/>
          </w:tcPr>
          <w:p w:rsidR="002C7EFD" w:rsidRPr="00DE1C3F" w:rsidRDefault="002C7EFD" w:rsidP="00DE1C3F">
            <w:r w:rsidRPr="00DE1C3F">
              <w:t>N/A</w:t>
            </w:r>
          </w:p>
        </w:tc>
        <w:tc>
          <w:tcPr>
            <w:tcW w:w="1530" w:type="dxa"/>
            <w:tcBorders>
              <w:top w:val="nil"/>
              <w:left w:val="nil"/>
              <w:bottom w:val="single" w:sz="4" w:space="0" w:color="auto"/>
              <w:right w:val="single" w:sz="4" w:space="0" w:color="auto"/>
            </w:tcBorders>
            <w:shd w:val="clear" w:color="auto" w:fill="auto"/>
            <w:noWrap/>
            <w:vAlign w:val="center"/>
          </w:tcPr>
          <w:p w:rsidR="002C7EFD" w:rsidRPr="00DE1C3F" w:rsidRDefault="002C7EFD" w:rsidP="00DE1C3F">
            <w:r w:rsidRPr="00DE1C3F">
              <w:t>N/A</w:t>
            </w:r>
          </w:p>
        </w:tc>
        <w:tc>
          <w:tcPr>
            <w:tcW w:w="810" w:type="dxa"/>
            <w:tcBorders>
              <w:top w:val="nil"/>
              <w:left w:val="nil"/>
              <w:bottom w:val="single" w:sz="4" w:space="0" w:color="auto"/>
              <w:right w:val="single" w:sz="4" w:space="0" w:color="auto"/>
            </w:tcBorders>
            <w:shd w:val="clear" w:color="auto" w:fill="auto"/>
            <w:noWrap/>
            <w:vAlign w:val="center"/>
          </w:tcPr>
          <w:p w:rsidR="002C7EFD" w:rsidRPr="00DE1C3F" w:rsidRDefault="002C7EFD" w:rsidP="00DE1C3F">
            <w:r w:rsidRPr="00DE1C3F">
              <w:t>N/A</w:t>
            </w:r>
          </w:p>
        </w:tc>
        <w:tc>
          <w:tcPr>
            <w:tcW w:w="1206" w:type="dxa"/>
            <w:tcBorders>
              <w:top w:val="nil"/>
              <w:left w:val="nil"/>
              <w:bottom w:val="single" w:sz="4" w:space="0" w:color="auto"/>
              <w:right w:val="single" w:sz="4" w:space="0" w:color="auto"/>
            </w:tcBorders>
            <w:shd w:val="clear" w:color="auto" w:fill="auto"/>
            <w:noWrap/>
            <w:vAlign w:val="center"/>
          </w:tcPr>
          <w:p w:rsidR="002C7EFD" w:rsidRPr="00DE1C3F" w:rsidRDefault="002C7EFD" w:rsidP="00DE1C3F">
            <w:r w:rsidRPr="00DE1C3F">
              <w:t>N/A</w:t>
            </w:r>
          </w:p>
        </w:tc>
        <w:tc>
          <w:tcPr>
            <w:tcW w:w="810" w:type="dxa"/>
            <w:tcBorders>
              <w:top w:val="nil"/>
              <w:left w:val="nil"/>
              <w:bottom w:val="single" w:sz="4" w:space="0" w:color="auto"/>
              <w:right w:val="single" w:sz="4" w:space="0" w:color="auto"/>
            </w:tcBorders>
            <w:shd w:val="clear" w:color="auto" w:fill="auto"/>
            <w:noWrap/>
            <w:vAlign w:val="center"/>
          </w:tcPr>
          <w:p w:rsidR="002C7EFD" w:rsidRPr="00DE1C3F" w:rsidRDefault="002C7EFD" w:rsidP="00DE1C3F">
            <w:r w:rsidRPr="00DE1C3F">
              <w:t>N/A</w:t>
            </w:r>
          </w:p>
        </w:tc>
        <w:tc>
          <w:tcPr>
            <w:tcW w:w="1206" w:type="dxa"/>
            <w:tcBorders>
              <w:top w:val="nil"/>
              <w:left w:val="nil"/>
              <w:bottom w:val="single" w:sz="4" w:space="0" w:color="auto"/>
              <w:right w:val="single" w:sz="4" w:space="0" w:color="auto"/>
            </w:tcBorders>
            <w:shd w:val="clear" w:color="auto" w:fill="auto"/>
            <w:noWrap/>
            <w:vAlign w:val="center"/>
          </w:tcPr>
          <w:p w:rsidR="002C7EFD" w:rsidRPr="00DE1C3F" w:rsidRDefault="002C7EFD" w:rsidP="00DE1C3F">
            <w:r w:rsidRPr="00DE1C3F">
              <w:t>N/A</w:t>
            </w:r>
          </w:p>
        </w:tc>
        <w:tc>
          <w:tcPr>
            <w:tcW w:w="821" w:type="dxa"/>
            <w:tcBorders>
              <w:top w:val="nil"/>
              <w:left w:val="nil"/>
              <w:bottom w:val="single" w:sz="4" w:space="0" w:color="auto"/>
              <w:right w:val="single" w:sz="4" w:space="0" w:color="auto"/>
            </w:tcBorders>
            <w:vAlign w:val="center"/>
          </w:tcPr>
          <w:p w:rsidR="002C7EFD" w:rsidRPr="00DE1C3F" w:rsidRDefault="002C7EFD" w:rsidP="00DE1C3F">
            <w:r w:rsidRPr="00DE1C3F">
              <w:t>N/A</w:t>
            </w:r>
          </w:p>
        </w:tc>
        <w:tc>
          <w:tcPr>
            <w:tcW w:w="1096" w:type="dxa"/>
            <w:tcBorders>
              <w:top w:val="nil"/>
              <w:left w:val="nil"/>
              <w:bottom w:val="single" w:sz="4" w:space="0" w:color="auto"/>
              <w:right w:val="single" w:sz="4" w:space="0" w:color="auto"/>
            </w:tcBorders>
            <w:vAlign w:val="center"/>
          </w:tcPr>
          <w:p w:rsidR="002C7EFD" w:rsidRPr="00DE1C3F" w:rsidRDefault="002C7EFD" w:rsidP="00DE1C3F">
            <w:r w:rsidRPr="00DE1C3F">
              <w:t>N/A</w:t>
            </w:r>
          </w:p>
        </w:tc>
      </w:tr>
      <w:tr w:rsidR="002C7EFD" w:rsidRPr="002C7EFD" w:rsidTr="009B0B27">
        <w:trPr>
          <w:trHeight w:val="298"/>
        </w:trPr>
        <w:tc>
          <w:tcPr>
            <w:tcW w:w="1980" w:type="dxa"/>
            <w:tcBorders>
              <w:top w:val="nil"/>
              <w:left w:val="single" w:sz="4" w:space="0" w:color="auto"/>
              <w:bottom w:val="single" w:sz="4" w:space="0" w:color="auto"/>
              <w:right w:val="single" w:sz="4" w:space="0" w:color="auto"/>
            </w:tcBorders>
            <w:shd w:val="clear" w:color="auto" w:fill="auto"/>
            <w:noWrap/>
            <w:vAlign w:val="bottom"/>
          </w:tcPr>
          <w:p w:rsidR="002C7EFD" w:rsidRPr="00DE1C3F" w:rsidRDefault="002C7EFD" w:rsidP="00DE1C3F">
            <w:r w:rsidRPr="00DE1C3F">
              <w:t>Purchase</w:t>
            </w:r>
          </w:p>
        </w:tc>
        <w:tc>
          <w:tcPr>
            <w:tcW w:w="990" w:type="dxa"/>
            <w:tcBorders>
              <w:top w:val="nil"/>
              <w:left w:val="nil"/>
              <w:bottom w:val="single" w:sz="4" w:space="0" w:color="auto"/>
              <w:right w:val="single" w:sz="4" w:space="0" w:color="auto"/>
            </w:tcBorders>
            <w:shd w:val="clear" w:color="auto" w:fill="auto"/>
            <w:noWrap/>
            <w:vAlign w:val="bottom"/>
          </w:tcPr>
          <w:p w:rsidR="002C7EFD" w:rsidRPr="00DE1C3F" w:rsidRDefault="002C7EFD" w:rsidP="00DE1C3F">
            <w:r w:rsidRPr="00DE1C3F">
              <w:t>375</w:t>
            </w:r>
          </w:p>
        </w:tc>
        <w:tc>
          <w:tcPr>
            <w:tcW w:w="1530" w:type="dxa"/>
            <w:tcBorders>
              <w:top w:val="nil"/>
              <w:left w:val="nil"/>
              <w:bottom w:val="single" w:sz="4" w:space="0" w:color="auto"/>
              <w:right w:val="single" w:sz="4" w:space="0" w:color="auto"/>
            </w:tcBorders>
            <w:shd w:val="clear" w:color="auto" w:fill="auto"/>
            <w:noWrap/>
            <w:vAlign w:val="bottom"/>
          </w:tcPr>
          <w:p w:rsidR="002C7EFD" w:rsidRPr="00DE1C3F" w:rsidRDefault="002C7EFD" w:rsidP="00DE1C3F">
            <w:r w:rsidRPr="00DE1C3F">
              <w:t>198,393,380</w:t>
            </w:r>
          </w:p>
        </w:tc>
        <w:tc>
          <w:tcPr>
            <w:tcW w:w="810" w:type="dxa"/>
            <w:tcBorders>
              <w:top w:val="nil"/>
              <w:left w:val="nil"/>
              <w:bottom w:val="single" w:sz="4" w:space="0" w:color="auto"/>
              <w:right w:val="single" w:sz="4" w:space="0" w:color="auto"/>
            </w:tcBorders>
            <w:shd w:val="clear" w:color="auto" w:fill="auto"/>
            <w:noWrap/>
            <w:vAlign w:val="bottom"/>
          </w:tcPr>
          <w:p w:rsidR="002C7EFD" w:rsidRPr="00DE1C3F" w:rsidRDefault="002C7EFD" w:rsidP="00DE1C3F">
            <w:r w:rsidRPr="00DE1C3F">
              <w:t>3327</w:t>
            </w:r>
          </w:p>
        </w:tc>
        <w:tc>
          <w:tcPr>
            <w:tcW w:w="1206" w:type="dxa"/>
            <w:tcBorders>
              <w:top w:val="nil"/>
              <w:left w:val="nil"/>
              <w:bottom w:val="single" w:sz="4" w:space="0" w:color="auto"/>
              <w:right w:val="single" w:sz="4" w:space="0" w:color="auto"/>
            </w:tcBorders>
            <w:shd w:val="clear" w:color="auto" w:fill="auto"/>
            <w:noWrap/>
            <w:vAlign w:val="bottom"/>
          </w:tcPr>
          <w:p w:rsidR="002C7EFD" w:rsidRPr="00DE1C3F" w:rsidRDefault="002C7EFD" w:rsidP="00DE1C3F">
            <w:r w:rsidRPr="00DE1C3F">
              <w:t>71,553,567</w:t>
            </w:r>
          </w:p>
        </w:tc>
        <w:tc>
          <w:tcPr>
            <w:tcW w:w="810" w:type="dxa"/>
            <w:tcBorders>
              <w:top w:val="nil"/>
              <w:left w:val="nil"/>
              <w:bottom w:val="single" w:sz="4" w:space="0" w:color="auto"/>
              <w:right w:val="single" w:sz="4" w:space="0" w:color="auto"/>
            </w:tcBorders>
            <w:shd w:val="clear" w:color="auto" w:fill="auto"/>
            <w:noWrap/>
            <w:vAlign w:val="bottom"/>
          </w:tcPr>
          <w:p w:rsidR="002C7EFD" w:rsidRPr="00DE1C3F" w:rsidRDefault="002C7EFD" w:rsidP="00DE1C3F">
            <w:r w:rsidRPr="00DE1C3F">
              <w:t>0</w:t>
            </w:r>
          </w:p>
        </w:tc>
        <w:tc>
          <w:tcPr>
            <w:tcW w:w="1206" w:type="dxa"/>
            <w:tcBorders>
              <w:top w:val="nil"/>
              <w:left w:val="nil"/>
              <w:bottom w:val="single" w:sz="4" w:space="0" w:color="auto"/>
              <w:right w:val="single" w:sz="4" w:space="0" w:color="auto"/>
            </w:tcBorders>
            <w:shd w:val="clear" w:color="auto" w:fill="auto"/>
            <w:noWrap/>
            <w:vAlign w:val="bottom"/>
          </w:tcPr>
          <w:p w:rsidR="002C7EFD" w:rsidRPr="00DE1C3F" w:rsidRDefault="002C7EFD" w:rsidP="00DE1C3F">
            <w:r w:rsidRPr="00DE1C3F">
              <w:t>0</w:t>
            </w:r>
          </w:p>
        </w:tc>
        <w:tc>
          <w:tcPr>
            <w:tcW w:w="821" w:type="dxa"/>
            <w:tcBorders>
              <w:top w:val="nil"/>
              <w:left w:val="nil"/>
              <w:bottom w:val="single" w:sz="4" w:space="0" w:color="auto"/>
              <w:right w:val="single" w:sz="4" w:space="0" w:color="auto"/>
            </w:tcBorders>
          </w:tcPr>
          <w:p w:rsidR="002C7EFD" w:rsidRPr="00DE1C3F" w:rsidRDefault="002C7EFD" w:rsidP="00DE1C3F">
            <w:r w:rsidRPr="00DE1C3F">
              <w:t>0</w:t>
            </w:r>
          </w:p>
        </w:tc>
        <w:tc>
          <w:tcPr>
            <w:tcW w:w="1096" w:type="dxa"/>
            <w:tcBorders>
              <w:top w:val="nil"/>
              <w:left w:val="nil"/>
              <w:bottom w:val="single" w:sz="4" w:space="0" w:color="auto"/>
              <w:right w:val="single" w:sz="4" w:space="0" w:color="auto"/>
            </w:tcBorders>
          </w:tcPr>
          <w:p w:rsidR="002C7EFD" w:rsidRPr="00DE1C3F" w:rsidRDefault="002C7EFD" w:rsidP="00DE1C3F">
            <w:r w:rsidRPr="00DE1C3F">
              <w:t>0</w:t>
            </w:r>
          </w:p>
        </w:tc>
      </w:tr>
      <w:tr w:rsidR="002C7EFD" w:rsidRPr="002C7EFD" w:rsidTr="009B0B27">
        <w:trPr>
          <w:trHeight w:val="298"/>
        </w:trPr>
        <w:tc>
          <w:tcPr>
            <w:tcW w:w="1980" w:type="dxa"/>
            <w:tcBorders>
              <w:top w:val="nil"/>
              <w:left w:val="single" w:sz="4" w:space="0" w:color="auto"/>
              <w:bottom w:val="single" w:sz="4" w:space="0" w:color="auto"/>
              <w:right w:val="single" w:sz="4" w:space="0" w:color="auto"/>
            </w:tcBorders>
            <w:shd w:val="clear" w:color="auto" w:fill="auto"/>
            <w:noWrap/>
            <w:vAlign w:val="bottom"/>
          </w:tcPr>
          <w:p w:rsidR="002C7EFD" w:rsidRPr="00DE1C3F" w:rsidRDefault="002C7EFD" w:rsidP="00DE1C3F">
            <w:r w:rsidRPr="00DE1C3F">
              <w:t>Sales</w:t>
            </w:r>
          </w:p>
        </w:tc>
        <w:tc>
          <w:tcPr>
            <w:tcW w:w="990" w:type="dxa"/>
            <w:tcBorders>
              <w:top w:val="nil"/>
              <w:left w:val="nil"/>
              <w:bottom w:val="single" w:sz="4" w:space="0" w:color="auto"/>
              <w:right w:val="single" w:sz="4" w:space="0" w:color="auto"/>
            </w:tcBorders>
            <w:shd w:val="clear" w:color="auto" w:fill="auto"/>
            <w:noWrap/>
            <w:vAlign w:val="bottom"/>
          </w:tcPr>
          <w:p w:rsidR="002C7EFD" w:rsidRPr="00DE1C3F" w:rsidRDefault="002C7EFD" w:rsidP="00DE1C3F">
            <w:r w:rsidRPr="00DE1C3F">
              <w:t>354</w:t>
            </w:r>
          </w:p>
        </w:tc>
        <w:tc>
          <w:tcPr>
            <w:tcW w:w="1530" w:type="dxa"/>
            <w:tcBorders>
              <w:top w:val="nil"/>
              <w:left w:val="nil"/>
              <w:bottom w:val="single" w:sz="4" w:space="0" w:color="auto"/>
              <w:right w:val="single" w:sz="4" w:space="0" w:color="auto"/>
            </w:tcBorders>
            <w:shd w:val="clear" w:color="auto" w:fill="auto"/>
            <w:noWrap/>
            <w:vAlign w:val="bottom"/>
          </w:tcPr>
          <w:p w:rsidR="002C7EFD" w:rsidRPr="00DE1C3F" w:rsidRDefault="002C7EFD" w:rsidP="00DE1C3F">
            <w:r w:rsidRPr="00DE1C3F">
              <w:t>184,065,252</w:t>
            </w:r>
          </w:p>
        </w:tc>
        <w:tc>
          <w:tcPr>
            <w:tcW w:w="810" w:type="dxa"/>
            <w:tcBorders>
              <w:top w:val="nil"/>
              <w:left w:val="nil"/>
              <w:bottom w:val="single" w:sz="4" w:space="0" w:color="auto"/>
              <w:right w:val="single" w:sz="4" w:space="0" w:color="auto"/>
            </w:tcBorders>
            <w:shd w:val="clear" w:color="auto" w:fill="auto"/>
            <w:noWrap/>
            <w:vAlign w:val="bottom"/>
          </w:tcPr>
          <w:p w:rsidR="002C7EFD" w:rsidRPr="00DE1C3F" w:rsidRDefault="002C7EFD" w:rsidP="00DE1C3F">
            <w:r w:rsidRPr="00DE1C3F">
              <w:t>1635</w:t>
            </w:r>
          </w:p>
        </w:tc>
        <w:tc>
          <w:tcPr>
            <w:tcW w:w="1206" w:type="dxa"/>
            <w:tcBorders>
              <w:top w:val="nil"/>
              <w:left w:val="nil"/>
              <w:bottom w:val="single" w:sz="4" w:space="0" w:color="auto"/>
              <w:right w:val="single" w:sz="4" w:space="0" w:color="auto"/>
            </w:tcBorders>
            <w:shd w:val="clear" w:color="auto" w:fill="auto"/>
            <w:noWrap/>
            <w:vAlign w:val="bottom"/>
          </w:tcPr>
          <w:p w:rsidR="002C7EFD" w:rsidRPr="00DE1C3F" w:rsidRDefault="002C7EFD" w:rsidP="00DE1C3F">
            <w:r w:rsidRPr="00DE1C3F">
              <w:t>36,290,824</w:t>
            </w:r>
          </w:p>
        </w:tc>
        <w:tc>
          <w:tcPr>
            <w:tcW w:w="810" w:type="dxa"/>
            <w:tcBorders>
              <w:top w:val="nil"/>
              <w:left w:val="nil"/>
              <w:bottom w:val="single" w:sz="4" w:space="0" w:color="auto"/>
              <w:right w:val="single" w:sz="4" w:space="0" w:color="auto"/>
            </w:tcBorders>
            <w:shd w:val="clear" w:color="auto" w:fill="auto"/>
            <w:noWrap/>
            <w:vAlign w:val="bottom"/>
          </w:tcPr>
          <w:p w:rsidR="002C7EFD" w:rsidRPr="00DE1C3F" w:rsidRDefault="002C7EFD" w:rsidP="00DE1C3F">
            <w:r w:rsidRPr="00DE1C3F">
              <w:t>16</w:t>
            </w:r>
          </w:p>
        </w:tc>
        <w:tc>
          <w:tcPr>
            <w:tcW w:w="1206" w:type="dxa"/>
            <w:tcBorders>
              <w:top w:val="nil"/>
              <w:left w:val="nil"/>
              <w:bottom w:val="single" w:sz="4" w:space="0" w:color="auto"/>
              <w:right w:val="single" w:sz="4" w:space="0" w:color="auto"/>
            </w:tcBorders>
            <w:shd w:val="clear" w:color="auto" w:fill="auto"/>
            <w:noWrap/>
            <w:vAlign w:val="bottom"/>
          </w:tcPr>
          <w:p w:rsidR="002C7EFD" w:rsidRPr="00DE1C3F" w:rsidRDefault="002C7EFD" w:rsidP="00DE1C3F">
            <w:r w:rsidRPr="00DE1C3F">
              <w:t>3,841,518</w:t>
            </w:r>
          </w:p>
        </w:tc>
        <w:tc>
          <w:tcPr>
            <w:tcW w:w="821" w:type="dxa"/>
            <w:tcBorders>
              <w:top w:val="nil"/>
              <w:left w:val="nil"/>
              <w:bottom w:val="single" w:sz="4" w:space="0" w:color="auto"/>
              <w:right w:val="single" w:sz="4" w:space="0" w:color="auto"/>
            </w:tcBorders>
          </w:tcPr>
          <w:p w:rsidR="002C7EFD" w:rsidRPr="00DE1C3F" w:rsidRDefault="002C7EFD" w:rsidP="00DE1C3F">
            <w:r w:rsidRPr="00DE1C3F">
              <w:t>13023</w:t>
            </w:r>
          </w:p>
        </w:tc>
        <w:tc>
          <w:tcPr>
            <w:tcW w:w="1096" w:type="dxa"/>
            <w:tcBorders>
              <w:top w:val="nil"/>
              <w:left w:val="nil"/>
              <w:bottom w:val="single" w:sz="4" w:space="0" w:color="auto"/>
              <w:right w:val="single" w:sz="4" w:space="0" w:color="auto"/>
            </w:tcBorders>
          </w:tcPr>
          <w:p w:rsidR="002C7EFD" w:rsidRPr="00DE1C3F" w:rsidRDefault="002C7EFD" w:rsidP="00DE1C3F">
            <w:r w:rsidRPr="00DE1C3F">
              <w:t>574,657</w:t>
            </w:r>
          </w:p>
        </w:tc>
      </w:tr>
    </w:tbl>
    <w:p w:rsidR="002C7EFD" w:rsidRPr="00DE1C3F" w:rsidRDefault="002C7EFD" w:rsidP="00DE1C3F"/>
    <w:p w:rsidR="002C7EFD" w:rsidRPr="00DE1C3F" w:rsidRDefault="002C7EFD" w:rsidP="00DE1C3F">
      <w:r w:rsidRPr="00DE1C3F">
        <w:t>3(i)(p) Expenditure incurred on each of the following items:</w:t>
      </w:r>
    </w:p>
    <w:p w:rsidR="002C7EFD" w:rsidRPr="00DE1C3F" w:rsidRDefault="002C7EFD" w:rsidP="00DE1C3F">
      <w:r w:rsidRPr="00DE1C3F">
        <w:t>(i) Consumption of stores and spare parts - BDT 2,296,042/-</w:t>
      </w:r>
    </w:p>
    <w:p w:rsidR="002C7EFD" w:rsidRPr="00DE1C3F" w:rsidRDefault="002C7EFD" w:rsidP="00DE1C3F">
      <w:r w:rsidRPr="00DE1C3F">
        <w:t>(ii) Power and Fuel -BDT 4,821,112/-</w:t>
      </w:r>
    </w:p>
    <w:p w:rsidR="002C7EFD" w:rsidRPr="00DE1C3F" w:rsidRDefault="002C7EFD" w:rsidP="00DE1C3F">
      <w:r w:rsidRPr="00DE1C3F">
        <w:t>(iii) Rent -BDT 8,558,686/-</w:t>
      </w:r>
    </w:p>
    <w:p w:rsidR="002C7EFD" w:rsidRPr="00DE1C3F" w:rsidRDefault="002C7EFD" w:rsidP="00DE1C3F">
      <w:r w:rsidRPr="00DE1C3F">
        <w:t>(iv)Repairs of Buildings- N/A</w:t>
      </w:r>
    </w:p>
    <w:p w:rsidR="002C7EFD" w:rsidRPr="00DE1C3F" w:rsidRDefault="002C7EFD" w:rsidP="00DE1C3F">
      <w:r w:rsidRPr="00DE1C3F">
        <w:t>(v) Repairs of Machinery- N/A</w:t>
      </w:r>
    </w:p>
    <w:p w:rsidR="002C7EFD" w:rsidRPr="00DE1C3F" w:rsidRDefault="002C7EFD" w:rsidP="00DE1C3F">
      <w:r w:rsidRPr="00DE1C3F">
        <w:t>(vi)</w:t>
      </w:r>
      <w:r w:rsidRPr="00DE1C3F">
        <w:tab/>
        <w:t>(1) Salaries, wages and bonus – BDT86,217,417/-</w:t>
      </w:r>
    </w:p>
    <w:p w:rsidR="002C7EFD" w:rsidRPr="00DE1C3F" w:rsidRDefault="002C7EFD" w:rsidP="00DE1C3F">
      <w:r w:rsidRPr="00DE1C3F">
        <w:t>(2) Contribution to provident and other funds - N/A</w:t>
      </w:r>
    </w:p>
    <w:p w:rsidR="002C7EFD" w:rsidRPr="00DE1C3F" w:rsidRDefault="002C7EFD" w:rsidP="00DE1C3F">
      <w:pPr>
        <w:pStyle w:val="NoSpacing"/>
      </w:pPr>
      <w:r w:rsidRPr="00DE1C3F">
        <w:t>(3) Workmen and staff welfare expenses to the extent not adjusted from any previous provisionor reserve.-N/A</w:t>
      </w:r>
    </w:p>
    <w:p w:rsidR="002C7EFD" w:rsidRPr="00DE1C3F" w:rsidRDefault="002C7EFD" w:rsidP="00DE1C3F">
      <w:pPr>
        <w:pStyle w:val="NoSpacing"/>
      </w:pPr>
    </w:p>
    <w:p w:rsidR="002C7EFD" w:rsidRPr="00DE1C3F" w:rsidRDefault="002C7EFD" w:rsidP="00DE1C3F">
      <w:pPr>
        <w:pStyle w:val="ListParagraph"/>
      </w:pPr>
      <w:r w:rsidRPr="00DE1C3F">
        <w:t>Subsequent Disclosure of Events after the Balance Sheet Date - Under IAS 10</w:t>
      </w:r>
    </w:p>
    <w:p w:rsidR="002C7EFD" w:rsidRPr="00DE1C3F" w:rsidRDefault="002C7EFD" w:rsidP="00DE1C3F">
      <w:pPr>
        <w:pStyle w:val="ListParagraph"/>
      </w:pPr>
    </w:p>
    <w:p w:rsidR="002C7EFD" w:rsidRPr="00DE1C3F" w:rsidRDefault="002C7EFD" w:rsidP="00DE1C3F">
      <w:pPr>
        <w:pStyle w:val="NoSpacing"/>
      </w:pPr>
      <w:r w:rsidRPr="00DE1C3F">
        <w:t>There is no non-adjusting post balance sheet event of such importance, non-disclosure ofwhich would affect the ability to the users of the financial statements to proper evaluation and decision.</w:t>
      </w:r>
    </w:p>
    <w:p w:rsidR="002C7EFD" w:rsidRPr="00DE1C3F" w:rsidRDefault="002C7EFD" w:rsidP="00DE1C3F">
      <w:pPr>
        <w:pStyle w:val="NoSpacing"/>
      </w:pPr>
    </w:p>
    <w:p w:rsidR="002C7EFD" w:rsidRPr="00DE1C3F" w:rsidRDefault="002C7EFD" w:rsidP="00DE1C3F">
      <w:pPr>
        <w:pStyle w:val="ListParagraph"/>
      </w:pPr>
      <w:r w:rsidRPr="00DE1C3F">
        <w:t>(I) Debt considered good in respect of which the company is fully secured</w:t>
      </w:r>
    </w:p>
    <w:p w:rsidR="002C7EFD" w:rsidRPr="00DE1C3F" w:rsidRDefault="002C7EFD" w:rsidP="00DE1C3F"/>
    <w:p w:rsidR="002C7EFD" w:rsidRPr="00DE1C3F" w:rsidRDefault="002C7EFD" w:rsidP="00DE1C3F">
      <w:r w:rsidRPr="00DE1C3F">
        <w:t>The debtors occurred in the ordinary course of business are considered good and secured.</w:t>
      </w:r>
    </w:p>
    <w:p w:rsidR="002C7EFD" w:rsidRPr="00DE1C3F" w:rsidRDefault="002C7EFD" w:rsidP="00DE1C3F">
      <w:pPr>
        <w:pStyle w:val="NoSpacing"/>
      </w:pPr>
    </w:p>
    <w:p w:rsidR="002C7EFD" w:rsidRPr="00DE1C3F" w:rsidRDefault="002C7EFD" w:rsidP="00DE1C3F">
      <w:pPr>
        <w:pStyle w:val="NoSpacing"/>
      </w:pPr>
      <w:r w:rsidRPr="00DE1C3F">
        <w:t>(II) Debt considered good for which the company hold no security other than the debtors’ personal security.</w:t>
      </w:r>
    </w:p>
    <w:p w:rsidR="002C7EFD" w:rsidRPr="00DE1C3F" w:rsidRDefault="002C7EFD" w:rsidP="00DE1C3F">
      <w:pPr>
        <w:pStyle w:val="NoSpacing"/>
      </w:pPr>
    </w:p>
    <w:p w:rsidR="002C7EFD" w:rsidRPr="00DE1C3F" w:rsidRDefault="002C7EFD" w:rsidP="00DE1C3F">
      <w:r w:rsidRPr="00DE1C3F">
        <w:t>There is no such debt in this respect as on 30June2014.</w:t>
      </w:r>
    </w:p>
    <w:p w:rsidR="002C7EFD" w:rsidRPr="00DE1C3F" w:rsidRDefault="002C7EFD" w:rsidP="00DE1C3F"/>
    <w:p w:rsidR="002C7EFD" w:rsidRPr="00DE1C3F" w:rsidRDefault="002C7EFD" w:rsidP="00DE1C3F">
      <w:r w:rsidRPr="00DE1C3F">
        <w:t>(III) Debt considered doubtful or bad</w:t>
      </w:r>
    </w:p>
    <w:p w:rsidR="002C7EFD" w:rsidRPr="00DE1C3F" w:rsidRDefault="002C7EFD" w:rsidP="00DE1C3F">
      <w:pPr>
        <w:pStyle w:val="NoSpacing"/>
      </w:pPr>
    </w:p>
    <w:p w:rsidR="002C7EFD" w:rsidRPr="00DE1C3F" w:rsidRDefault="002C7EFD" w:rsidP="00DE1C3F">
      <w:pPr>
        <w:pStyle w:val="NoSpacing"/>
      </w:pPr>
      <w:r w:rsidRPr="00DE1C3F">
        <w:t>The companyhas made provisionfor doubtful debtsagainst accounts receivables by BDT 6,042,725 as on 30 June2014, because of the fact that sales&amp;service are being made on regular basis with fixed maturity dates.</w:t>
      </w:r>
    </w:p>
    <w:p w:rsidR="002C7EFD" w:rsidRPr="00DE1C3F" w:rsidRDefault="002C7EFD" w:rsidP="00DE1C3F">
      <w:pPr>
        <w:pStyle w:val="NoSpacing"/>
      </w:pPr>
    </w:p>
    <w:p w:rsidR="002C7EFD" w:rsidRPr="00DE1C3F" w:rsidRDefault="002C7EFD" w:rsidP="00DE1C3F">
      <w:pPr>
        <w:pStyle w:val="NoSpacing"/>
      </w:pPr>
    </w:p>
    <w:p w:rsidR="002C7EFD" w:rsidRPr="00DE1C3F" w:rsidRDefault="002C7EFD" w:rsidP="00DE1C3F">
      <w:pPr>
        <w:pStyle w:val="NoSpacing"/>
      </w:pPr>
    </w:p>
    <w:p w:rsidR="002C7EFD" w:rsidRPr="00DE1C3F" w:rsidRDefault="002C7EFD" w:rsidP="00DE1C3F">
      <w:r w:rsidRPr="00DE1C3F">
        <w:t>(IV) Debt due by directors or other officers of the company</w:t>
      </w:r>
    </w:p>
    <w:p w:rsidR="002C7EFD" w:rsidRPr="00DE1C3F" w:rsidRDefault="002C7EFD" w:rsidP="00DE1C3F"/>
    <w:p w:rsidR="002C7EFD" w:rsidRPr="00DE1C3F" w:rsidRDefault="002C7EFD" w:rsidP="00DE1C3F">
      <w:r w:rsidRPr="00DE1C3F">
        <w:t>There is no such debt in case of Directs of the Company and in case of other officers debt amount is as follows.</w:t>
      </w:r>
    </w:p>
    <w:p w:rsidR="002C7EFD" w:rsidRPr="00DE1C3F" w:rsidRDefault="002C7EFD" w:rsidP="00DE1C3F"/>
    <w:p w:rsidR="002C7EFD" w:rsidRPr="00DE1C3F" w:rsidRDefault="002C7EFD" w:rsidP="00DE1C3F">
      <w:r w:rsidRPr="00DE1C3F">
        <w:t>(V) Debt due by Common Management</w:t>
      </w:r>
    </w:p>
    <w:p w:rsidR="002C7EFD" w:rsidRPr="00DE1C3F" w:rsidRDefault="002C7EFD" w:rsidP="00DE1C3F"/>
    <w:p w:rsidR="002C7EFD" w:rsidRPr="00DE1C3F" w:rsidRDefault="002C7EFD" w:rsidP="00DE1C3F">
      <w:r w:rsidRPr="00DE1C3F">
        <w:t>There are no amount due form sister company under common management as 30 June2014.</w:t>
      </w:r>
    </w:p>
    <w:p w:rsidR="002C7EFD" w:rsidRPr="00DE1C3F" w:rsidRDefault="002C7EFD" w:rsidP="00DE1C3F"/>
    <w:p w:rsidR="002C7EFD" w:rsidRPr="00DE1C3F" w:rsidRDefault="002C7EFD" w:rsidP="00DE1C3F">
      <w:r w:rsidRPr="00DE1C3F">
        <w:t>(VI) The maximum amount due by directors or other officers of the company</w:t>
      </w:r>
    </w:p>
    <w:p w:rsidR="002C7EFD" w:rsidRPr="00DE1C3F" w:rsidRDefault="002C7EFD" w:rsidP="00DE1C3F"/>
    <w:p w:rsidR="002C7EFD" w:rsidRPr="00DE1C3F" w:rsidRDefault="002C7EFD" w:rsidP="00DE1C3F">
      <w:r w:rsidRPr="00DE1C3F">
        <w:t>There is no such debt in case of Directs of the Company and in case of other officers debt amount is BDT 1,280,800 as on 30 June2014.</w:t>
      </w:r>
    </w:p>
    <w:p w:rsidR="002C7EFD" w:rsidRPr="00DE1C3F" w:rsidRDefault="002C7EFD">
      <w:r w:rsidRPr="00DE1C3F">
        <w:br w:type="page"/>
      </w:r>
    </w:p>
    <w:p w:rsidR="002C7EFD" w:rsidRPr="00DE1C3F" w:rsidRDefault="002C7EFD" w:rsidP="00DE1C3F"/>
    <w:p w:rsidR="002C7EFD" w:rsidRPr="00DE1C3F" w:rsidRDefault="002C7EFD" w:rsidP="00DE1C3F">
      <w:pPr>
        <w:pStyle w:val="ListParagraph"/>
      </w:pPr>
      <w:r w:rsidRPr="00DE1C3F">
        <w:t>Approval of the financial statements</w:t>
      </w:r>
    </w:p>
    <w:p w:rsidR="002C7EFD" w:rsidRPr="00DE1C3F" w:rsidRDefault="002C7EFD" w:rsidP="00DE1C3F"/>
    <w:p w:rsidR="002C7EFD" w:rsidRPr="00DE1C3F" w:rsidRDefault="002C7EFD" w:rsidP="00DE1C3F">
      <w:r w:rsidRPr="00DE1C3F">
        <w:t>These financial statements were authorized for issue in accordance with a resolution of the company's Board of Directors on 03 September, 2014.</w:t>
      </w:r>
    </w:p>
    <w:p w:rsidR="002C7EFD" w:rsidRPr="00DE1C3F" w:rsidRDefault="002C7EFD" w:rsidP="00DE1C3F"/>
    <w:p w:rsidR="002C7EFD" w:rsidRPr="00DE1C3F" w:rsidRDefault="002C7EFD" w:rsidP="00DE1C3F">
      <w:pPr>
        <w:pStyle w:val="ListParagraph"/>
      </w:pPr>
      <w:r w:rsidRPr="00DE1C3F">
        <w:t>Preparation and presentation of Financial Statements of the Company and its Subsidiaries/Events after the Balance Sheet date</w:t>
      </w:r>
    </w:p>
    <w:p w:rsidR="002C7EFD" w:rsidRPr="00DE1C3F" w:rsidRDefault="002C7EFD" w:rsidP="00DE1C3F"/>
    <w:p w:rsidR="002C7EFD" w:rsidRPr="00DE1C3F" w:rsidRDefault="002C7EFD" w:rsidP="00DE1C3F">
      <w:r w:rsidRPr="00DE1C3F">
        <w:t>The Board of Directors of respective companies are responsible for the preparation and presentation of financial statements of Information Technology Consultants Limited and its subsidiary (BEPS).</w:t>
      </w:r>
    </w:p>
    <w:p w:rsidR="002C7EFD" w:rsidRPr="00DE1C3F" w:rsidRDefault="002C7EFD" w:rsidP="00DE1C3F"/>
    <w:p w:rsidR="002C7EFD" w:rsidRPr="00DE1C3F" w:rsidRDefault="002C7EFD" w:rsidP="00DE1C3F">
      <w:pPr>
        <w:pStyle w:val="ListParagraph"/>
      </w:pPr>
      <w:r w:rsidRPr="00DE1C3F">
        <w:t>Proposed Dividend</w:t>
      </w:r>
    </w:p>
    <w:p w:rsidR="002C7EFD" w:rsidRPr="00DE1C3F" w:rsidRDefault="002C7EFD" w:rsidP="00DE1C3F"/>
    <w:p w:rsidR="002C7EFD" w:rsidRPr="00DE1C3F" w:rsidRDefault="002C7EFD" w:rsidP="00DE1C3F">
      <w:r w:rsidRPr="00DE1C3F">
        <w:t>No dividend is proposed.</w:t>
      </w:r>
    </w:p>
    <w:p w:rsidR="002C7EFD" w:rsidRPr="00DE1C3F" w:rsidRDefault="002C7EFD" w:rsidP="00DE1C3F"/>
    <w:p w:rsidR="002C7EFD" w:rsidRPr="00DE1C3F" w:rsidRDefault="002C7EFD" w:rsidP="00DE1C3F">
      <w:pPr>
        <w:pStyle w:val="ListParagraph"/>
      </w:pPr>
      <w:r w:rsidRPr="00DE1C3F">
        <w:t>Internal Control</w:t>
      </w:r>
    </w:p>
    <w:p w:rsidR="002C7EFD" w:rsidRPr="00DE1C3F" w:rsidRDefault="002C7EFD" w:rsidP="00DE1C3F"/>
    <w:p w:rsidR="002C7EFD" w:rsidRPr="00DE1C3F" w:rsidRDefault="002C7EFD" w:rsidP="00DE1C3F">
      <w:r w:rsidRPr="00DE1C3F">
        <w:t>The following steps have been taken for implementation of an effective internal control procedure of the Company:</w:t>
      </w:r>
    </w:p>
    <w:p w:rsidR="002C7EFD" w:rsidRPr="00DE1C3F" w:rsidRDefault="002C7EFD" w:rsidP="00DE1C3F"/>
    <w:p w:rsidR="002C7EFD" w:rsidRPr="00DE1C3F" w:rsidRDefault="002C7EFD" w:rsidP="00DE1C3F">
      <w:r w:rsidRPr="00DE1C3F">
        <w:t>A strong internal control and compliance division has been formed with a view to establish a well designated system of internal control.</w:t>
      </w:r>
    </w:p>
    <w:p w:rsidR="002C7EFD" w:rsidRPr="00DE1C3F" w:rsidRDefault="002C7EFD" w:rsidP="00DE1C3F"/>
    <w:p w:rsidR="002C7EFD" w:rsidRPr="00DE1C3F" w:rsidRDefault="002C7EFD" w:rsidP="00DE1C3F">
      <w:r w:rsidRPr="00DE1C3F">
        <w:t>Regular review of internal audit reports with view to implement the suggestion of internal auditors in respect if internal control technique.</w:t>
      </w:r>
    </w:p>
    <w:p w:rsidR="002C7EFD" w:rsidRPr="00DE1C3F" w:rsidRDefault="002C7EFD" w:rsidP="00DE1C3F"/>
    <w:p w:rsidR="002C7EFD" w:rsidRPr="00DE1C3F" w:rsidRDefault="002C7EFD" w:rsidP="00DE1C3F">
      <w:r w:rsidRPr="00DE1C3F">
        <w:t>To establish an effective management system that includes planning, organizing and supervising culture in the individual division as well as at Head Office.</w:t>
      </w:r>
    </w:p>
    <w:p w:rsidR="002C7EFD" w:rsidRPr="002F51B8" w:rsidRDefault="002C7EFD" w:rsidP="00DE1C3F"/>
    <w:p w:rsidR="002C7EFD" w:rsidRPr="00DE1C3F" w:rsidRDefault="002C7EFD">
      <w:pPr>
        <w:rPr>
          <w:highlight w:val="yellow"/>
        </w:rPr>
      </w:pPr>
    </w:p>
    <w:p w:rsidR="002C7EFD" w:rsidRPr="00DE1C3F" w:rsidRDefault="002C7EFD">
      <w:pPr>
        <w:rPr>
          <w:highlight w:val="yellow"/>
        </w:rPr>
      </w:pPr>
      <w:r w:rsidRPr="00DE1C3F">
        <w:rPr>
          <w:highlight w:val="yellow"/>
        </w:rPr>
        <w:br w:type="page"/>
      </w:r>
    </w:p>
    <w:p w:rsidR="00CC57BC" w:rsidRPr="00DE1C3F" w:rsidRDefault="00CC57BC" w:rsidP="00DE1C3F">
      <w:r w:rsidRPr="00DE1C3F">
        <w:lastRenderedPageBreak/>
        <w:t xml:space="preserve">INDEPENDENT AUDITORS’ REPORT </w:t>
      </w:r>
    </w:p>
    <w:p w:rsidR="00CC57BC" w:rsidRPr="00DE1C3F" w:rsidRDefault="00CC57BC" w:rsidP="00DE1C3F">
      <w:r w:rsidRPr="00DE1C3F">
        <w:t>To</w:t>
      </w:r>
    </w:p>
    <w:p w:rsidR="00CC57BC" w:rsidRPr="00DE1C3F" w:rsidRDefault="00CC57BC" w:rsidP="00DE1C3F">
      <w:r w:rsidRPr="00DE1C3F">
        <w:t>The Shareholders of Bangladesh Electronic Payment Systems Limited</w:t>
      </w:r>
    </w:p>
    <w:p w:rsidR="00CC57BC" w:rsidRPr="00DE1C3F" w:rsidRDefault="00CC57BC" w:rsidP="00DE1C3F"/>
    <w:p w:rsidR="00CC57BC" w:rsidRPr="00DE1C3F" w:rsidRDefault="00CC57BC" w:rsidP="00DE1C3F"/>
    <w:p w:rsidR="00CC57BC" w:rsidRPr="00DE1C3F" w:rsidRDefault="00CC57BC" w:rsidP="00DE1C3F">
      <w:r w:rsidRPr="00DE1C3F">
        <w:t>We have audited the accompanying financial statements of Bangladesh Electronic Payment Systems Limited, which comprise the statement of financial position as at 30 June 2014, and the statement of comprehensive income, statement of changes in equity and statement of cash flows for the year then ended, and a summary of significant accounting policies and other explanatory information.</w:t>
      </w:r>
    </w:p>
    <w:p w:rsidR="00CC57BC" w:rsidRPr="00DE1C3F" w:rsidRDefault="00CC57BC" w:rsidP="00DE1C3F"/>
    <w:p w:rsidR="00CC57BC" w:rsidRPr="00DE1C3F" w:rsidRDefault="00CC57BC" w:rsidP="00DE1C3F">
      <w:r w:rsidRPr="00DE1C3F">
        <w:t>Management’sResponsibility for the Financial Statements</w:t>
      </w:r>
    </w:p>
    <w:p w:rsidR="00CC57BC" w:rsidRPr="00DE1C3F" w:rsidRDefault="00CC57BC" w:rsidP="00DE1C3F"/>
    <w:p w:rsidR="00CC57BC" w:rsidRPr="00DE1C3F" w:rsidRDefault="00CC57BC" w:rsidP="00DE1C3F">
      <w:r w:rsidRPr="00DE1C3F">
        <w:t>Management is responsible for the preparation and fair presentation of these financial statements in accordance with Bangladesh Accounting Standards (BAS) and Bangladesh Financial Reporting Standards (BFRS), and for such internal control as management determines is necessary to enable the preparation of financial statements that are free from material misstatement, whether due to fraud or error.</w:t>
      </w:r>
    </w:p>
    <w:p w:rsidR="00CC57BC" w:rsidRPr="00DE1C3F" w:rsidRDefault="00CC57BC" w:rsidP="00DE1C3F"/>
    <w:p w:rsidR="00CC57BC" w:rsidRPr="00DE1C3F" w:rsidRDefault="00CC57BC" w:rsidP="00DE1C3F">
      <w:r w:rsidRPr="00DE1C3F">
        <w:t>Auditor’s Responsibility</w:t>
      </w:r>
    </w:p>
    <w:p w:rsidR="00CC57BC" w:rsidRPr="00DE1C3F" w:rsidRDefault="00CC57BC" w:rsidP="00DE1C3F"/>
    <w:p w:rsidR="00CC57BC" w:rsidRPr="00DE1C3F" w:rsidRDefault="00CC57BC" w:rsidP="00DE1C3F">
      <w:r w:rsidRPr="00DE1C3F">
        <w:t>Our responsibility is to express an opinion on these financial statements based on our audit. We conducted our audit in accordance with Bangladesh Standards on Auditing (BSA). Those standards require that we comply with ethical requirements and plan and perform the audit to obtain reasonable assurance about whether the financial statements are free from material misstatement.</w:t>
      </w:r>
    </w:p>
    <w:p w:rsidR="00CC57BC" w:rsidRPr="00DE1C3F" w:rsidRDefault="00CC57BC" w:rsidP="00DE1C3F"/>
    <w:p w:rsidR="00CC57BC" w:rsidRPr="00DE1C3F" w:rsidRDefault="00CC57BC" w:rsidP="00DE1C3F">
      <w:r w:rsidRPr="00DE1C3F">
        <w:t>An audit involves performing procedures to obtain audit evidence about the amounts and disclosures in the financial statements. The procedures selected depend on the auditor’s judgment, including the assessment of the risks of material misstatement of the financial statements, whether due to fraud or error. In making those risk assessments, the auditor considers internal control relevant to the entity’s preparation and fair presentation of the financial statements in order to design audit procedures that are appropriate in the circumstances, but not for the purpose of expressing an opinion on the effectiveness of the entity’s internal control. An audit also includes evaluating the appropriateness of accounting policies used and the reasonableness of accounting estimates made by management, as well as evaluating the overall presentation of the financial statements.</w:t>
      </w:r>
    </w:p>
    <w:p w:rsidR="00CC57BC" w:rsidRPr="00DE1C3F" w:rsidRDefault="00CC57BC" w:rsidP="00DE1C3F">
      <w:r w:rsidRPr="00DE1C3F">
        <w:t xml:space="preserve">We believe that the audit evidence we have obtained is sufficient and appropriate to provide a basis for our audit opinion. </w:t>
      </w:r>
    </w:p>
    <w:p w:rsidR="00CC57BC" w:rsidRPr="00DE1C3F" w:rsidRDefault="00CC57BC" w:rsidP="00DE1C3F">
      <w:r w:rsidRPr="00DE1C3F">
        <w:t>Opinion</w:t>
      </w:r>
    </w:p>
    <w:p w:rsidR="00CC57BC" w:rsidRPr="00DE1C3F" w:rsidRDefault="00CC57BC" w:rsidP="00DE1C3F"/>
    <w:p w:rsidR="00CC57BC" w:rsidRPr="00DE1C3F" w:rsidRDefault="00CC57BC" w:rsidP="00DE1C3F"/>
    <w:p w:rsidR="00CC57BC" w:rsidRPr="00DE1C3F" w:rsidRDefault="00CC57BC" w:rsidP="00DE1C3F">
      <w:r w:rsidRPr="00DE1C3F">
        <w:t>In our opinion, the financial statements present fairly, in all material respects, the financial position of Bangladesh Electronic Payment Systems Limited as at 30 June 2014 and its financial performance and its cash flows for the year then ended in accordance with Bangladesh Financial Reporting Standards and comply with The Companies Act 1994, Securities and Exchange Rules, 1987 and other applicable laws and regulations.</w:t>
      </w:r>
    </w:p>
    <w:p w:rsidR="00CC57BC" w:rsidRPr="00DE1C3F" w:rsidRDefault="00CC57BC" w:rsidP="00DE1C3F"/>
    <w:p w:rsidR="00CC57BC" w:rsidRPr="00DE1C3F" w:rsidRDefault="00CC57BC" w:rsidP="00CC57BC">
      <w:r w:rsidRPr="00DE1C3F">
        <w:t>We also report that:</w:t>
      </w:r>
    </w:p>
    <w:p w:rsidR="00CC57BC" w:rsidRPr="00DE1C3F" w:rsidRDefault="00CC57BC" w:rsidP="00CC57BC"/>
    <w:p w:rsidR="00CC57BC" w:rsidRPr="00DE1C3F" w:rsidRDefault="00CC57BC" w:rsidP="00DE1C3F">
      <w:pPr>
        <w:pStyle w:val="ListParagraph"/>
      </w:pPr>
      <w:r w:rsidRPr="00DE1C3F">
        <w:t>we have obtained all the information and explanations which to the best of our knowledge and belief were necessary for the purposes of our audit and made due verification thereof;</w:t>
      </w:r>
    </w:p>
    <w:p w:rsidR="00CC57BC" w:rsidRPr="00DE1C3F" w:rsidRDefault="00CC57BC" w:rsidP="00DE1C3F">
      <w:pPr>
        <w:pStyle w:val="ListParagraph"/>
      </w:pPr>
      <w:r w:rsidRPr="00DE1C3F">
        <w:lastRenderedPageBreak/>
        <w:t>in our opinion, proper books of account as required by law have been kept by the company so far as it appeared from our examination of these books;</w:t>
      </w:r>
    </w:p>
    <w:p w:rsidR="00CC57BC" w:rsidRPr="00DE1C3F" w:rsidRDefault="00CC57BC" w:rsidP="00DE1C3F">
      <w:pPr>
        <w:pStyle w:val="ListParagraph"/>
      </w:pPr>
      <w:r w:rsidRPr="00DE1C3F">
        <w:t xml:space="preserve">the company's statement of financial position and statement of comprehensive income dealt with by the report are in agreement with the books of account and returns; </w:t>
      </w:r>
    </w:p>
    <w:p w:rsidR="00CC57BC" w:rsidRPr="00DE1C3F" w:rsidRDefault="00CC57BC" w:rsidP="00DE1C3F">
      <w:pPr>
        <w:pStyle w:val="ListParagraph"/>
      </w:pPr>
      <w:r w:rsidRPr="00DE1C3F">
        <w:t>the expenditure incurred was for the purposes of the company's business.</w:t>
      </w:r>
    </w:p>
    <w:p w:rsidR="00CC57BC" w:rsidRPr="00DE1C3F" w:rsidRDefault="00CC57BC" w:rsidP="00DE1C3F">
      <w:pPr>
        <w:pStyle w:val="ListParagraph"/>
      </w:pPr>
    </w:p>
    <w:tbl>
      <w:tblPr>
        <w:tblW w:w="9558" w:type="dxa"/>
        <w:tblLook w:val="01E0" w:firstRow="1" w:lastRow="1" w:firstColumn="1" w:lastColumn="1" w:noHBand="0" w:noVBand="0"/>
      </w:tblPr>
      <w:tblGrid>
        <w:gridCol w:w="6948"/>
        <w:gridCol w:w="2610"/>
      </w:tblGrid>
      <w:tr w:rsidR="00CC57BC" w:rsidRPr="00CC57BC" w:rsidTr="00480E2F">
        <w:tc>
          <w:tcPr>
            <w:tcW w:w="6948" w:type="dxa"/>
          </w:tcPr>
          <w:p w:rsidR="00560EDA" w:rsidRPr="00DE1C3F" w:rsidRDefault="00560EDA" w:rsidP="00DE1C3F"/>
          <w:p w:rsidR="00CC57BC" w:rsidRPr="00DE1C3F" w:rsidRDefault="00CC57BC" w:rsidP="00DE1C3F">
            <w:r w:rsidRPr="00DE1C3F">
              <w:t>Dated, Dhaka;</w:t>
            </w:r>
            <w:r w:rsidRPr="00DE1C3F">
              <w:tab/>
            </w:r>
          </w:p>
          <w:p w:rsidR="00CC57BC" w:rsidRPr="00DE1C3F" w:rsidRDefault="00CC57BC" w:rsidP="00DE1C3F">
            <w:r w:rsidRPr="00DE1C3F">
              <w:t xml:space="preserve">26 August 2014 </w:t>
            </w:r>
            <w:r w:rsidRPr="00DE1C3F">
              <w:tab/>
            </w:r>
          </w:p>
        </w:tc>
        <w:tc>
          <w:tcPr>
            <w:tcW w:w="2610" w:type="dxa"/>
          </w:tcPr>
          <w:p w:rsidR="00560EDA" w:rsidRPr="00DE1C3F" w:rsidRDefault="00560EDA" w:rsidP="00DE1C3F">
            <w:r w:rsidRPr="00DE1C3F">
              <w:t>Sd/-</w:t>
            </w:r>
          </w:p>
          <w:p w:rsidR="00CC57BC" w:rsidRPr="00DE1C3F" w:rsidRDefault="00CC57BC" w:rsidP="00DE1C3F">
            <w:r w:rsidRPr="00DE1C3F">
              <w:t>Zahir Ahmed &amp; Co.</w:t>
            </w:r>
            <w:r w:rsidRPr="00DE1C3F">
              <w:tab/>
            </w:r>
          </w:p>
          <w:p w:rsidR="00CC57BC" w:rsidRPr="00DE1C3F" w:rsidRDefault="00CC57BC" w:rsidP="00DE1C3F">
            <w:r w:rsidRPr="00DE1C3F">
              <w:t>Chartered Accountants</w:t>
            </w:r>
          </w:p>
        </w:tc>
      </w:tr>
    </w:tbl>
    <w:p w:rsidR="00CC57BC" w:rsidRPr="00DE1C3F" w:rsidRDefault="00CC57BC" w:rsidP="00DE1C3F">
      <w:pPr>
        <w:pStyle w:val="ListParagraph"/>
      </w:pPr>
    </w:p>
    <w:p w:rsidR="00256754" w:rsidRPr="00DE1C3F" w:rsidRDefault="00AE29EA">
      <w:r w:rsidRPr="00DE1C3F">
        <w:drawing>
          <wp:inline distT="0" distB="0" distL="0" distR="0" wp14:anchorId="568BC62B" wp14:editId="4B3E448D">
            <wp:extent cx="6254115" cy="6884035"/>
            <wp:effectExtent l="19050" t="0" r="0" b="0"/>
            <wp:docPr id="43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a:srcRect/>
                    <a:stretch>
                      <a:fillRect/>
                    </a:stretch>
                  </pic:blipFill>
                  <pic:spPr bwMode="auto">
                    <a:xfrm>
                      <a:off x="0" y="0"/>
                      <a:ext cx="6254115" cy="6884035"/>
                    </a:xfrm>
                    <a:prstGeom prst="rect">
                      <a:avLst/>
                    </a:prstGeom>
                    <a:noFill/>
                    <a:ln w="9525">
                      <a:noFill/>
                      <a:miter lim="800000"/>
                      <a:headEnd/>
                      <a:tailEnd/>
                    </a:ln>
                  </pic:spPr>
                </pic:pic>
              </a:graphicData>
            </a:graphic>
          </wp:inline>
        </w:drawing>
      </w:r>
    </w:p>
    <w:p w:rsidR="00256754" w:rsidRPr="00DE1C3F" w:rsidRDefault="00CF16F4">
      <w:r w:rsidRPr="00DE1C3F">
        <w:pict>
          <v:group id="Group 2032" o:spid="_x0000_s1068" style="position:absolute;margin-left:-18.85pt;margin-top:.25pt;width:524.35pt;height:96.5pt;z-index:252116992" coordorigin="1068,13088" coordsize="10487,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">
            <v:shape id="Text Box 2033" o:spid="_x0000_s1069" type="#_x0000_t202" style="position:absolute;left:1068;top:13130;width:3043;height: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6bGsEA&#10;AADcAAAADwAAAGRycy9kb3ducmV2LnhtbERP3WqDMBS+H+wdwhnsbsb9IGKblrJRKBQvqn2Agzkz&#10;ruZETKpuT99cDHr58f2vt4vtxUSj7xwreE1SEMSN0x23Cs71/iUH4QOyxt4xKfglD9vN48MaC+1m&#10;PtFUhVbEEPYFKjAhDIWUvjFk0SduII7ctxsthgjHVuoR5xhue/mWppm02HFsMDjQp6HmUl2tgkNt&#10;hilf/t6r0uQpHcOPm8svpZ6flt0KRKAl3MX/7oNW8JHF+fFMPAJy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emxrBAAAA3AAAAA8AAAAAAAAAAAAAAAAAmAIAAGRycy9kb3du&#10;cmV2LnhtbFBLBQYAAAAABAAEAPUAAACGAwAAAAA=&#10;" filled="f" fillcolor="white [3201]" stroked="f" strokecolor="black [3200]" strokeweight="1pt">
              <v:stroke dashstyle="dash"/>
              <v:textbox style="mso-next-textbox:#Text Box 2033">
                <w:txbxContent>
                  <w:p w:rsidR="005F2B8E" w:rsidRPr="00DE1C3F" w:rsidRDefault="005F2B8E" w:rsidP="00DE1C3F">
                    <w:r w:rsidRPr="00DE1C3F">
                      <w:t>Sd/-</w:t>
                    </w:r>
                  </w:p>
                  <w:p w:rsidR="005F2B8E" w:rsidRPr="00DE1C3F" w:rsidRDefault="005F2B8E" w:rsidP="00DE1C3F">
                    <w:r w:rsidRPr="00DE1C3F">
                      <w:t>Md. Salahuddin Alamgir</w:t>
                    </w:r>
                  </w:p>
                  <w:p w:rsidR="005F2B8E" w:rsidRPr="00DE1C3F" w:rsidRDefault="005F2B8E" w:rsidP="00DE1C3F">
                    <w:r w:rsidRPr="00DE1C3F">
                      <w:t>Director</w:t>
                    </w:r>
                  </w:p>
                  <w:p w:rsidR="005F2B8E" w:rsidRPr="00DE1C3F" w:rsidRDefault="005F2B8E" w:rsidP="00DE1C3F"/>
                  <w:p w:rsidR="005F2B8E" w:rsidRPr="00DE1C3F" w:rsidRDefault="005F2B8E" w:rsidP="00DE1C3F"/>
                </w:txbxContent>
              </v:textbox>
            </v:shape>
            <v:shape id="Text Box 2034" o:spid="_x0000_s1070" type="#_x0000_t202" style="position:absolute;left:5077;top:13130;width:3043;height: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I+gcQA&#10;AADcAAAADwAAAGRycy9kb3ducmV2LnhtbESP0WrCQBRE3wv+w3KFvtWNVSREVymKIIgPTfyAS/Y2&#10;mzZ7N2S3SerXu4LQx2FmzjCb3Wgb0VPna8cK5rMEBHHpdM2VgmtxfEtB+ICssXFMCv7Iw247edlg&#10;pt3An9TnoRIRwj5DBSaENpPSl4Ys+plriaP35TqLIcqukrrDIcJtI9+TZCUt1hwXDLa0N1T+5L9W&#10;wakwbZ+Ot0V+MWlC5/DthstBqdfp+LEGEWgM/+Fn+6QVLFdzeJy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SPoHEAAAA3AAAAA8AAAAAAAAAAAAAAAAAmAIAAGRycy9k&#10;b3ducmV2LnhtbFBLBQYAAAAABAAEAPUAAACJAwAAAAA=&#10;" filled="f" fillcolor="white [3201]" stroked="f" strokecolor="black [3200]" strokeweight="1pt">
              <v:stroke dashstyle="dash"/>
              <v:textbox style="mso-next-textbox:#Text Box 2034">
                <w:txbxContent>
                  <w:p w:rsidR="005F2B8E" w:rsidRPr="00DE1C3F" w:rsidRDefault="005F2B8E" w:rsidP="00DE1C3F">
                    <w:r w:rsidRPr="00DE1C3F">
                      <w:t>Sd/-</w:t>
                    </w:r>
                  </w:p>
                  <w:p w:rsidR="005F2B8E" w:rsidRPr="00DE1C3F" w:rsidRDefault="005F2B8E" w:rsidP="00DE1C3F">
                    <w:r w:rsidRPr="00DE1C3F">
                      <w:t>Kazi Saifuddin Munir, Ph.D</w:t>
                    </w:r>
                  </w:p>
                  <w:p w:rsidR="005F2B8E" w:rsidRPr="00DE1C3F" w:rsidRDefault="005F2B8E" w:rsidP="00DE1C3F">
                    <w:r w:rsidRPr="00DE1C3F">
                      <w:t xml:space="preserve">Managing Director </w:t>
                    </w:r>
                  </w:p>
                  <w:p w:rsidR="005F2B8E" w:rsidRPr="00DE1C3F" w:rsidRDefault="005F2B8E" w:rsidP="00DE1C3F"/>
                  <w:p w:rsidR="005F2B8E" w:rsidRPr="00DE1C3F" w:rsidRDefault="005F2B8E" w:rsidP="00DE1C3F">
                    <w:r w:rsidRPr="00DE1C3F">
                      <w:t>Md. Salahuddin Alamgir</w:t>
                    </w:r>
                  </w:p>
                  <w:p w:rsidR="005F2B8E" w:rsidRPr="00DE1C3F" w:rsidRDefault="005F2B8E" w:rsidP="00DE1C3F">
                    <w:r w:rsidRPr="00DE1C3F">
                      <w:t>Director</w:t>
                    </w:r>
                  </w:p>
                </w:txbxContent>
              </v:textbox>
            </v:shape>
            <v:shape id="Text Box 2035" o:spid="_x0000_s1071" type="#_x0000_t202" style="position:absolute;left:8470;top:13088;width:3043;height: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WdGcQA&#10;AADcAAAADwAAAGRycy9kb3ducmV2LnhtbESP0WrCQBRE3wv9h+UW+lY3tSIhdRWpFATxwaQfcMle&#10;s9Hs3ZDdJtGvdwXBx2FmzjCL1Wgb0VPna8cKPicJCOLS6ZorBX/F70cKwgdkjY1jUnAhD6vl68sC&#10;M+0GPlCfh0pECPsMFZgQ2kxKXxqy6CeuJY7e0XUWQ5RdJXWHQ4TbRk6TZC4t1hwXDLb0Y6g85/9W&#10;wbYwbZ+O1698b9KEduHkhv1Gqfe3cf0NItAYnuFHe6sVzOYzuJ+JR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lnRnEAAAA3AAAAA8AAAAAAAAAAAAAAAAAmAIAAGRycy9k&#10;b3ducmV2LnhtbFBLBQYAAAAABAAEAPUAAACJAwAAAAA=&#10;" filled="f" fillcolor="white [3201]" stroked="f" strokecolor="black [3200]" strokeweight="1pt">
              <v:stroke dashstyle="dash"/>
              <v:textbox style="mso-next-textbox:#Text Box 2035">
                <w:txbxContent>
                  <w:p w:rsidR="005F2B8E" w:rsidRPr="00DE1C3F" w:rsidRDefault="005F2B8E" w:rsidP="00DE1C3F">
                    <w:r w:rsidRPr="00DE1C3F">
                      <w:t>Sd/-</w:t>
                    </w:r>
                  </w:p>
                  <w:p w:rsidR="005F2B8E" w:rsidRPr="00DE1C3F" w:rsidRDefault="005F2B8E" w:rsidP="00DE1C3F">
                    <w:r w:rsidRPr="00DE1C3F">
                      <w:t>Md. Haqueful Shaikh</w:t>
                    </w:r>
                  </w:p>
                  <w:p w:rsidR="005F2B8E" w:rsidRPr="00DE1C3F" w:rsidRDefault="005F2B8E" w:rsidP="00DE1C3F">
                    <w:r w:rsidRPr="00DE1C3F">
                      <w:t>Company Secretary</w:t>
                    </w:r>
                  </w:p>
                </w:txbxContent>
              </v:textbox>
            </v:shape>
            <v:shape id="Text Box 2036" o:spid="_x0000_s1072" type="#_x0000_t202" style="position:absolute;left:1348;top:14190;width:3043;height: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k4gsUA&#10;AADcAAAADwAAAGRycy9kb3ducmV2LnhtbESPwWrDMBBE74H+g9hCboncpAnGjWxKSyEQcoiTD1is&#10;jeXWWhlLsd1+fVQo9DjMzBtmV0y2FQP1vnGs4GmZgCCunG64VnA5fyxSED4ga2wdk4Jv8lDkD7Md&#10;ZtqNfKKhDLWIEPYZKjAhdJmUvjJk0S9dRxy9q+sthij7Wuoexwi3rVwlyVZabDguGOzozVD1Vd6s&#10;gv3ZdEM6/azLo0kTOoRPNx7flZo/Tq8vIAJN4T/8195rBc/bDfyei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KTiCxQAAANwAAAAPAAAAAAAAAAAAAAAAAJgCAABkcnMv&#10;ZG93bnJldi54bWxQSwUGAAAAAAQABAD1AAAAigMAAAAA&#10;" filled="f" fillcolor="white [3201]" stroked="f" strokecolor="black [3200]" strokeweight="1pt">
              <v:stroke dashstyle="dash"/>
              <v:textbox style="mso-next-textbox:#Text Box 2036">
                <w:txbxContent>
                  <w:p w:rsidR="005F2B8E" w:rsidRPr="00DE1C3F" w:rsidRDefault="005F2B8E" w:rsidP="00E23DC6">
                    <w:r w:rsidRPr="00DE1C3F">
                      <w:t>Dated: Dhaka</w:t>
                    </w:r>
                  </w:p>
                  <w:p w:rsidR="005F2B8E" w:rsidRDefault="005F2B8E" w:rsidP="00E23DC6">
                    <w:r w:rsidRPr="00DE1C3F">
                      <w:t>26/08/2014</w:t>
                    </w:r>
                  </w:p>
                  <w:p w:rsidR="005F2B8E" w:rsidRPr="00DE1C3F" w:rsidRDefault="005F2B8E" w:rsidP="00E23DC6"/>
                </w:txbxContent>
              </v:textbox>
            </v:shape>
            <v:shape id="Text Box 2037" o:spid="_x0000_s1073" type="#_x0000_t202" style="position:absolute;left:8512;top:14053;width:3043;height: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um9cQA&#10;AADcAAAADwAAAGRycy9kb3ducmV2LnhtbESPwWrDMBBE74H+g9hCb4ncphjjRjGlJWAIOcTJByzW&#10;1nJirYyl2m6+vioUchxm5g2zKWbbiZEG3zpW8LxKQBDXTrfcKDifdssMhA/IGjvHpOCHPBTbh8UG&#10;c+0mPtJYhUZECPscFZgQ+lxKXxuy6FeuJ47elxsshiiHRuoBpwi3nXxJklRabDkuGOzpw1B9rb6t&#10;gvJk+jGbb+vqYLKE9uHipsOnUk+P8/sbiEBzuIf/26VW8Jqm8HcmHg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7pvXEAAAA3AAAAA8AAAAAAAAAAAAAAAAAmAIAAGRycy9k&#10;b3ducmV2LnhtbFBLBQYAAAAABAAEAPUAAACJAwAAAAA=&#10;" filled="f" fillcolor="white [3201]" stroked="f" strokecolor="black [3200]" strokeweight="1pt">
              <v:stroke dashstyle="dash"/>
              <v:textbox style="mso-next-textbox:#Text Box 2037">
                <w:txbxContent>
                  <w:p w:rsidR="005F2B8E" w:rsidRPr="00DE1C3F" w:rsidRDefault="005F2B8E" w:rsidP="00DE1C3F">
                    <w:r w:rsidRPr="00DE1C3F">
                      <w:t>Sd/-</w:t>
                    </w:r>
                  </w:p>
                  <w:p w:rsidR="005F2B8E" w:rsidRPr="00DE1C3F" w:rsidRDefault="005F2B8E" w:rsidP="00DE1C3F">
                    <w:r w:rsidRPr="00DE1C3F">
                      <w:t>Zahir Ahmed&amp; Co.</w:t>
                    </w:r>
                  </w:p>
                  <w:p w:rsidR="005F2B8E" w:rsidRPr="00DE1C3F" w:rsidRDefault="005F2B8E" w:rsidP="00DE1C3F">
                    <w:r w:rsidRPr="00DE1C3F">
                      <w:t>Chartered Accountants</w:t>
                    </w:r>
                  </w:p>
                </w:txbxContent>
              </v:textbox>
            </v:shape>
          </v:group>
        </w:pict>
      </w:r>
    </w:p>
    <w:p w:rsidR="009D2D6F" w:rsidRPr="00DE1C3F" w:rsidRDefault="009D2D6F">
      <w:r w:rsidRPr="00DE1C3F">
        <w:lastRenderedPageBreak/>
        <w:br w:type="page"/>
      </w:r>
    </w:p>
    <w:p w:rsidR="00AE29EA" w:rsidRPr="00DE1C3F" w:rsidRDefault="00AE29EA">
      <w:r w:rsidRPr="00DE1C3F">
        <w:lastRenderedPageBreak/>
        <w:drawing>
          <wp:inline distT="0" distB="0" distL="0" distR="0" wp14:anchorId="2ED8A266" wp14:editId="47DB0057">
            <wp:extent cx="6282055" cy="4642681"/>
            <wp:effectExtent l="0" t="0" r="4445" b="0"/>
            <wp:docPr id="43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a:srcRect/>
                    <a:stretch>
                      <a:fillRect/>
                    </a:stretch>
                  </pic:blipFill>
                  <pic:spPr bwMode="auto">
                    <a:xfrm>
                      <a:off x="0" y="0"/>
                      <a:ext cx="6282055" cy="4642681"/>
                    </a:xfrm>
                    <a:prstGeom prst="rect">
                      <a:avLst/>
                    </a:prstGeom>
                    <a:noFill/>
                    <a:ln w="9525">
                      <a:noFill/>
                      <a:miter lim="800000"/>
                      <a:headEnd/>
                      <a:tailEnd/>
                    </a:ln>
                  </pic:spPr>
                </pic:pic>
              </a:graphicData>
            </a:graphic>
          </wp:inline>
        </w:drawing>
      </w:r>
    </w:p>
    <w:p w:rsidR="009D2D6F" w:rsidRPr="00DE1C3F" w:rsidRDefault="00CF16F4">
      <w:r w:rsidRPr="00DE1C3F">
        <w:pict>
          <v:group id="Group 1990" o:spid="_x0000_s1074" style="position:absolute;margin-left:.6pt;margin-top:69.55pt;width:524.35pt;height:96.5pt;z-index:252072960" coordorigin="1068,13088" coordsize="10487,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">
            <v:shape id="Text Box 1991" o:spid="_x0000_s1075" type="#_x0000_t202" style="position:absolute;left:1068;top:13130;width:3043;height: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lXpMUA&#10;AADcAAAADwAAAGRycy9kb3ducmV2LnhtbESPwWrDMBBE74X+g9hCbo3cNAnGtRxKSiEQcoiTD1is&#10;reXWWhlLtZ18fRQo9DjMzBsm30y2FQP1vnGs4GWegCCunG64VnA+fT6nIHxA1tg6JgUX8rApHh9y&#10;zLQb+UhDGWoRIewzVGBC6DIpfWXIop+7jjh6X663GKLsa6l7HCPctnKRJGtpseG4YLCjraHqp/y1&#10;CnYn0w3pdH0tDyZNaB++3Xj4UGr2NL2/gQg0hf/wX3unFSxXS7ifiUd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VekxQAAANwAAAAPAAAAAAAAAAAAAAAAAJgCAABkcnMv&#10;ZG93bnJldi54bWxQSwUGAAAAAAQABAD1AAAAigMAAAAA&#10;" filled="f" fillcolor="white [3201]" stroked="f" strokecolor="black [3200]" strokeweight="1pt">
              <v:stroke dashstyle="dash"/>
              <v:textbox style="mso-next-textbox:#Text Box 1991">
                <w:txbxContent>
                  <w:p w:rsidR="005F2B8E" w:rsidRPr="00DE1C3F" w:rsidRDefault="005F2B8E" w:rsidP="00DE1C3F">
                    <w:r w:rsidRPr="00DE1C3F">
                      <w:t>Sd/-</w:t>
                    </w:r>
                  </w:p>
                  <w:p w:rsidR="005F2B8E" w:rsidRPr="00DE1C3F" w:rsidRDefault="005F2B8E" w:rsidP="00DE1C3F">
                    <w:r w:rsidRPr="00DE1C3F">
                      <w:t>Md. Salahuddin Alamgir</w:t>
                    </w:r>
                  </w:p>
                  <w:p w:rsidR="005F2B8E" w:rsidRPr="00DE1C3F" w:rsidRDefault="005F2B8E" w:rsidP="00DE1C3F">
                    <w:r w:rsidRPr="00DE1C3F">
                      <w:t>Director</w:t>
                    </w:r>
                  </w:p>
                  <w:p w:rsidR="005F2B8E" w:rsidRPr="00DE1C3F" w:rsidRDefault="005F2B8E" w:rsidP="00DE1C3F"/>
                  <w:p w:rsidR="005F2B8E" w:rsidRPr="00DE1C3F" w:rsidRDefault="005F2B8E" w:rsidP="00DE1C3F"/>
                </w:txbxContent>
              </v:textbox>
            </v:shape>
            <v:shape id="Text Box 1992" o:spid="_x0000_s1076" type="#_x0000_t202" style="position:absolute;left:5077;top:13130;width:3043;height: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yP8QA&#10;AADcAAAADwAAAGRycy9kb3ducmV2LnhtbESP0WrCQBRE34X+w3ILvummViWkrlIsBUF8MPoBl+xt&#10;Nm32bshuk+jXu4Lg4zAzZ5jVZrC16Kj1lWMFb9MEBHHhdMWlgvPpe5KC8AFZY+2YFFzIw2b9Mlph&#10;pl3PR+ryUIoIYZ+hAhNCk0npC0MW/dQ1xNH7ca3FEGVbSt1iH+G2lrMkWUqLFccFgw1tDRV/+b9V&#10;sDuZpkuH63t+MGlC+/Dr+sOXUuPX4fMDRKAhPMOP9k4rmC8WcD8Tj4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F8j/EAAAA3AAAAA8AAAAAAAAAAAAAAAAAmAIAAGRycy9k&#10;b3ducmV2LnhtbFBLBQYAAAAABAAEAPUAAACJAwAAAAA=&#10;" filled="f" fillcolor="white [3201]" stroked="f" strokecolor="black [3200]" strokeweight="1pt">
              <v:stroke dashstyle="dash"/>
              <v:textbox style="mso-next-textbox:#Text Box 1992">
                <w:txbxContent>
                  <w:p w:rsidR="005F2B8E" w:rsidRPr="00DE1C3F" w:rsidRDefault="005F2B8E" w:rsidP="00DE1C3F">
                    <w:r w:rsidRPr="00DE1C3F">
                      <w:t>Sd/-</w:t>
                    </w:r>
                  </w:p>
                  <w:p w:rsidR="005F2B8E" w:rsidRPr="00DE1C3F" w:rsidRDefault="005F2B8E" w:rsidP="00DE1C3F">
                    <w:r w:rsidRPr="00DE1C3F">
                      <w:t>Kazi Saifuddin Munir, Ph.D</w:t>
                    </w:r>
                  </w:p>
                  <w:p w:rsidR="005F2B8E" w:rsidRPr="00DE1C3F" w:rsidRDefault="005F2B8E" w:rsidP="00DE1C3F">
                    <w:r w:rsidRPr="00DE1C3F">
                      <w:t xml:space="preserve">Managing Director </w:t>
                    </w:r>
                  </w:p>
                  <w:p w:rsidR="005F2B8E" w:rsidRPr="00DE1C3F" w:rsidRDefault="005F2B8E" w:rsidP="00DE1C3F"/>
                  <w:p w:rsidR="005F2B8E" w:rsidRPr="00DE1C3F" w:rsidRDefault="005F2B8E" w:rsidP="00DE1C3F">
                    <w:r w:rsidRPr="00DE1C3F">
                      <w:t>Md. Salahuddin Alamgir</w:t>
                    </w:r>
                  </w:p>
                  <w:p w:rsidR="005F2B8E" w:rsidRPr="00DE1C3F" w:rsidRDefault="005F2B8E" w:rsidP="00DE1C3F">
                    <w:r w:rsidRPr="00DE1C3F">
                      <w:t>Director</w:t>
                    </w:r>
                  </w:p>
                </w:txbxContent>
              </v:textbox>
            </v:shape>
            <v:shape id="Text Box 1993" o:spid="_x0000_s1077" type="#_x0000_t202" style="position:absolute;left:8470;top:13088;width:3043;height: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sSMUA&#10;AADcAAAADwAAAGRycy9kb3ducmV2LnhtbESPwWrDMBBE74H+g9hCboncpAnGjWxKSyEQcoiTD1is&#10;jeXWWhlLsd1+fVQo9DjMzBtmV0y2FQP1vnGs4GmZgCCunG64VnA5fyxSED4ga2wdk4Jv8lDkD7Md&#10;ZtqNfKKhDLWIEPYZKjAhdJmUvjJk0S9dRxy9q+sthij7Wuoexwi3rVwlyVZabDguGOzozVD1Vd6s&#10;gv3ZdEM6/azLo0kTOoRPNx7flZo/Tq8vIAJN4T/8195rBc+bLfyeiUdA5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2xIxQAAANwAAAAPAAAAAAAAAAAAAAAAAJgCAABkcnMv&#10;ZG93bnJldi54bWxQSwUGAAAAAAQABAD1AAAAigMAAAAA&#10;" filled="f" fillcolor="white [3201]" stroked="f" strokecolor="black [3200]" strokeweight="1pt">
              <v:stroke dashstyle="dash"/>
              <v:textbox style="mso-next-textbox:#Text Box 1993">
                <w:txbxContent>
                  <w:p w:rsidR="005F2B8E" w:rsidRPr="00DE1C3F" w:rsidRDefault="005F2B8E" w:rsidP="00DE1C3F">
                    <w:r w:rsidRPr="00DE1C3F">
                      <w:t>Sd/-</w:t>
                    </w:r>
                  </w:p>
                  <w:p w:rsidR="005F2B8E" w:rsidRPr="00DE1C3F" w:rsidRDefault="005F2B8E" w:rsidP="00DE1C3F">
                    <w:r w:rsidRPr="00DE1C3F">
                      <w:t>Md. Haqueful Shaikh</w:t>
                    </w:r>
                  </w:p>
                  <w:p w:rsidR="005F2B8E" w:rsidRPr="00DE1C3F" w:rsidRDefault="005F2B8E" w:rsidP="00DE1C3F">
                    <w:r w:rsidRPr="00DE1C3F">
                      <w:t>Company Secretary</w:t>
                    </w:r>
                  </w:p>
                </w:txbxContent>
              </v:textbox>
            </v:shape>
            <v:shape id="Text Box 1994" o:spid="_x0000_s1078" type="#_x0000_t202" style="position:absolute;left:1348;top:14190;width:3043;height: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vJ08QA&#10;AADcAAAADwAAAGRycy9kb3ducmV2LnhtbESP3WrCQBSE7wXfYTlC7+pG+2OIriJKQSheNPoAh+wx&#10;G82eDdk1Sfv03ULBy2FmvmFWm8HWoqPWV44VzKYJCOLC6YpLBefTx3MKwgdkjbVjUvBNHjbr8WiF&#10;mXY9f1GXh1JECPsMFZgQmkxKXxiy6KeuIY7exbUWQ5RtKXWLfYTbWs6T5F1arDguGGxoZ6i45Xer&#10;4HAyTZcOPy/50aQJfYar6497pZ4mw3YJItAQHuH/9kEreH1bwN+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bydPEAAAA3AAAAA8AAAAAAAAAAAAAAAAAmAIAAGRycy9k&#10;b3ducmV2LnhtbFBLBQYAAAAABAAEAPUAAACJAwAAAAA=&#10;" filled="f" fillcolor="white [3201]" stroked="f" strokecolor="black [3200]" strokeweight="1pt">
              <v:stroke dashstyle="dash"/>
              <v:textbox style="mso-next-textbox:#Text Box 1994">
                <w:txbxContent>
                  <w:p w:rsidR="005F2B8E" w:rsidRPr="00DE1C3F" w:rsidRDefault="005F2B8E" w:rsidP="00AE29EA">
                    <w:r w:rsidRPr="00DE1C3F">
                      <w:t>Dated: Dhaka</w:t>
                    </w:r>
                  </w:p>
                  <w:p w:rsidR="005F2B8E" w:rsidRDefault="005F2B8E" w:rsidP="00AE29EA">
                    <w:r w:rsidRPr="00DE1C3F">
                      <w:t>26/08/2014</w:t>
                    </w:r>
                  </w:p>
                  <w:p w:rsidR="005F2B8E" w:rsidRPr="00DE1C3F" w:rsidRDefault="005F2B8E" w:rsidP="00AE29EA"/>
                </w:txbxContent>
              </v:textbox>
            </v:shape>
            <v:shape id="Text Box 1995" o:spid="_x0000_s1079" type="#_x0000_t202" style="position:absolute;left:8512;top:14053;width:3043;height: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RdocEA&#10;AADcAAAADwAAAGRycy9kb3ducmV2LnhtbERP3WrCMBS+F/YO4Qy803RujtKZlqEMhOGFdQ9waM6a&#10;anNSmthWn95cDHb58f1vism2YqDeN44VvCwTEMSV0w3XCn5OX4sUhA/IGlvHpOBGHor8abbBTLuR&#10;jzSUoRYxhH2GCkwIXSalrwxZ9EvXEUfu1/UWQ4R9LXWPYwy3rVwlybu02HBsMNjR1lB1Ka9Wwf5k&#10;uiGd7q/lwaQJfYezGw87pebP0+cHiEBT+Bf/ufdawds6ro1n4hG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EXaHBAAAA3AAAAA8AAAAAAAAAAAAAAAAAmAIAAGRycy9kb3du&#10;cmV2LnhtbFBLBQYAAAAABAAEAPUAAACGAwAAAAA=&#10;" filled="f" fillcolor="white [3201]" stroked="f" strokecolor="black [3200]" strokeweight="1pt">
              <v:stroke dashstyle="dash"/>
              <v:textbox style="mso-next-textbox:#Text Box 1995">
                <w:txbxContent>
                  <w:p w:rsidR="005F2B8E" w:rsidRPr="00DE1C3F" w:rsidRDefault="005F2B8E" w:rsidP="00DE1C3F">
                    <w:r w:rsidRPr="00DE1C3F">
                      <w:t>Sd/-</w:t>
                    </w:r>
                  </w:p>
                  <w:p w:rsidR="005F2B8E" w:rsidRPr="00DE1C3F" w:rsidRDefault="005F2B8E" w:rsidP="00DE1C3F">
                    <w:r w:rsidRPr="00DE1C3F">
                      <w:t>Zahir Ahmed&amp; Co.</w:t>
                    </w:r>
                  </w:p>
                  <w:p w:rsidR="005F2B8E" w:rsidRPr="00DE1C3F" w:rsidRDefault="005F2B8E" w:rsidP="00DE1C3F">
                    <w:r w:rsidRPr="00DE1C3F">
                      <w:t>Chartered Accountants</w:t>
                    </w:r>
                  </w:p>
                </w:txbxContent>
              </v:textbox>
            </v:shape>
          </v:group>
        </w:pict>
      </w:r>
      <w:r w:rsidR="009D2D6F" w:rsidRPr="00DE1C3F">
        <w:br w:type="page"/>
      </w:r>
    </w:p>
    <w:p w:rsidR="009D2D6F" w:rsidRPr="00DE1C3F" w:rsidRDefault="009D2D6F"/>
    <w:p w:rsidR="00BB3D3C" w:rsidRPr="00DE1C3F" w:rsidRDefault="00BB3D3C">
      <w:r w:rsidRPr="00DE1C3F">
        <w:drawing>
          <wp:inline distT="0" distB="0" distL="0" distR="0" wp14:anchorId="37A8E8EA" wp14:editId="65FC34A5">
            <wp:extent cx="6047105" cy="5857240"/>
            <wp:effectExtent l="19050" t="0" r="0" b="0"/>
            <wp:docPr id="44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a:srcRect/>
                    <a:stretch>
                      <a:fillRect/>
                    </a:stretch>
                  </pic:blipFill>
                  <pic:spPr bwMode="auto">
                    <a:xfrm>
                      <a:off x="0" y="0"/>
                      <a:ext cx="6047105" cy="5857240"/>
                    </a:xfrm>
                    <a:prstGeom prst="rect">
                      <a:avLst/>
                    </a:prstGeom>
                    <a:noFill/>
                    <a:ln w="9525">
                      <a:noFill/>
                      <a:miter lim="800000"/>
                      <a:headEnd/>
                      <a:tailEnd/>
                    </a:ln>
                  </pic:spPr>
                </pic:pic>
              </a:graphicData>
            </a:graphic>
          </wp:inline>
        </w:drawing>
      </w:r>
    </w:p>
    <w:p w:rsidR="00BB3D3C" w:rsidRPr="00DE1C3F" w:rsidRDefault="00BB3D3C"/>
    <w:p w:rsidR="009D2D6F" w:rsidRPr="00DE1C3F" w:rsidRDefault="00CF16F4">
      <w:r w:rsidRPr="00DE1C3F">
        <w:pict>
          <v:group id="Group 2038" o:spid="_x0000_s1080" style="position:absolute;margin-left:-16.2pt;margin-top:20.25pt;width:524.35pt;height:96.5pt;z-index:252118016" coordorigin="1068,13088" coordsize="10487,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">
            <v:shape id="Text Box 2039" o:spid="_x0000_s1081" type="#_x0000_t202" style="position:absolute;left:1068;top:13130;width:3043;height: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3LfMEA&#10;AADcAAAADwAAAGRycy9kb3ducmV2LnhtbERP3WqDMBS+L+wdwhnsrsZtUsQ2LWWjUBheVPsAB3Nm&#10;XM2JmFTdnn65GOzy4/vfHRbbi4lG3zlW8JykIIgbpztuFVzr0zoH4QOyxt4xKfgmD4f9w2qHhXYz&#10;X2iqQitiCPsCFZgQhkJK3xiy6BM3EEfu040WQ4RjK/WIcwy3vXxJ04202HFsMDjQm6HmVt2tgnNt&#10;hilffl6r0uQpfYQvN5fvSj09LsctiEBL+Bf/uc9aQZbFtfFMPA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dy3zBAAAA3AAAAA8AAAAAAAAAAAAAAAAAmAIAAGRycy9kb3du&#10;cmV2LnhtbFBLBQYAAAAABAAEAPUAAACGAwAAAAA=&#10;" filled="f" fillcolor="white [3201]" stroked="f" strokecolor="black [3200]" strokeweight="1pt">
              <v:stroke dashstyle="dash"/>
              <v:textbox style="mso-next-textbox:#Text Box 2039">
                <w:txbxContent>
                  <w:p w:rsidR="005F2B8E" w:rsidRPr="00DE1C3F" w:rsidRDefault="005F2B8E" w:rsidP="00DE1C3F">
                    <w:r w:rsidRPr="00DE1C3F">
                      <w:t>Sd/-</w:t>
                    </w:r>
                  </w:p>
                  <w:p w:rsidR="005F2B8E" w:rsidRPr="00DE1C3F" w:rsidRDefault="005F2B8E" w:rsidP="00DE1C3F">
                    <w:r w:rsidRPr="00DE1C3F">
                      <w:t>Md. Salahuddin Alamgir</w:t>
                    </w:r>
                  </w:p>
                  <w:p w:rsidR="005F2B8E" w:rsidRPr="00DE1C3F" w:rsidRDefault="005F2B8E" w:rsidP="00DE1C3F">
                    <w:r w:rsidRPr="00DE1C3F">
                      <w:t>Director</w:t>
                    </w:r>
                  </w:p>
                  <w:p w:rsidR="005F2B8E" w:rsidRPr="00DE1C3F" w:rsidRDefault="005F2B8E" w:rsidP="00DE1C3F"/>
                  <w:p w:rsidR="005F2B8E" w:rsidRPr="00DE1C3F" w:rsidRDefault="005F2B8E" w:rsidP="00DE1C3F"/>
                </w:txbxContent>
              </v:textbox>
            </v:shape>
            <v:shape id="Text Box 2040" o:spid="_x0000_s1082" type="#_x0000_t202" style="position:absolute;left:5077;top:13130;width:3043;height: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u58QA&#10;AADcAAAADwAAAGRycy9kb3ducmV2LnhtbESP0WrCQBRE3wX/YblC33RjlZJGV5GKIBQfGvsBl+w1&#10;G83eDdk1Sfv13YLg4zAzZ5j1drC16Kj1lWMF81kCgrhwuuJSwff5ME1B+ICssXZMCn7Iw3YzHq0x&#10;067nL+ryUIoIYZ+hAhNCk0npC0MW/cw1xNG7uNZiiLItpW6xj3Bby9ckeZMWK44LBhv6MFTc8rtV&#10;cDybpkuH30V+MmlCn+Hq+tNeqZfJsFuBCDSEZ/jRPmoFy+U7/J+JR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RbufEAAAA3AAAAA8AAAAAAAAAAAAAAAAAmAIAAGRycy9k&#10;b3ducmV2LnhtbFBLBQYAAAAABAAEAPUAAACJAwAAAAA=&#10;" filled="f" fillcolor="white [3201]" stroked="f" strokecolor="black [3200]" strokeweight="1pt">
              <v:stroke dashstyle="dash"/>
              <v:textbox style="mso-next-textbox:#Text Box 2040">
                <w:txbxContent>
                  <w:p w:rsidR="005F2B8E" w:rsidRPr="00DE1C3F" w:rsidRDefault="005F2B8E" w:rsidP="00DE1C3F">
                    <w:r w:rsidRPr="00DE1C3F">
                      <w:t>Sd/-</w:t>
                    </w:r>
                  </w:p>
                  <w:p w:rsidR="005F2B8E" w:rsidRPr="00DE1C3F" w:rsidRDefault="005F2B8E" w:rsidP="00DE1C3F">
                    <w:r w:rsidRPr="00DE1C3F">
                      <w:t>Kazi Saifuddin Munir, Ph.D</w:t>
                    </w:r>
                  </w:p>
                  <w:p w:rsidR="005F2B8E" w:rsidRPr="00DE1C3F" w:rsidRDefault="005F2B8E" w:rsidP="00DE1C3F">
                    <w:r w:rsidRPr="00DE1C3F">
                      <w:t xml:space="preserve">Managing Director </w:t>
                    </w:r>
                  </w:p>
                  <w:p w:rsidR="005F2B8E" w:rsidRPr="00DE1C3F" w:rsidRDefault="005F2B8E" w:rsidP="00DE1C3F"/>
                  <w:p w:rsidR="005F2B8E" w:rsidRPr="00DE1C3F" w:rsidRDefault="005F2B8E" w:rsidP="00DE1C3F">
                    <w:r w:rsidRPr="00DE1C3F">
                      <w:t>Md. Salahuddin Alamgir</w:t>
                    </w:r>
                  </w:p>
                  <w:p w:rsidR="005F2B8E" w:rsidRPr="00DE1C3F" w:rsidRDefault="005F2B8E" w:rsidP="00DE1C3F">
                    <w:r w:rsidRPr="00DE1C3F">
                      <w:t>Director</w:t>
                    </w:r>
                  </w:p>
                </w:txbxContent>
              </v:textbox>
            </v:shape>
            <v:shape id="Text Box 2041" o:spid="_x0000_s1083" type="#_x0000_t202" style="position:absolute;left:8470;top:13088;width:3043;height: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JRp8EA&#10;AADcAAAADwAAAGRycy9kb3ducmV2LnhtbERP3WrCMBS+F/YO4Qy803RujtKZlqEMhOGFdQ9waM6a&#10;anNSmthWn95cDHb58f1vism2YqDeN44VvCwTEMSV0w3XCn5OX4sUhA/IGlvHpOBGHor8abbBTLuR&#10;jzSUoRYxhH2GCkwIXSalrwxZ9EvXEUfu1/UWQ4R9LXWPYwy3rVwlybu02HBsMNjR1lB1Ka9Wwf5k&#10;uiGd7q/lwaQJfYezGw87pebP0+cHiEBT+Bf/ufdawds6zo9n4hGQ+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yUafBAAAA3AAAAA8AAAAAAAAAAAAAAAAAmAIAAGRycy9kb3du&#10;cmV2LnhtbFBLBQYAAAAABAAEAPUAAACGAwAAAAA=&#10;" filled="f" fillcolor="white [3201]" stroked="f" strokecolor="black [3200]" strokeweight="1pt">
              <v:stroke dashstyle="dash"/>
              <v:textbox style="mso-next-textbox:#Text Box 2041">
                <w:txbxContent>
                  <w:p w:rsidR="005F2B8E" w:rsidRPr="00DE1C3F" w:rsidRDefault="005F2B8E" w:rsidP="00DE1C3F">
                    <w:r w:rsidRPr="00DE1C3F">
                      <w:t>Sd/-</w:t>
                    </w:r>
                  </w:p>
                  <w:p w:rsidR="005F2B8E" w:rsidRPr="00DE1C3F" w:rsidRDefault="005F2B8E" w:rsidP="00DE1C3F">
                    <w:r w:rsidRPr="00DE1C3F">
                      <w:t>Md. Haqueful Shaikh</w:t>
                    </w:r>
                  </w:p>
                  <w:p w:rsidR="005F2B8E" w:rsidRPr="00DE1C3F" w:rsidRDefault="005F2B8E" w:rsidP="00DE1C3F">
                    <w:r w:rsidRPr="00DE1C3F">
                      <w:t>Company Secretary</w:t>
                    </w:r>
                  </w:p>
                </w:txbxContent>
              </v:textbox>
            </v:shape>
            <v:shape id="Text Box 2042" o:spid="_x0000_s1084" type="#_x0000_t202" style="position:absolute;left:1348;top:14190;width:3043;height: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70PMUA&#10;AADcAAAADwAAAGRycy9kb3ducmV2LnhtbESPwWrDMBBE74H+g9hCb4mcNinGsRxKSyFQcojTD1is&#10;jeXEWhlLtd1+fRUI5DjMzBsm3062FQP1vnGsYLlIQBBXTjdcK/g+fs5TED4ga2wdk4Jf8rAtHmY5&#10;ZtqNfKChDLWIEPYZKjAhdJmUvjJk0S9cRxy9k+sthij7Wuoexwi3rXxOkldpseG4YLCjd0PVpfyx&#10;CnZH0w3p9PdS7k2a0Fc4u3H/odTT4/S2ARFoCvfwrb3TClbrJVzPxCMg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vQ8xQAAANwAAAAPAAAAAAAAAAAAAAAAAJgCAABkcnMv&#10;ZG93bnJldi54bWxQSwUGAAAAAAQABAD1AAAAigMAAAAA&#10;" filled="f" fillcolor="white [3201]" stroked="f" strokecolor="black [3200]" strokeweight="1pt">
              <v:stroke dashstyle="dash"/>
              <v:textbox style="mso-next-textbox:#Text Box 2042">
                <w:txbxContent>
                  <w:p w:rsidR="005F2B8E" w:rsidRPr="00DE1C3F" w:rsidRDefault="005F2B8E" w:rsidP="00E23DC6">
                    <w:r w:rsidRPr="00DE1C3F">
                      <w:t>Dated: Dhaka</w:t>
                    </w:r>
                  </w:p>
                  <w:p w:rsidR="005F2B8E" w:rsidRDefault="005F2B8E" w:rsidP="00E23DC6">
                    <w:r w:rsidRPr="00DE1C3F">
                      <w:t>26/08/2014</w:t>
                    </w:r>
                  </w:p>
                  <w:p w:rsidR="005F2B8E" w:rsidRPr="00DE1C3F" w:rsidRDefault="005F2B8E" w:rsidP="00E23DC6"/>
                </w:txbxContent>
              </v:textbox>
            </v:shape>
            <v:shape id="Text Box 2043" o:spid="_x0000_s1085" type="#_x0000_t202" style="position:absolute;left:8512;top:14053;width:3043;height: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xqS8UA&#10;AADcAAAADwAAAGRycy9kb3ducmV2LnhtbESPwWrDMBBE74H+g9hCb4nctAnGtRxKSiEQcoiTD1is&#10;reXWWhlLsd1+fVQI5DjMzBsm30y2FQP1vnGs4HmRgCCunG64VnA+fc5TED4ga2wdk4Jf8rApHmY5&#10;ZtqNfKShDLWIEPYZKjAhdJmUvjJk0S9cRxy9L9dbDFH2tdQ9jhFuW7lMkrW02HBcMNjR1lD1U16s&#10;gt3JdEM6/b2UB5MmtA/fbjx8KPX0OL2/gQg0hXv41t5pBa+rJfyfiUd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rGpLxQAAANwAAAAPAAAAAAAAAAAAAAAAAJgCAABkcnMv&#10;ZG93bnJldi54bWxQSwUGAAAAAAQABAD1AAAAigMAAAAA&#10;" filled="f" fillcolor="white [3201]" stroked="f" strokecolor="black [3200]" strokeweight="1pt">
              <v:stroke dashstyle="dash"/>
              <v:textbox style="mso-next-textbox:#Text Box 2043">
                <w:txbxContent>
                  <w:p w:rsidR="005F2B8E" w:rsidRPr="00DE1C3F" w:rsidRDefault="005F2B8E" w:rsidP="00DE1C3F">
                    <w:r w:rsidRPr="00DE1C3F">
                      <w:t>Sd/-</w:t>
                    </w:r>
                  </w:p>
                  <w:p w:rsidR="005F2B8E" w:rsidRPr="00DE1C3F" w:rsidRDefault="005F2B8E" w:rsidP="00DE1C3F">
                    <w:r w:rsidRPr="00DE1C3F">
                      <w:t>Zahir Ahmed&amp; Co.</w:t>
                    </w:r>
                  </w:p>
                  <w:p w:rsidR="005F2B8E" w:rsidRPr="00DE1C3F" w:rsidRDefault="005F2B8E" w:rsidP="00DE1C3F">
                    <w:r w:rsidRPr="00DE1C3F">
                      <w:t>Chartered Accountants</w:t>
                    </w:r>
                  </w:p>
                </w:txbxContent>
              </v:textbox>
            </v:shape>
          </v:group>
        </w:pict>
      </w:r>
      <w:r w:rsidR="009D2D6F" w:rsidRPr="00DE1C3F">
        <w:br w:type="page"/>
      </w:r>
    </w:p>
    <w:p w:rsidR="00BB3D3C" w:rsidRPr="00DE1C3F" w:rsidRDefault="00BB3D3C">
      <w:r w:rsidRPr="00DE1C3F">
        <w:lastRenderedPageBreak/>
        <w:drawing>
          <wp:inline distT="0" distB="0" distL="0" distR="0" wp14:anchorId="177C7D67" wp14:editId="1DE39BA2">
            <wp:extent cx="6275592" cy="3648973"/>
            <wp:effectExtent l="19050" t="0" r="0" b="0"/>
            <wp:docPr id="200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a:srcRect/>
                    <a:stretch>
                      <a:fillRect/>
                    </a:stretch>
                  </pic:blipFill>
                  <pic:spPr bwMode="auto">
                    <a:xfrm>
                      <a:off x="0" y="0"/>
                      <a:ext cx="6282055" cy="3652731"/>
                    </a:xfrm>
                    <a:prstGeom prst="rect">
                      <a:avLst/>
                    </a:prstGeom>
                    <a:noFill/>
                    <a:ln w="9525">
                      <a:noFill/>
                      <a:miter lim="800000"/>
                      <a:headEnd/>
                      <a:tailEnd/>
                    </a:ln>
                  </pic:spPr>
                </pic:pic>
              </a:graphicData>
            </a:graphic>
          </wp:inline>
        </w:drawing>
      </w:r>
    </w:p>
    <w:p w:rsidR="009D2D6F" w:rsidRPr="00DE1C3F" w:rsidRDefault="00CF16F4">
      <w:r w:rsidRPr="00DE1C3F">
        <w:pict>
          <v:group id="Group 2044" o:spid="_x0000_s1086" style="position:absolute;margin-left:-10.25pt;margin-top:12.85pt;width:524.35pt;height:96.5pt;z-index:252119040" coordorigin="1068,13088" coordsize="10487,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">
            <v:shape id="Text Box 2045" o:spid="_x0000_s1087" type="#_x0000_t202" style="position:absolute;left:1068;top:13130;width:3043;height: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ei5cUA&#10;AADdAAAADwAAAGRycy9kb3ducmV2LnhtbESPUWvCMBSF3wf+h3AF32aislGqUYZDEIYPVn/Apblr&#10;ujU3pcna6q9fBsIeD+ec73A2u9E1oqcu1J41LOYKBHHpTc2Vhuvl8JyBCBHZYOOZNNwowG47edpg&#10;bvzAZ+qLWIkE4ZCjBhtjm0sZSksOw9y3xMn79J3DmGRXSdPhkOCukUulXqXDmtOCxZb2lsrv4sdp&#10;OF5s22fjfVWcbKboI3754fSu9Ww6vq1BRBrjf/jRPhoNS7V6gb836Qn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p6LlxQAAAN0AAAAPAAAAAAAAAAAAAAAAAJgCAABkcnMv&#10;ZG93bnJldi54bWxQSwUGAAAAAAQABAD1AAAAigMAAAAA&#10;" filled="f" fillcolor="white [3201]" stroked="f" strokecolor="black [3200]" strokeweight="1pt">
              <v:stroke dashstyle="dash"/>
              <v:textbox style="mso-next-textbox:#Text Box 2045">
                <w:txbxContent>
                  <w:p w:rsidR="005F2B8E" w:rsidRPr="00DE1C3F" w:rsidRDefault="005F2B8E" w:rsidP="00DE1C3F">
                    <w:r w:rsidRPr="00DE1C3F">
                      <w:t>Sd/-</w:t>
                    </w:r>
                  </w:p>
                  <w:p w:rsidR="005F2B8E" w:rsidRPr="00DE1C3F" w:rsidRDefault="005F2B8E" w:rsidP="00DE1C3F">
                    <w:r w:rsidRPr="00DE1C3F">
                      <w:t>Md. Salahuddin Alamgir</w:t>
                    </w:r>
                  </w:p>
                  <w:p w:rsidR="005F2B8E" w:rsidRPr="00DE1C3F" w:rsidRDefault="005F2B8E" w:rsidP="00DE1C3F">
                    <w:r w:rsidRPr="00DE1C3F">
                      <w:t>Director</w:t>
                    </w:r>
                  </w:p>
                  <w:p w:rsidR="005F2B8E" w:rsidRPr="00DE1C3F" w:rsidRDefault="005F2B8E" w:rsidP="00DE1C3F"/>
                  <w:p w:rsidR="005F2B8E" w:rsidRPr="00DE1C3F" w:rsidRDefault="005F2B8E" w:rsidP="00DE1C3F"/>
                </w:txbxContent>
              </v:textbox>
            </v:shape>
            <v:shape id="Text Box 2046" o:spid="_x0000_s1088" type="#_x0000_t202" style="position:absolute;left:5077;top:13130;width:3043;height: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ZyAMEA&#10;AADdAAAADwAAAGRycy9kb3ducmV2LnhtbERP3WrCMBS+H/gO4Qi7m4k6RqlGEYcgiBerPsChOTbV&#10;5qQ0Wdv59MvFYJcf3/96O7pG9NSF2rOG+UyBIC69qbnScL0c3jIQISIbbDyThh8KsN1MXtaYGz/w&#10;F/VFrEQK4ZCjBhtjm0sZSksOw8y3xIm7+c5hTLCrpOlwSOGukQulPqTDmlODxZb2lspH8e00HC+2&#10;7bPxuSzONlN0inc/nD+1fp2OuxWISGP8F/+5j0bDQr2n/elNegJ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WcgDBAAAA3QAAAA8AAAAAAAAAAAAAAAAAmAIAAGRycy9kb3du&#10;cmV2LnhtbFBLBQYAAAAABAAEAPUAAACGAwAAAAA=&#10;" filled="f" fillcolor="white [3201]" stroked="f" strokecolor="black [3200]" strokeweight="1pt">
              <v:stroke dashstyle="dash"/>
              <v:textbox style="mso-next-textbox:#Text Box 2046">
                <w:txbxContent>
                  <w:p w:rsidR="005F2B8E" w:rsidRPr="00DE1C3F" w:rsidRDefault="005F2B8E" w:rsidP="00DE1C3F">
                    <w:r w:rsidRPr="00DE1C3F">
                      <w:t>Sd/-</w:t>
                    </w:r>
                  </w:p>
                  <w:p w:rsidR="005F2B8E" w:rsidRPr="00DE1C3F" w:rsidRDefault="005F2B8E" w:rsidP="00DE1C3F">
                    <w:r w:rsidRPr="00DE1C3F">
                      <w:t>Kazi Saifuddin Munir, Ph.D</w:t>
                    </w:r>
                  </w:p>
                  <w:p w:rsidR="005F2B8E" w:rsidRPr="00DE1C3F" w:rsidRDefault="005F2B8E" w:rsidP="00DE1C3F">
                    <w:r w:rsidRPr="00DE1C3F">
                      <w:t xml:space="preserve">Managing Director </w:t>
                    </w:r>
                  </w:p>
                  <w:p w:rsidR="005F2B8E" w:rsidRPr="00DE1C3F" w:rsidRDefault="005F2B8E" w:rsidP="00DE1C3F"/>
                  <w:p w:rsidR="005F2B8E" w:rsidRPr="00DE1C3F" w:rsidRDefault="005F2B8E" w:rsidP="00DE1C3F">
                    <w:r w:rsidRPr="00DE1C3F">
                      <w:t>Md. Salahuddin Alamgir</w:t>
                    </w:r>
                  </w:p>
                  <w:p w:rsidR="005F2B8E" w:rsidRPr="00DE1C3F" w:rsidRDefault="005F2B8E" w:rsidP="00DE1C3F">
                    <w:r w:rsidRPr="00DE1C3F">
                      <w:t>Director</w:t>
                    </w:r>
                  </w:p>
                </w:txbxContent>
              </v:textbox>
            </v:shape>
            <v:shape id="Text Box 2047" o:spid="_x0000_s1089" type="#_x0000_t202" style="position:absolute;left:8470;top:13088;width:3043;height: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sd8UA&#10;AADdAAAADwAAAGRycy9kb3ducmV2LnhtbESPUWvCMBSF3wf+h3AF32aijlGqUYZDEIYPVn/Apblr&#10;ujU3pcna6q9fBsIeD+ec73A2u9E1oqcu1J41LOYKBHHpTc2Vhuvl8JyBCBHZYOOZNNwowG47edpg&#10;bvzAZ+qLWIkE4ZCjBhtjm0sZSksOw9y3xMn79J3DmGRXSdPhkOCukUulXqXDmtOCxZb2lsrv4sdp&#10;OF5s22fjfVWcbKboI3754fSu9Ww6vq1BRBrjf/jRPhoNS/Wygr836Qn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Ox3xQAAAN0AAAAPAAAAAAAAAAAAAAAAAJgCAABkcnMv&#10;ZG93bnJldi54bWxQSwUGAAAAAAQABAD1AAAAigMAAAAA&#10;" filled="f" fillcolor="white [3201]" stroked="f" strokecolor="black [3200]" strokeweight="1pt">
              <v:stroke dashstyle="dash"/>
              <v:textbox style="mso-next-textbox:#Text Box 2047">
                <w:txbxContent>
                  <w:p w:rsidR="005F2B8E" w:rsidRPr="00DE1C3F" w:rsidRDefault="005F2B8E" w:rsidP="00DE1C3F">
                    <w:r w:rsidRPr="00DE1C3F">
                      <w:t>Sd/-</w:t>
                    </w:r>
                  </w:p>
                  <w:p w:rsidR="005F2B8E" w:rsidRPr="00DE1C3F" w:rsidRDefault="005F2B8E" w:rsidP="00DE1C3F">
                    <w:r w:rsidRPr="00DE1C3F">
                      <w:t>Md. Haqueful Shaikh</w:t>
                    </w:r>
                  </w:p>
                  <w:p w:rsidR="005F2B8E" w:rsidRPr="00DE1C3F" w:rsidRDefault="005F2B8E" w:rsidP="00DE1C3F">
                    <w:r w:rsidRPr="00DE1C3F">
                      <w:t>Company Secretary</w:t>
                    </w:r>
                  </w:p>
                </w:txbxContent>
              </v:textbox>
            </v:shape>
            <v:shape id="Text Box 2048" o:spid="_x0000_s1090" type="#_x0000_t202" style="position:absolute;left:1348;top:14190;width:3043;height:7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HRmMUA&#10;AADdAAAADwAAAGRycy9kb3ducmV2LnhtbESP3WrCQBSE7wu+w3KE3tVd7Q8huopUBKF40dgHOGSP&#10;2Wj2bMhuk+jTdwuFXg4z8w2z2oyuET11ofasYT5TIIhLb2quNHyd9k8ZiBCRDTaeScONAmzWk4cV&#10;5sYP/El9ESuRIBxy1GBjbHMpQ2nJYZj5ljh5Z985jEl2lTQdDgnuGrlQ6k06rDktWGzp3VJ5Lb6d&#10;hsPJtn023p+Lo80UfcSLH447rR+n43YJItIY/8N/7YPRsFAvr/D7Jj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dGYxQAAAN0AAAAPAAAAAAAAAAAAAAAAAJgCAABkcnMv&#10;ZG93bnJldi54bWxQSwUGAAAAAAQABAD1AAAAigMAAAAA&#10;" filled="f" fillcolor="white [3201]" stroked="f" strokecolor="black [3200]" strokeweight="1pt">
              <v:stroke dashstyle="dash"/>
              <v:textbox style="mso-next-textbox:#Text Box 2048">
                <w:txbxContent>
                  <w:p w:rsidR="005F2B8E" w:rsidRPr="00DE1C3F" w:rsidRDefault="005F2B8E" w:rsidP="007C6E31">
                    <w:r w:rsidRPr="00DE1C3F">
                      <w:t>Dated: Dhaka</w:t>
                    </w:r>
                  </w:p>
                  <w:p w:rsidR="005F2B8E" w:rsidRDefault="005F2B8E" w:rsidP="007C6E31">
                    <w:r w:rsidRPr="00DE1C3F">
                      <w:t>26/08/2014</w:t>
                    </w:r>
                  </w:p>
                  <w:p w:rsidR="005F2B8E" w:rsidRPr="00DE1C3F" w:rsidRDefault="005F2B8E" w:rsidP="007C6E31"/>
                </w:txbxContent>
              </v:textbox>
            </v:shape>
            <v:shape id="Text Box 2049" o:spid="_x0000_s1091" type="#_x0000_t202" style="position:absolute;left:8512;top:14053;width:3043;height:9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NP78UA&#10;AADdAAAADwAAAGRycy9kb3ducmV2LnhtbESPUWvCMBSF3wf+h3AF32aiDimdUYZDEMSH1f2AS3PX&#10;dGtuSpO11V+/CMIeD+ec73A2u9E1oqcu1J41LOYKBHHpTc2Vhs/L4TkDESKywcYzabhSgN128rTB&#10;3PiBP6gvYiUShEOOGmyMbS5lKC05DHPfEifvy3cOY5JdJU2HQ4K7Ri6VWkuHNacFiy3tLZU/xa/T&#10;cLzYts/G26o420zRKX774fyu9Ww6vr2CiDTG//CjfTQaluplDfc36Qn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0/vxQAAAN0AAAAPAAAAAAAAAAAAAAAAAJgCAABkcnMv&#10;ZG93bnJldi54bWxQSwUGAAAAAAQABAD1AAAAigMAAAAA&#10;" filled="f" fillcolor="white [3201]" stroked="f" strokecolor="black [3200]" strokeweight="1pt">
              <v:stroke dashstyle="dash"/>
              <v:textbox style="mso-next-textbox:#Text Box 2049">
                <w:txbxContent>
                  <w:p w:rsidR="005F2B8E" w:rsidRPr="00DE1C3F" w:rsidRDefault="005F2B8E" w:rsidP="00DE1C3F">
                    <w:r w:rsidRPr="00DE1C3F">
                      <w:t>Sd/-</w:t>
                    </w:r>
                  </w:p>
                  <w:p w:rsidR="005F2B8E" w:rsidRPr="00DE1C3F" w:rsidRDefault="005F2B8E" w:rsidP="00DE1C3F">
                    <w:r w:rsidRPr="00DE1C3F">
                      <w:t>Zahir Ahmed&amp; Co.</w:t>
                    </w:r>
                  </w:p>
                  <w:p w:rsidR="005F2B8E" w:rsidRPr="00DE1C3F" w:rsidRDefault="005F2B8E" w:rsidP="00DE1C3F">
                    <w:r w:rsidRPr="00DE1C3F">
                      <w:t>Chartered Accountants</w:t>
                    </w:r>
                  </w:p>
                </w:txbxContent>
              </v:textbox>
            </v:shape>
          </v:group>
        </w:pict>
      </w:r>
      <w:r w:rsidR="009D2D6F" w:rsidRPr="00DE1C3F">
        <w:br w:type="page"/>
      </w:r>
    </w:p>
    <w:p w:rsidR="008D1B61" w:rsidRPr="00DE1C3F" w:rsidRDefault="008D1B61" w:rsidP="00DE1C3F">
      <w:smartTag w:uri="urn:schemas-microsoft-com:office:smarttags" w:element="country-region">
        <w:smartTag w:uri="urn:schemas-microsoft-com:office:smarttags" w:element="place">
          <w:r w:rsidRPr="00DE1C3F">
            <w:lastRenderedPageBreak/>
            <w:t>Bangladesh</w:t>
          </w:r>
        </w:smartTag>
      </w:smartTag>
      <w:r w:rsidRPr="00DE1C3F">
        <w:t xml:space="preserve"> Electronic Payment Systems Limited</w:t>
      </w:r>
    </w:p>
    <w:p w:rsidR="008D1B61" w:rsidRPr="00DE1C3F" w:rsidRDefault="008D1B61" w:rsidP="00DE1C3F">
      <w:r w:rsidRPr="00DE1C3F">
        <w:t>Notes to the Financial Statements</w:t>
      </w:r>
    </w:p>
    <w:p w:rsidR="008D1B61" w:rsidRPr="00DE1C3F" w:rsidRDefault="008D1B61" w:rsidP="00DE1C3F">
      <w:r w:rsidRPr="00DE1C3F">
        <w:t>for the year ended 30 June 2014</w:t>
      </w:r>
    </w:p>
    <w:p w:rsidR="008D1B61" w:rsidRPr="00DE1C3F" w:rsidRDefault="008D1B61" w:rsidP="00DE1C3F"/>
    <w:p w:rsidR="008D1B61" w:rsidRPr="00DE1C3F" w:rsidRDefault="008D1B61" w:rsidP="00DE1C3F">
      <w:pPr>
        <w:pStyle w:val="ListParagraph"/>
      </w:pPr>
      <w:r w:rsidRPr="00DE1C3F">
        <w:t xml:space="preserve">Legal Status of the Company </w:t>
      </w:r>
    </w:p>
    <w:p w:rsidR="008D1B61" w:rsidRPr="00DE1C3F" w:rsidRDefault="008D1B61" w:rsidP="00DE1C3F">
      <w:pPr>
        <w:pStyle w:val="ListParagraph"/>
      </w:pPr>
    </w:p>
    <w:p w:rsidR="008D1B61" w:rsidRPr="00DE1C3F" w:rsidRDefault="008D1B61" w:rsidP="00DE1C3F">
      <w:pPr>
        <w:pStyle w:val="ListParagraph"/>
      </w:pPr>
      <w:r w:rsidRPr="00DE1C3F">
        <w:t>Bangladesh Electronic Payment Systems Limited (BEPSL) was incorporated as private companies on December 08, 2003 vide Registration No. C-51222 (1517)/2003. Authorized capital is Tk. 250 million divided into 2.50 million ordinary shares of Tk. 100/- each. The paid up capital of the company as on June 30, 2014 is Tk. 40,000,000/- divided into 400,000 ordinary shares of Tk. 100/- each fully paid. The company has become the subsidiary Company of Information Technology Consultants Limited in exchange of 92.875% of its shares. Information Technology Consultants Limited is holding 371,500 Ordinary Shares of Bangladesh Electronic Payment Systems Limited (BEPSL).</w:t>
      </w:r>
    </w:p>
    <w:p w:rsidR="008D1B61" w:rsidRPr="00DE1C3F" w:rsidRDefault="008D1B61" w:rsidP="00DE1C3F"/>
    <w:p w:rsidR="008D1B61" w:rsidRPr="00DE1C3F" w:rsidRDefault="008D1B61" w:rsidP="00DE1C3F">
      <w:pPr>
        <w:pStyle w:val="ListParagraph"/>
      </w:pPr>
      <w:r w:rsidRPr="00DE1C3F">
        <w:t>Nature of Business Activities</w:t>
      </w:r>
    </w:p>
    <w:p w:rsidR="008D1B61" w:rsidRPr="00DE1C3F" w:rsidRDefault="008D1B61" w:rsidP="00DE1C3F">
      <w:pPr>
        <w:pStyle w:val="ListParagraph"/>
      </w:pPr>
    </w:p>
    <w:p w:rsidR="008D1B61" w:rsidRPr="00DE1C3F" w:rsidRDefault="008D1B61" w:rsidP="00DE1C3F">
      <w:pPr>
        <w:pStyle w:val="ListParagraph"/>
      </w:pPr>
      <w:r w:rsidRPr="00DE1C3F">
        <w:t>The company provides a suite of complete turnkey card management solutions to banks and other financial institutions in Bangladesh and is specialization in implementing global branded (VISA, Master Card, JCB, Diners) Debit Card and ATM card management systems “CARDPRO V5”.</w:t>
      </w:r>
    </w:p>
    <w:p w:rsidR="008D1B61" w:rsidRPr="00DE1C3F" w:rsidRDefault="008D1B61" w:rsidP="00DE1C3F">
      <w:pPr>
        <w:pStyle w:val="ListParagraph"/>
      </w:pPr>
    </w:p>
    <w:p w:rsidR="008D1B61" w:rsidRPr="00DE1C3F" w:rsidRDefault="008D1B61" w:rsidP="00DE1C3F">
      <w:pPr>
        <w:pStyle w:val="ListParagraph"/>
      </w:pPr>
      <w:r w:rsidRPr="00DE1C3F">
        <w:t xml:space="preserve">Basis of preparation and significant accounting policies </w:t>
      </w:r>
    </w:p>
    <w:p w:rsidR="008D1B61" w:rsidRPr="00DE1C3F" w:rsidRDefault="008D1B61" w:rsidP="00DE1C3F">
      <w:pPr>
        <w:pStyle w:val="ListParagraph"/>
      </w:pPr>
    </w:p>
    <w:p w:rsidR="008D1B61" w:rsidRPr="00DE1C3F" w:rsidRDefault="008D1B61" w:rsidP="00DE1C3F">
      <w:pPr>
        <w:pStyle w:val="ListParagraph"/>
        <w:numPr>
          <w:ilvl w:val="1"/>
          <w:numId w:val="34"/>
        </w:numPr>
      </w:pPr>
      <w:r w:rsidRPr="00DE1C3F">
        <w:t xml:space="preserve">Basis of Measurement of Elements of Financial Position  </w:t>
      </w:r>
    </w:p>
    <w:p w:rsidR="008D1B61" w:rsidRPr="00DE1C3F" w:rsidRDefault="008D1B61" w:rsidP="00DE1C3F">
      <w:pPr>
        <w:pStyle w:val="ListParagraph"/>
      </w:pPr>
    </w:p>
    <w:p w:rsidR="008D1B61" w:rsidRPr="00DE1C3F" w:rsidRDefault="008D1B61" w:rsidP="00DE1C3F">
      <w:r w:rsidRPr="00DE1C3F">
        <w:t xml:space="preserve">The financial statements have been prepared on the Historical Cost Basis, and, therefore, do not take into consideration the effect of inflation. The accounting policies, unless otherwise stated, have been consistently applied by the Company and are consistent with those of the previous year. </w:t>
      </w:r>
    </w:p>
    <w:p w:rsidR="008D1B61" w:rsidRPr="00DE1C3F" w:rsidRDefault="008D1B61" w:rsidP="00DE1C3F"/>
    <w:p w:rsidR="008D1B61" w:rsidRPr="00DE1C3F" w:rsidRDefault="008D1B61" w:rsidP="00DE1C3F">
      <w:pPr>
        <w:pStyle w:val="ListParagraph"/>
        <w:numPr>
          <w:ilvl w:val="1"/>
          <w:numId w:val="34"/>
        </w:numPr>
      </w:pPr>
      <w:r w:rsidRPr="00DE1C3F">
        <w:t>Statement on Compliance with Local Laws</w:t>
      </w:r>
    </w:p>
    <w:p w:rsidR="008D1B61" w:rsidRPr="00DE1C3F" w:rsidRDefault="008D1B61" w:rsidP="00DE1C3F">
      <w:pPr>
        <w:pStyle w:val="ListParagraph"/>
      </w:pPr>
      <w:r w:rsidRPr="00DE1C3F">
        <w:t>The financial statements have been prepared in compliance with the requirements of the Companies Act, 1994, Securities and Exchange Rules, 1987 and other relevant local laws as applicable.</w:t>
      </w:r>
    </w:p>
    <w:p w:rsidR="008D1B61" w:rsidRPr="00DE1C3F" w:rsidRDefault="008D1B61" w:rsidP="00DE1C3F">
      <w:pPr>
        <w:pStyle w:val="ListParagraph"/>
      </w:pPr>
    </w:p>
    <w:p w:rsidR="008D1B61" w:rsidRPr="00DE1C3F" w:rsidRDefault="008D1B61" w:rsidP="00DE1C3F">
      <w:pPr>
        <w:pStyle w:val="Heading2"/>
        <w:numPr>
          <w:ilvl w:val="1"/>
          <w:numId w:val="34"/>
        </w:numPr>
      </w:pPr>
      <w:r w:rsidRPr="00DE1C3F">
        <w:t xml:space="preserve">Statement on Compliance of </w:t>
      </w:r>
      <w:smartTag w:uri="urn:schemas-microsoft-com:office:smarttags" w:element="country-region">
        <w:smartTag w:uri="urn:schemas-microsoft-com:office:smarttags" w:element="place">
          <w:r w:rsidRPr="00DE1C3F">
            <w:t>Bangladesh</w:t>
          </w:r>
        </w:smartTag>
      </w:smartTag>
      <w:r w:rsidRPr="00DE1C3F">
        <w:t xml:space="preserve"> Accounting Standards</w:t>
      </w:r>
    </w:p>
    <w:p w:rsidR="008D1B61" w:rsidRPr="00DE1C3F" w:rsidRDefault="008D1B61" w:rsidP="00DE1C3F">
      <w:r w:rsidRPr="00DE1C3F">
        <w:t xml:space="preserve">The financial statements have been prepared in accordance with the applicable Bangladesh Accounting Standard (BASs) and Bangladesh Financial Reporting Standard (BFRSs) adopted by the Institute of Chartered Accountants of Bangladesh (ICAB) based on International Accounting Standards (IASs) and International Financial Reporting Standards (IFRSs). </w:t>
      </w:r>
    </w:p>
    <w:p w:rsidR="008D1B61" w:rsidRPr="00DE1C3F" w:rsidRDefault="008D1B61" w:rsidP="00DE1C3F"/>
    <w:p w:rsidR="008D1B61" w:rsidRPr="00DE1C3F" w:rsidRDefault="008D1B61" w:rsidP="00DE1C3F">
      <w:pPr>
        <w:pStyle w:val="Heading2"/>
        <w:numPr>
          <w:ilvl w:val="1"/>
          <w:numId w:val="34"/>
        </w:numPr>
      </w:pPr>
      <w:r w:rsidRPr="00DE1C3F">
        <w:t xml:space="preserve">Going Concern </w:t>
      </w:r>
    </w:p>
    <w:p w:rsidR="008D1B61" w:rsidRPr="00DE1C3F" w:rsidRDefault="008D1B61" w:rsidP="00DE1C3F">
      <w:r w:rsidRPr="00DE1C3F">
        <w:t xml:space="preserve">As per BAS-1, a company is required to make an assessment at the end of each year to ensure that it has the capability to continue as a going concern. The management of the company makes such assessment last couple of years. After completion the assessment, the Management of the Company recognizes that the Company does not anticipate any adverse situation that may affect the going concern status due to its member banks’ Host migration. The Management of the Company will look for alternative business strategy to continue its operational activity in line of Electronic Transaction </w:t>
      </w:r>
      <w:r w:rsidRPr="00DE1C3F">
        <w:lastRenderedPageBreak/>
        <w:t>Processing &amp; software development. Therefore, the management of the company states that the Company has adequate resources to continue its operation for the foreseeable future and the directors of the Company continue to adopt going concern basis in preparing the Financial Statements.</w:t>
      </w:r>
    </w:p>
    <w:p w:rsidR="008D1B61" w:rsidRPr="00DE1C3F" w:rsidRDefault="008D1B61" w:rsidP="00DE1C3F">
      <w:r w:rsidRPr="00DE1C3F">
        <w:tab/>
      </w:r>
      <w:r w:rsidRPr="00DE1C3F">
        <w:tab/>
      </w:r>
    </w:p>
    <w:p w:rsidR="008D1B61" w:rsidRPr="00DE1C3F" w:rsidRDefault="008D1B61" w:rsidP="00DE1C3F">
      <w:pPr>
        <w:pStyle w:val="Heading2"/>
        <w:numPr>
          <w:ilvl w:val="1"/>
          <w:numId w:val="34"/>
        </w:numPr>
      </w:pPr>
      <w:r w:rsidRPr="00DE1C3F">
        <w:t>Accrual Basis</w:t>
      </w:r>
    </w:p>
    <w:p w:rsidR="008D1B61" w:rsidRPr="00DE1C3F" w:rsidRDefault="008D1B61" w:rsidP="00DE1C3F">
      <w:r w:rsidRPr="00DE1C3F">
        <w:t xml:space="preserve">The financial statements have been prepared, except cash flow information, using the accrual basis of accounting. </w:t>
      </w:r>
    </w:p>
    <w:p w:rsidR="008D1B61" w:rsidRPr="00DE1C3F" w:rsidRDefault="008D1B61" w:rsidP="00DE1C3F"/>
    <w:p w:rsidR="008D1B61" w:rsidRPr="00DE1C3F" w:rsidRDefault="008D1B61" w:rsidP="00DE1C3F">
      <w:pPr>
        <w:pStyle w:val="Heading2"/>
        <w:numPr>
          <w:ilvl w:val="1"/>
          <w:numId w:val="34"/>
        </w:numPr>
      </w:pPr>
      <w:r w:rsidRPr="00DE1C3F">
        <w:t>Structure, Contents and Presentation of Financial Statements</w:t>
      </w:r>
    </w:p>
    <w:p w:rsidR="008D1B61" w:rsidRPr="00DE1C3F" w:rsidRDefault="008D1B61" w:rsidP="00DE1C3F">
      <w:r w:rsidRPr="00DE1C3F">
        <w:t xml:space="preserve">Being the general purpose of financial statements, the presentation of these financial statements is in accordance with the guidelines provided by BAS 1: “Presentation of Financial Statements”. A complete set of financial statements comprise: </w:t>
      </w:r>
    </w:p>
    <w:p w:rsidR="008D1B61" w:rsidRPr="00DE1C3F" w:rsidRDefault="008D1B61" w:rsidP="00DE1C3F">
      <w:pPr>
        <w:pStyle w:val="ListParagraph"/>
      </w:pPr>
      <w:r w:rsidRPr="00DE1C3F">
        <w:t xml:space="preserve">Statement of Financial Position as at 30 June 2014. </w:t>
      </w:r>
    </w:p>
    <w:p w:rsidR="008D1B61" w:rsidRPr="00DE1C3F" w:rsidRDefault="008D1B61" w:rsidP="00DE1C3F">
      <w:pPr>
        <w:pStyle w:val="ListParagraph"/>
      </w:pPr>
      <w:r w:rsidRPr="00DE1C3F">
        <w:t xml:space="preserve">Statement of Comprehensive Income for the year ended 30 June 2014. </w:t>
      </w:r>
    </w:p>
    <w:p w:rsidR="008D1B61" w:rsidRPr="00DE1C3F" w:rsidRDefault="008D1B61" w:rsidP="00DE1C3F">
      <w:pPr>
        <w:pStyle w:val="ListParagraph"/>
      </w:pPr>
      <w:r w:rsidRPr="00DE1C3F">
        <w:t>Statement of Changes in Equity as at 30 June 2014.</w:t>
      </w:r>
    </w:p>
    <w:p w:rsidR="008D1B61" w:rsidRPr="00DE1C3F" w:rsidRDefault="008D1B61" w:rsidP="00DE1C3F">
      <w:pPr>
        <w:pStyle w:val="ListParagraph"/>
      </w:pPr>
      <w:r w:rsidRPr="00DE1C3F">
        <w:t>A Statement of Cash Flow for the year ended 30 June 2014.</w:t>
      </w:r>
    </w:p>
    <w:p w:rsidR="008D1B61" w:rsidRPr="00DE1C3F" w:rsidRDefault="008D1B61" w:rsidP="00DE1C3F">
      <w:pPr>
        <w:pStyle w:val="ListParagraph"/>
      </w:pPr>
      <w:r w:rsidRPr="00DE1C3F">
        <w:t xml:space="preserve">Notes comprising a summary of significant accounting policies and other explanatory information to the Financial Statements for the year ended 30 June 2014.  </w:t>
      </w:r>
    </w:p>
    <w:p w:rsidR="008D1B61" w:rsidRPr="00DE1C3F" w:rsidRDefault="008D1B61" w:rsidP="00DE1C3F">
      <w:pPr>
        <w:pStyle w:val="Heading2"/>
        <w:numPr>
          <w:ilvl w:val="1"/>
          <w:numId w:val="34"/>
        </w:numPr>
      </w:pPr>
      <w:r w:rsidRPr="00DE1C3F">
        <w:t>Reporting Period</w:t>
      </w:r>
    </w:p>
    <w:p w:rsidR="008D1B61" w:rsidRPr="00DE1C3F" w:rsidRDefault="008D1B61" w:rsidP="00DE1C3F">
      <w:r w:rsidRPr="00DE1C3F">
        <w:tab/>
        <w:t xml:space="preserve">The Financial Period of the company under audit covers year from 01 July 2013 to 30 June 2014. </w:t>
      </w:r>
    </w:p>
    <w:p w:rsidR="008D1B61" w:rsidRPr="00DE1C3F" w:rsidRDefault="008D1B61" w:rsidP="00DE1C3F">
      <w:r w:rsidRPr="00DE1C3F">
        <w:tab/>
      </w:r>
      <w:r w:rsidRPr="00DE1C3F">
        <w:tab/>
      </w:r>
    </w:p>
    <w:p w:rsidR="008D1B61" w:rsidRPr="00DE1C3F" w:rsidRDefault="008D1B61" w:rsidP="00DE1C3F">
      <w:pPr>
        <w:pStyle w:val="Heading2"/>
        <w:numPr>
          <w:ilvl w:val="1"/>
          <w:numId w:val="34"/>
        </w:numPr>
      </w:pPr>
      <w:r w:rsidRPr="00DE1C3F">
        <w:t xml:space="preserve">Revenue  </w:t>
      </w:r>
    </w:p>
    <w:p w:rsidR="008D1B61" w:rsidRPr="00DE1C3F" w:rsidRDefault="008D1B61" w:rsidP="00DE1C3F">
      <w:r w:rsidRPr="00DE1C3F">
        <w:t>Revenue represents the invoice value of services to the customers during the period and it recognized in the income statement when the significant risks and rewards of ownership have been transferred to the buyer by when the delivery certificate is raised against confirmed orders to the buyer and acceptance received from buyers on that services. Revenue shall be measured at the fair value of the consideration received or receivable as per BAS-18.</w:t>
      </w:r>
    </w:p>
    <w:p w:rsidR="008D1B61" w:rsidRPr="00DE1C3F" w:rsidRDefault="008D1B61" w:rsidP="00DE1C3F">
      <w:r w:rsidRPr="00DE1C3F">
        <w:tab/>
      </w:r>
    </w:p>
    <w:p w:rsidR="008D1B61" w:rsidRPr="00DE1C3F" w:rsidRDefault="008D1B61" w:rsidP="00DE1C3F">
      <w:pPr>
        <w:pStyle w:val="Heading2"/>
        <w:numPr>
          <w:ilvl w:val="1"/>
          <w:numId w:val="34"/>
        </w:numPr>
      </w:pPr>
      <w:r w:rsidRPr="00DE1C3F">
        <w:t>Property, Plant and Equipment</w:t>
      </w:r>
    </w:p>
    <w:p w:rsidR="008D1B61" w:rsidRPr="00DE1C3F" w:rsidRDefault="008D1B61" w:rsidP="008D1B61"/>
    <w:p w:rsidR="008D1B61" w:rsidRPr="00DE1C3F" w:rsidRDefault="008D1B61" w:rsidP="00DE1C3F">
      <w:pPr>
        <w:pStyle w:val="Heading1"/>
      </w:pPr>
      <w:r w:rsidRPr="00DE1C3F">
        <w:t>Initial Recognition and measurement</w:t>
      </w:r>
    </w:p>
    <w:p w:rsidR="008D1B61" w:rsidRPr="00DE1C3F" w:rsidRDefault="008D1B61" w:rsidP="008D1B61"/>
    <w:p w:rsidR="008D1B61" w:rsidRPr="00DE1C3F" w:rsidRDefault="008D1B61" w:rsidP="00DE1C3F">
      <w:r w:rsidRPr="00DE1C3F">
        <w:t xml:space="preserve">Property, plant and equipment are capitalized at cost of acquisition and subsequently stated at cost less accumulated depreciation in compliance with the requirements of BAS-16: Property, Plant and Equipment. The cost of acquisition of an asset comprises its purchase price and any directly attributable cost of bringing the assets to its working condition for its intended use inclusive of inward freight, duties, non-refundable taxes and un-allocated expenditures etc. </w:t>
      </w:r>
    </w:p>
    <w:p w:rsidR="008D1B61" w:rsidRPr="00DE1C3F" w:rsidRDefault="008D1B61" w:rsidP="00DE1C3F">
      <w:pPr>
        <w:pStyle w:val="Heading1"/>
      </w:pPr>
      <w:r w:rsidRPr="00DE1C3F">
        <w:t xml:space="preserve">Subsequent Costs </w:t>
      </w:r>
    </w:p>
    <w:p w:rsidR="008D1B61" w:rsidRPr="00DE1C3F" w:rsidRDefault="008D1B61" w:rsidP="00DE1C3F">
      <w:r w:rsidRPr="00DE1C3F">
        <w:t xml:space="preserve">The cost of replacing part of an item of property, plant and equipment is recognized in the carrying amount of an item if it is probable that the future economic benefits embodied within the part will flow to the company and its cost can be measured reliably. The costs of the day-to-day servicing of </w:t>
      </w:r>
      <w:r w:rsidRPr="00DE1C3F">
        <w:lastRenderedPageBreak/>
        <w:t xml:space="preserve">property, plant and equipment are recognized in the statement of comprehensive income as “Repair &amp; Maintenance” when it is incurred. </w:t>
      </w:r>
    </w:p>
    <w:p w:rsidR="008D1B61" w:rsidRPr="00DE1C3F" w:rsidRDefault="008D1B61" w:rsidP="00DE1C3F">
      <w:pPr>
        <w:pStyle w:val="Heading1"/>
      </w:pPr>
    </w:p>
    <w:p w:rsidR="008D1B61" w:rsidRPr="00DE1C3F" w:rsidRDefault="008D1B61" w:rsidP="00DE1C3F">
      <w:pPr>
        <w:pStyle w:val="Heading1"/>
      </w:pPr>
      <w:r w:rsidRPr="00DE1C3F">
        <w:t>Depreciation on Property, Plant and Equipment</w:t>
      </w:r>
    </w:p>
    <w:p w:rsidR="008D1B61" w:rsidRPr="00DE1C3F" w:rsidRDefault="008D1B61" w:rsidP="008D1B61"/>
    <w:p w:rsidR="008D1B61" w:rsidRPr="00DE1C3F" w:rsidRDefault="008D1B61" w:rsidP="00DE1C3F">
      <w:r w:rsidRPr="00DE1C3F">
        <w:t xml:space="preserve">Depreciation is provided to amortize the cost or valuation of the assets after commissioning, over the period of their expected useful life, in accordance with the provisions of BAS 16: Property, Plant and Equipment. Full year depreciation is charged in the year of acquisition regardless of the date of purchase. No depreciation is charged in the year of disposal regardless of the date of disposal. Depreciation of an asset begins when it is available for use. Depreciation is charged on all Property, Plant and Equipment. Rates of depreciation is noted below:   </w:t>
      </w:r>
    </w:p>
    <w:p w:rsidR="008D1B61" w:rsidRPr="00DE1C3F" w:rsidRDefault="008D1B61" w:rsidP="00DE1C3F"/>
    <w:tbl>
      <w:tblPr>
        <w:tblW w:w="6663" w:type="dxa"/>
        <w:tblInd w:w="1072" w:type="dxa"/>
        <w:tblCellMar>
          <w:top w:w="50" w:type="dxa"/>
          <w:left w:w="107" w:type="dxa"/>
          <w:right w:w="115" w:type="dxa"/>
        </w:tblCellMar>
        <w:tblLook w:val="04A0" w:firstRow="1" w:lastRow="0" w:firstColumn="1" w:lastColumn="0" w:noHBand="0" w:noVBand="1"/>
      </w:tblPr>
      <w:tblGrid>
        <w:gridCol w:w="4143"/>
        <w:gridCol w:w="2520"/>
      </w:tblGrid>
      <w:tr w:rsidR="008D1B61" w:rsidRPr="007B37A2" w:rsidTr="00750584">
        <w:trPr>
          <w:trHeight w:val="286"/>
        </w:trPr>
        <w:tc>
          <w:tcPr>
            <w:tcW w:w="4143" w:type="dxa"/>
            <w:tcBorders>
              <w:top w:val="single" w:sz="4" w:space="0" w:color="000000"/>
              <w:left w:val="single" w:sz="4" w:space="0" w:color="000000"/>
              <w:bottom w:val="single" w:sz="4" w:space="0" w:color="000000"/>
              <w:right w:val="single" w:sz="4" w:space="0" w:color="000000"/>
            </w:tcBorders>
            <w:shd w:val="clear" w:color="auto" w:fill="FFFF99"/>
          </w:tcPr>
          <w:p w:rsidR="008D1B61" w:rsidRPr="00DE1C3F" w:rsidRDefault="008D1B61" w:rsidP="00DE1C3F">
            <w:r w:rsidRPr="00DE1C3F">
              <w:t xml:space="preserve">Particular of Assets </w:t>
            </w:r>
          </w:p>
        </w:tc>
        <w:tc>
          <w:tcPr>
            <w:tcW w:w="2520" w:type="dxa"/>
            <w:tcBorders>
              <w:top w:val="single" w:sz="4" w:space="0" w:color="000000"/>
              <w:left w:val="single" w:sz="4" w:space="0" w:color="000000"/>
              <w:bottom w:val="single" w:sz="4" w:space="0" w:color="000000"/>
              <w:right w:val="single" w:sz="4" w:space="0" w:color="000000"/>
            </w:tcBorders>
            <w:shd w:val="clear" w:color="auto" w:fill="FFFF99"/>
          </w:tcPr>
          <w:p w:rsidR="008D1B61" w:rsidRPr="00DE1C3F" w:rsidRDefault="008D1B61" w:rsidP="00DE1C3F">
            <w:r w:rsidRPr="00DE1C3F">
              <w:t xml:space="preserve">Rate of Depreciation </w:t>
            </w:r>
          </w:p>
        </w:tc>
      </w:tr>
      <w:tr w:rsidR="008D1B61" w:rsidRPr="008A227D" w:rsidTr="00750584">
        <w:trPr>
          <w:trHeight w:val="20"/>
        </w:trPr>
        <w:tc>
          <w:tcPr>
            <w:tcW w:w="4143" w:type="dxa"/>
            <w:tcBorders>
              <w:top w:val="single" w:sz="4" w:space="0" w:color="000000"/>
              <w:left w:val="single" w:sz="4" w:space="0" w:color="000000"/>
              <w:bottom w:val="single" w:sz="4" w:space="0" w:color="000000"/>
              <w:right w:val="single" w:sz="4" w:space="0" w:color="000000"/>
            </w:tcBorders>
          </w:tcPr>
          <w:p w:rsidR="008D1B61" w:rsidRPr="00DE1C3F" w:rsidRDefault="008D1B61" w:rsidP="00DE1C3F">
            <w:r w:rsidRPr="00DE1C3F">
              <w:t xml:space="preserve">Plant &amp; Machinery </w:t>
            </w:r>
          </w:p>
        </w:tc>
        <w:tc>
          <w:tcPr>
            <w:tcW w:w="2520" w:type="dxa"/>
            <w:tcBorders>
              <w:top w:val="single" w:sz="4" w:space="0" w:color="000000"/>
              <w:left w:val="single" w:sz="4" w:space="0" w:color="000000"/>
              <w:bottom w:val="single" w:sz="4" w:space="0" w:color="000000"/>
              <w:right w:val="single" w:sz="4" w:space="0" w:color="000000"/>
            </w:tcBorders>
          </w:tcPr>
          <w:p w:rsidR="008D1B61" w:rsidRPr="00DE1C3F" w:rsidRDefault="008D1B61" w:rsidP="00DE1C3F">
            <w:r w:rsidRPr="00DE1C3F">
              <w:t xml:space="preserve">20% </w:t>
            </w:r>
          </w:p>
        </w:tc>
      </w:tr>
      <w:tr w:rsidR="008D1B61" w:rsidRPr="008A227D" w:rsidTr="00750584">
        <w:trPr>
          <w:trHeight w:val="288"/>
        </w:trPr>
        <w:tc>
          <w:tcPr>
            <w:tcW w:w="4143" w:type="dxa"/>
            <w:tcBorders>
              <w:top w:val="single" w:sz="4" w:space="0" w:color="000000"/>
              <w:left w:val="single" w:sz="4" w:space="0" w:color="000000"/>
              <w:bottom w:val="single" w:sz="4" w:space="0" w:color="000000"/>
              <w:right w:val="single" w:sz="4" w:space="0" w:color="000000"/>
            </w:tcBorders>
          </w:tcPr>
          <w:p w:rsidR="008D1B61" w:rsidRPr="00DE1C3F" w:rsidRDefault="008D1B61" w:rsidP="00DE1C3F">
            <w:r w:rsidRPr="00DE1C3F">
              <w:t xml:space="preserve">POS Terminal </w:t>
            </w:r>
          </w:p>
        </w:tc>
        <w:tc>
          <w:tcPr>
            <w:tcW w:w="2520" w:type="dxa"/>
            <w:tcBorders>
              <w:top w:val="single" w:sz="4" w:space="0" w:color="000000"/>
              <w:left w:val="single" w:sz="4" w:space="0" w:color="000000"/>
              <w:bottom w:val="single" w:sz="4" w:space="0" w:color="000000"/>
              <w:right w:val="single" w:sz="4" w:space="0" w:color="000000"/>
            </w:tcBorders>
          </w:tcPr>
          <w:p w:rsidR="008D1B61" w:rsidRPr="00DE1C3F" w:rsidRDefault="008D1B61" w:rsidP="00DE1C3F">
            <w:r w:rsidRPr="00DE1C3F">
              <w:t xml:space="preserve">15% </w:t>
            </w:r>
          </w:p>
        </w:tc>
      </w:tr>
      <w:tr w:rsidR="008D1B61" w:rsidRPr="008A227D" w:rsidTr="00750584">
        <w:trPr>
          <w:trHeight w:val="286"/>
        </w:trPr>
        <w:tc>
          <w:tcPr>
            <w:tcW w:w="4143" w:type="dxa"/>
            <w:tcBorders>
              <w:top w:val="single" w:sz="4" w:space="0" w:color="000000"/>
              <w:left w:val="single" w:sz="4" w:space="0" w:color="000000"/>
              <w:bottom w:val="single" w:sz="4" w:space="0" w:color="000000"/>
              <w:right w:val="single" w:sz="4" w:space="0" w:color="000000"/>
            </w:tcBorders>
          </w:tcPr>
          <w:p w:rsidR="008D1B61" w:rsidRPr="00DE1C3F" w:rsidRDefault="008D1B61" w:rsidP="00DE1C3F">
            <w:r w:rsidRPr="00DE1C3F">
              <w:t xml:space="preserve">Furniture and Fixture </w:t>
            </w:r>
          </w:p>
        </w:tc>
        <w:tc>
          <w:tcPr>
            <w:tcW w:w="2520" w:type="dxa"/>
            <w:tcBorders>
              <w:top w:val="single" w:sz="4" w:space="0" w:color="000000"/>
              <w:left w:val="single" w:sz="4" w:space="0" w:color="000000"/>
              <w:bottom w:val="single" w:sz="4" w:space="0" w:color="000000"/>
              <w:right w:val="single" w:sz="4" w:space="0" w:color="000000"/>
            </w:tcBorders>
          </w:tcPr>
          <w:p w:rsidR="008D1B61" w:rsidRPr="00DE1C3F" w:rsidRDefault="008D1B61" w:rsidP="00DE1C3F">
            <w:r w:rsidRPr="00DE1C3F">
              <w:t xml:space="preserve">15% </w:t>
            </w:r>
          </w:p>
        </w:tc>
      </w:tr>
      <w:tr w:rsidR="008D1B61" w:rsidRPr="007B37A2" w:rsidTr="00750584">
        <w:trPr>
          <w:trHeight w:val="288"/>
        </w:trPr>
        <w:tc>
          <w:tcPr>
            <w:tcW w:w="4143" w:type="dxa"/>
            <w:tcBorders>
              <w:top w:val="single" w:sz="4" w:space="0" w:color="000000"/>
              <w:left w:val="single" w:sz="4" w:space="0" w:color="000000"/>
              <w:bottom w:val="single" w:sz="4" w:space="0" w:color="000000"/>
              <w:right w:val="single" w:sz="4" w:space="0" w:color="000000"/>
            </w:tcBorders>
          </w:tcPr>
          <w:p w:rsidR="008D1B61" w:rsidRPr="00DE1C3F" w:rsidRDefault="008D1B61" w:rsidP="00DE1C3F">
            <w:r w:rsidRPr="00DE1C3F">
              <w:t xml:space="preserve">Computer &amp; Components </w:t>
            </w:r>
          </w:p>
        </w:tc>
        <w:tc>
          <w:tcPr>
            <w:tcW w:w="2520" w:type="dxa"/>
            <w:tcBorders>
              <w:top w:val="single" w:sz="4" w:space="0" w:color="000000"/>
              <w:left w:val="single" w:sz="4" w:space="0" w:color="000000"/>
              <w:bottom w:val="single" w:sz="4" w:space="0" w:color="000000"/>
              <w:right w:val="single" w:sz="4" w:space="0" w:color="000000"/>
            </w:tcBorders>
          </w:tcPr>
          <w:p w:rsidR="008D1B61" w:rsidRPr="00DE1C3F" w:rsidRDefault="008D1B61" w:rsidP="00DE1C3F">
            <w:r w:rsidRPr="00DE1C3F">
              <w:t xml:space="preserve">15% </w:t>
            </w:r>
          </w:p>
        </w:tc>
      </w:tr>
      <w:tr w:rsidR="008D1B61" w:rsidRPr="007B37A2" w:rsidTr="00750584">
        <w:trPr>
          <w:trHeight w:val="288"/>
        </w:trPr>
        <w:tc>
          <w:tcPr>
            <w:tcW w:w="4143" w:type="dxa"/>
            <w:tcBorders>
              <w:top w:val="single" w:sz="4" w:space="0" w:color="000000"/>
              <w:left w:val="single" w:sz="4" w:space="0" w:color="000000"/>
              <w:bottom w:val="single" w:sz="4" w:space="0" w:color="000000"/>
              <w:right w:val="single" w:sz="4" w:space="0" w:color="000000"/>
            </w:tcBorders>
          </w:tcPr>
          <w:p w:rsidR="008D1B61" w:rsidRPr="00DE1C3F" w:rsidRDefault="008D1B61" w:rsidP="00DE1C3F">
            <w:r w:rsidRPr="00DE1C3F">
              <w:t xml:space="preserve">Office Equipment </w:t>
            </w:r>
          </w:p>
        </w:tc>
        <w:tc>
          <w:tcPr>
            <w:tcW w:w="2520" w:type="dxa"/>
            <w:tcBorders>
              <w:top w:val="single" w:sz="4" w:space="0" w:color="000000"/>
              <w:left w:val="single" w:sz="4" w:space="0" w:color="000000"/>
              <w:bottom w:val="single" w:sz="4" w:space="0" w:color="000000"/>
              <w:right w:val="single" w:sz="4" w:space="0" w:color="000000"/>
            </w:tcBorders>
          </w:tcPr>
          <w:p w:rsidR="008D1B61" w:rsidRPr="00DE1C3F" w:rsidRDefault="008D1B61" w:rsidP="00DE1C3F">
            <w:r w:rsidRPr="00DE1C3F">
              <w:t xml:space="preserve">15% </w:t>
            </w:r>
          </w:p>
        </w:tc>
      </w:tr>
      <w:tr w:rsidR="008D1B61" w:rsidRPr="007B37A2" w:rsidTr="00750584">
        <w:trPr>
          <w:trHeight w:val="288"/>
        </w:trPr>
        <w:tc>
          <w:tcPr>
            <w:tcW w:w="4143" w:type="dxa"/>
            <w:tcBorders>
              <w:top w:val="single" w:sz="4" w:space="0" w:color="000000"/>
              <w:left w:val="single" w:sz="4" w:space="0" w:color="000000"/>
              <w:bottom w:val="single" w:sz="4" w:space="0" w:color="000000"/>
              <w:right w:val="single" w:sz="4" w:space="0" w:color="000000"/>
            </w:tcBorders>
          </w:tcPr>
          <w:p w:rsidR="008D1B61" w:rsidRPr="00DE1C3F" w:rsidRDefault="008D1B61" w:rsidP="00DE1C3F">
            <w:r w:rsidRPr="00DE1C3F">
              <w:t xml:space="preserve">Operating Equipment </w:t>
            </w:r>
          </w:p>
        </w:tc>
        <w:tc>
          <w:tcPr>
            <w:tcW w:w="2520" w:type="dxa"/>
            <w:tcBorders>
              <w:top w:val="single" w:sz="4" w:space="0" w:color="000000"/>
              <w:left w:val="single" w:sz="4" w:space="0" w:color="000000"/>
              <w:bottom w:val="single" w:sz="4" w:space="0" w:color="000000"/>
              <w:right w:val="single" w:sz="4" w:space="0" w:color="000000"/>
            </w:tcBorders>
          </w:tcPr>
          <w:p w:rsidR="008D1B61" w:rsidRPr="00DE1C3F" w:rsidRDefault="008D1B61" w:rsidP="00DE1C3F">
            <w:r w:rsidRPr="00DE1C3F">
              <w:t xml:space="preserve">15% </w:t>
            </w:r>
          </w:p>
        </w:tc>
      </w:tr>
      <w:tr w:rsidR="008D1B61" w:rsidRPr="007B37A2" w:rsidTr="00750584">
        <w:trPr>
          <w:trHeight w:val="27"/>
        </w:trPr>
        <w:tc>
          <w:tcPr>
            <w:tcW w:w="4143" w:type="dxa"/>
            <w:tcBorders>
              <w:top w:val="single" w:sz="4" w:space="0" w:color="000000"/>
              <w:left w:val="single" w:sz="4" w:space="0" w:color="000000"/>
              <w:bottom w:val="single" w:sz="4" w:space="0" w:color="000000"/>
              <w:right w:val="single" w:sz="4" w:space="0" w:color="000000"/>
            </w:tcBorders>
          </w:tcPr>
          <w:p w:rsidR="008D1B61" w:rsidRPr="00DE1C3F" w:rsidRDefault="008D1B61" w:rsidP="00DE1C3F">
            <w:r w:rsidRPr="00DE1C3F">
              <w:t>Office Decoration</w:t>
            </w:r>
          </w:p>
        </w:tc>
        <w:tc>
          <w:tcPr>
            <w:tcW w:w="2520" w:type="dxa"/>
            <w:tcBorders>
              <w:top w:val="single" w:sz="4" w:space="0" w:color="000000"/>
              <w:left w:val="single" w:sz="4" w:space="0" w:color="000000"/>
              <w:bottom w:val="single" w:sz="4" w:space="0" w:color="000000"/>
              <w:right w:val="single" w:sz="4" w:space="0" w:color="000000"/>
            </w:tcBorders>
          </w:tcPr>
          <w:p w:rsidR="008D1B61" w:rsidRPr="00DE1C3F" w:rsidRDefault="008D1B61" w:rsidP="00DE1C3F">
            <w:r w:rsidRPr="00DE1C3F">
              <w:t xml:space="preserve">20% </w:t>
            </w:r>
          </w:p>
        </w:tc>
      </w:tr>
      <w:tr w:rsidR="008D1B61" w:rsidRPr="007B37A2" w:rsidTr="00750584">
        <w:trPr>
          <w:trHeight w:val="288"/>
        </w:trPr>
        <w:tc>
          <w:tcPr>
            <w:tcW w:w="4143" w:type="dxa"/>
            <w:tcBorders>
              <w:top w:val="single" w:sz="4" w:space="0" w:color="000000"/>
              <w:left w:val="single" w:sz="4" w:space="0" w:color="000000"/>
              <w:bottom w:val="single" w:sz="4" w:space="0" w:color="000000"/>
              <w:right w:val="single" w:sz="4" w:space="0" w:color="000000"/>
            </w:tcBorders>
          </w:tcPr>
          <w:p w:rsidR="008D1B61" w:rsidRPr="00DE1C3F" w:rsidRDefault="008D1B61" w:rsidP="00DE1C3F">
            <w:r w:rsidRPr="00DE1C3F">
              <w:t>ATM Booth</w:t>
            </w:r>
          </w:p>
        </w:tc>
        <w:tc>
          <w:tcPr>
            <w:tcW w:w="2520" w:type="dxa"/>
            <w:tcBorders>
              <w:top w:val="single" w:sz="4" w:space="0" w:color="000000"/>
              <w:left w:val="single" w:sz="4" w:space="0" w:color="000000"/>
              <w:bottom w:val="single" w:sz="4" w:space="0" w:color="000000"/>
              <w:right w:val="single" w:sz="4" w:space="0" w:color="000000"/>
            </w:tcBorders>
          </w:tcPr>
          <w:p w:rsidR="008D1B61" w:rsidRPr="00DE1C3F" w:rsidRDefault="008D1B61" w:rsidP="00DE1C3F">
            <w:r w:rsidRPr="00DE1C3F">
              <w:t xml:space="preserve">15% </w:t>
            </w:r>
          </w:p>
        </w:tc>
      </w:tr>
      <w:tr w:rsidR="008D1B61" w:rsidRPr="007B37A2" w:rsidTr="00750584">
        <w:trPr>
          <w:trHeight w:val="27"/>
        </w:trPr>
        <w:tc>
          <w:tcPr>
            <w:tcW w:w="4143" w:type="dxa"/>
            <w:tcBorders>
              <w:top w:val="single" w:sz="4" w:space="0" w:color="000000"/>
              <w:left w:val="single" w:sz="4" w:space="0" w:color="000000"/>
              <w:bottom w:val="single" w:sz="4" w:space="0" w:color="000000"/>
              <w:right w:val="single" w:sz="4" w:space="0" w:color="000000"/>
            </w:tcBorders>
          </w:tcPr>
          <w:p w:rsidR="008D1B61" w:rsidRPr="00DE1C3F" w:rsidRDefault="008D1B61" w:rsidP="00DE1C3F">
            <w:r w:rsidRPr="00DE1C3F">
              <w:t>Generator</w:t>
            </w:r>
          </w:p>
        </w:tc>
        <w:tc>
          <w:tcPr>
            <w:tcW w:w="2520" w:type="dxa"/>
            <w:tcBorders>
              <w:top w:val="single" w:sz="4" w:space="0" w:color="000000"/>
              <w:left w:val="single" w:sz="4" w:space="0" w:color="000000"/>
              <w:bottom w:val="single" w:sz="4" w:space="0" w:color="000000"/>
              <w:right w:val="single" w:sz="4" w:space="0" w:color="000000"/>
            </w:tcBorders>
          </w:tcPr>
          <w:p w:rsidR="008D1B61" w:rsidRPr="00DE1C3F" w:rsidRDefault="008D1B61" w:rsidP="00DE1C3F">
            <w:r w:rsidRPr="00DE1C3F">
              <w:t xml:space="preserve">15% </w:t>
            </w:r>
          </w:p>
        </w:tc>
      </w:tr>
      <w:tr w:rsidR="008D1B61" w:rsidRPr="007B37A2" w:rsidTr="00750584">
        <w:trPr>
          <w:trHeight w:val="27"/>
        </w:trPr>
        <w:tc>
          <w:tcPr>
            <w:tcW w:w="4143" w:type="dxa"/>
            <w:tcBorders>
              <w:top w:val="single" w:sz="4" w:space="0" w:color="000000"/>
              <w:left w:val="single" w:sz="4" w:space="0" w:color="000000"/>
              <w:bottom w:val="single" w:sz="4" w:space="0" w:color="000000"/>
              <w:right w:val="single" w:sz="4" w:space="0" w:color="000000"/>
            </w:tcBorders>
          </w:tcPr>
          <w:p w:rsidR="008D1B61" w:rsidRPr="00DE1C3F" w:rsidRDefault="008D1B61" w:rsidP="00DE1C3F">
            <w:r w:rsidRPr="00DE1C3F">
              <w:t>Vehicles</w:t>
            </w:r>
          </w:p>
        </w:tc>
        <w:tc>
          <w:tcPr>
            <w:tcW w:w="2520" w:type="dxa"/>
            <w:tcBorders>
              <w:top w:val="single" w:sz="4" w:space="0" w:color="000000"/>
              <w:left w:val="single" w:sz="4" w:space="0" w:color="000000"/>
              <w:bottom w:val="single" w:sz="4" w:space="0" w:color="000000"/>
              <w:right w:val="single" w:sz="4" w:space="0" w:color="000000"/>
            </w:tcBorders>
          </w:tcPr>
          <w:p w:rsidR="008D1B61" w:rsidRPr="00DE1C3F" w:rsidRDefault="008D1B61" w:rsidP="00DE1C3F">
            <w:r w:rsidRPr="00DE1C3F">
              <w:t xml:space="preserve">20% </w:t>
            </w:r>
          </w:p>
        </w:tc>
      </w:tr>
      <w:tr w:rsidR="008D1B61" w:rsidRPr="007B37A2" w:rsidTr="00750584">
        <w:trPr>
          <w:trHeight w:val="27"/>
        </w:trPr>
        <w:tc>
          <w:tcPr>
            <w:tcW w:w="4143" w:type="dxa"/>
            <w:tcBorders>
              <w:top w:val="single" w:sz="4" w:space="0" w:color="000000"/>
              <w:left w:val="single" w:sz="4" w:space="0" w:color="000000"/>
              <w:bottom w:val="single" w:sz="4" w:space="0" w:color="000000"/>
              <w:right w:val="single" w:sz="4" w:space="0" w:color="000000"/>
            </w:tcBorders>
          </w:tcPr>
          <w:p w:rsidR="008D1B61" w:rsidRPr="00DE1C3F" w:rsidRDefault="008D1B61" w:rsidP="00DE1C3F">
            <w:r w:rsidRPr="00DE1C3F">
              <w:t>Other Assets</w:t>
            </w:r>
          </w:p>
        </w:tc>
        <w:tc>
          <w:tcPr>
            <w:tcW w:w="2520" w:type="dxa"/>
            <w:tcBorders>
              <w:top w:val="single" w:sz="4" w:space="0" w:color="000000"/>
              <w:left w:val="single" w:sz="4" w:space="0" w:color="000000"/>
              <w:bottom w:val="single" w:sz="4" w:space="0" w:color="000000"/>
              <w:right w:val="single" w:sz="4" w:space="0" w:color="000000"/>
            </w:tcBorders>
          </w:tcPr>
          <w:p w:rsidR="008D1B61" w:rsidRPr="00DE1C3F" w:rsidRDefault="008D1B61" w:rsidP="00DE1C3F">
            <w:r w:rsidRPr="00DE1C3F">
              <w:t xml:space="preserve">15% </w:t>
            </w:r>
          </w:p>
        </w:tc>
      </w:tr>
    </w:tbl>
    <w:p w:rsidR="008D1B61" w:rsidRPr="00DE1C3F" w:rsidRDefault="008D1B61" w:rsidP="00DE1C3F"/>
    <w:p w:rsidR="008D1B61" w:rsidRPr="00DE1C3F" w:rsidRDefault="008D1B61" w:rsidP="00DE1C3F"/>
    <w:p w:rsidR="008D1B61" w:rsidRPr="00DE1C3F" w:rsidRDefault="008D1B61" w:rsidP="00DE1C3F"/>
    <w:p w:rsidR="008D1B61" w:rsidRPr="00DE1C3F" w:rsidRDefault="008D1B61" w:rsidP="00DE1C3F">
      <w:r w:rsidRPr="00DE1C3F">
        <w:t xml:space="preserve">The fair value of the property, plant and equipment on 30.06.2014 is not materially differing with the carrying amount. </w:t>
      </w:r>
    </w:p>
    <w:p w:rsidR="008D1B61" w:rsidRPr="00DE1C3F" w:rsidRDefault="008D1B61" w:rsidP="00DE1C3F"/>
    <w:p w:rsidR="008D1B61" w:rsidRPr="00DE1C3F" w:rsidRDefault="008D1B61" w:rsidP="00DE1C3F">
      <w:r w:rsidRPr="00DE1C3F">
        <w:t>Recognition of Intangible Assets:</w:t>
      </w:r>
    </w:p>
    <w:p w:rsidR="008D1B61" w:rsidRPr="00DE1C3F" w:rsidRDefault="008D1B61" w:rsidP="00DE1C3F">
      <w:r w:rsidRPr="00DE1C3F">
        <w:t>Software costs are capitalized where it is expected to provide future enduring economic benefits. Capitalization costs include license fees &amp; cost of implementation/ system integration services which are capitalized in the period in which the relevant software is installed for use. Costs of maintenance, up gradation and enhancements are charged off as revenue expenditure unless they bring similar significant additional long term benefits. Providing an Electronic Fund Transfer solution provider, the Company has taken a special initiative massive development of its technological infrastructure.</w:t>
      </w:r>
    </w:p>
    <w:p w:rsidR="008D1B61" w:rsidRPr="00DE1C3F" w:rsidRDefault="008D1B61" w:rsidP="00DE1C3F">
      <w:r w:rsidRPr="00DE1C3F">
        <w:t>The company amortized the intangible assets in the following rates:</w:t>
      </w:r>
    </w:p>
    <w:tbl>
      <w:tblPr>
        <w:tblW w:w="6663" w:type="dxa"/>
        <w:tblInd w:w="1072" w:type="dxa"/>
        <w:tblCellMar>
          <w:top w:w="50" w:type="dxa"/>
          <w:left w:w="107" w:type="dxa"/>
          <w:right w:w="115" w:type="dxa"/>
        </w:tblCellMar>
        <w:tblLook w:val="04A0" w:firstRow="1" w:lastRow="0" w:firstColumn="1" w:lastColumn="0" w:noHBand="0" w:noVBand="1"/>
      </w:tblPr>
      <w:tblGrid>
        <w:gridCol w:w="4143"/>
        <w:gridCol w:w="2520"/>
      </w:tblGrid>
      <w:tr w:rsidR="008D1B61" w:rsidRPr="007B37A2" w:rsidTr="00750584">
        <w:trPr>
          <w:trHeight w:val="286"/>
        </w:trPr>
        <w:tc>
          <w:tcPr>
            <w:tcW w:w="4143" w:type="dxa"/>
            <w:tcBorders>
              <w:top w:val="single" w:sz="4" w:space="0" w:color="000000"/>
              <w:left w:val="single" w:sz="4" w:space="0" w:color="000000"/>
              <w:bottom w:val="single" w:sz="4" w:space="0" w:color="000000"/>
              <w:right w:val="single" w:sz="4" w:space="0" w:color="000000"/>
            </w:tcBorders>
            <w:shd w:val="clear" w:color="auto" w:fill="FFFF99"/>
          </w:tcPr>
          <w:p w:rsidR="008D1B61" w:rsidRPr="00DE1C3F" w:rsidRDefault="008D1B61" w:rsidP="00DE1C3F">
            <w:r w:rsidRPr="00DE1C3F">
              <w:t xml:space="preserve">Particular of Intangible Assets </w:t>
            </w:r>
          </w:p>
        </w:tc>
        <w:tc>
          <w:tcPr>
            <w:tcW w:w="2520" w:type="dxa"/>
            <w:tcBorders>
              <w:top w:val="single" w:sz="4" w:space="0" w:color="000000"/>
              <w:left w:val="single" w:sz="4" w:space="0" w:color="000000"/>
              <w:bottom w:val="single" w:sz="4" w:space="0" w:color="000000"/>
              <w:right w:val="single" w:sz="4" w:space="0" w:color="000000"/>
            </w:tcBorders>
            <w:shd w:val="clear" w:color="auto" w:fill="FFFF99"/>
          </w:tcPr>
          <w:p w:rsidR="008D1B61" w:rsidRPr="00DE1C3F" w:rsidRDefault="008D1B61" w:rsidP="00DE1C3F">
            <w:r w:rsidRPr="00DE1C3F">
              <w:t>Rate of Amortization</w:t>
            </w:r>
          </w:p>
        </w:tc>
      </w:tr>
      <w:tr w:rsidR="008D1B61" w:rsidRPr="008A227D" w:rsidTr="00750584">
        <w:trPr>
          <w:trHeight w:val="20"/>
        </w:trPr>
        <w:tc>
          <w:tcPr>
            <w:tcW w:w="4143" w:type="dxa"/>
            <w:tcBorders>
              <w:top w:val="single" w:sz="4" w:space="0" w:color="000000"/>
              <w:left w:val="single" w:sz="4" w:space="0" w:color="000000"/>
              <w:bottom w:val="single" w:sz="4" w:space="0" w:color="000000"/>
              <w:right w:val="single" w:sz="4" w:space="0" w:color="000000"/>
            </w:tcBorders>
          </w:tcPr>
          <w:p w:rsidR="008D1B61" w:rsidRPr="00DE1C3F" w:rsidRDefault="008D1B61" w:rsidP="00DE1C3F">
            <w:r w:rsidRPr="00DE1C3F">
              <w:t>Switching Software</w:t>
            </w:r>
          </w:p>
        </w:tc>
        <w:tc>
          <w:tcPr>
            <w:tcW w:w="2520" w:type="dxa"/>
            <w:tcBorders>
              <w:top w:val="single" w:sz="4" w:space="0" w:color="000000"/>
              <w:left w:val="single" w:sz="4" w:space="0" w:color="000000"/>
              <w:bottom w:val="single" w:sz="4" w:space="0" w:color="000000"/>
              <w:right w:val="single" w:sz="4" w:space="0" w:color="000000"/>
            </w:tcBorders>
          </w:tcPr>
          <w:p w:rsidR="008D1B61" w:rsidRPr="00DE1C3F" w:rsidRDefault="008D1B61" w:rsidP="00DE1C3F">
            <w:r w:rsidRPr="00DE1C3F">
              <w:t xml:space="preserve">20% </w:t>
            </w:r>
          </w:p>
        </w:tc>
      </w:tr>
      <w:tr w:rsidR="008D1B61" w:rsidRPr="008A227D" w:rsidTr="00750584">
        <w:trPr>
          <w:trHeight w:val="288"/>
        </w:trPr>
        <w:tc>
          <w:tcPr>
            <w:tcW w:w="4143" w:type="dxa"/>
            <w:tcBorders>
              <w:top w:val="single" w:sz="4" w:space="0" w:color="000000"/>
              <w:left w:val="single" w:sz="4" w:space="0" w:color="000000"/>
              <w:bottom w:val="single" w:sz="4" w:space="0" w:color="000000"/>
              <w:right w:val="single" w:sz="4" w:space="0" w:color="000000"/>
            </w:tcBorders>
          </w:tcPr>
          <w:p w:rsidR="008D1B61" w:rsidRPr="00DE1C3F" w:rsidRDefault="008D1B61" w:rsidP="00DE1C3F">
            <w:r w:rsidRPr="00DE1C3F">
              <w:t>Software Development</w:t>
            </w:r>
          </w:p>
        </w:tc>
        <w:tc>
          <w:tcPr>
            <w:tcW w:w="2520" w:type="dxa"/>
            <w:tcBorders>
              <w:top w:val="single" w:sz="4" w:space="0" w:color="000000"/>
              <w:left w:val="single" w:sz="4" w:space="0" w:color="000000"/>
              <w:bottom w:val="single" w:sz="4" w:space="0" w:color="000000"/>
              <w:right w:val="single" w:sz="4" w:space="0" w:color="000000"/>
            </w:tcBorders>
          </w:tcPr>
          <w:p w:rsidR="008D1B61" w:rsidRPr="00DE1C3F" w:rsidRDefault="008D1B61" w:rsidP="00DE1C3F">
            <w:r w:rsidRPr="00DE1C3F">
              <w:t xml:space="preserve">20% </w:t>
            </w:r>
          </w:p>
        </w:tc>
      </w:tr>
    </w:tbl>
    <w:p w:rsidR="008D1B61" w:rsidRPr="00DE1C3F" w:rsidRDefault="008D1B61" w:rsidP="00DE1C3F"/>
    <w:p w:rsidR="008D1B61" w:rsidRPr="00DE1C3F" w:rsidRDefault="008D1B61" w:rsidP="00DE1C3F">
      <w:r w:rsidRPr="00DE1C3F">
        <w:tab/>
      </w:r>
      <w:r w:rsidRPr="00DE1C3F">
        <w:tab/>
      </w:r>
    </w:p>
    <w:p w:rsidR="008D1B61" w:rsidRPr="00DE1C3F" w:rsidRDefault="008D1B61" w:rsidP="00DE1C3F">
      <w:pPr>
        <w:pStyle w:val="Heading2"/>
        <w:numPr>
          <w:ilvl w:val="1"/>
          <w:numId w:val="34"/>
        </w:numPr>
      </w:pPr>
      <w:r w:rsidRPr="00DE1C3F">
        <w:lastRenderedPageBreak/>
        <w:t>Cash and Cash Equivalent and Statement of Cash Flows</w:t>
      </w:r>
    </w:p>
    <w:p w:rsidR="008D1B61" w:rsidRPr="00DE1C3F" w:rsidRDefault="008D1B61" w:rsidP="00DE1C3F">
      <w:r w:rsidRPr="00DE1C3F">
        <w:tab/>
        <w:t xml:space="preserve">Cash and cash equivalents comprise cash in-hand and in current account that are readily convertible to a known amount of cash, and that are not subject to significant risk of change in value. </w:t>
      </w:r>
    </w:p>
    <w:p w:rsidR="008D1B61" w:rsidRPr="00DE1C3F" w:rsidRDefault="008D1B61" w:rsidP="00DE1C3F"/>
    <w:p w:rsidR="008D1B61" w:rsidRPr="00DE1C3F" w:rsidRDefault="008D1B61" w:rsidP="00DE1C3F">
      <w:r w:rsidRPr="00DE1C3F">
        <w:t xml:space="preserve">The Statement of Cash Flows is prepared using the Direct Method as stipulated in Bangladesh Accounting Standards BAS- 7 “Statement of Cash Flows” </w:t>
      </w:r>
    </w:p>
    <w:p w:rsidR="008D1B61" w:rsidRPr="00DE1C3F" w:rsidRDefault="008D1B61" w:rsidP="00DE1C3F">
      <w:r w:rsidRPr="00DE1C3F">
        <w:tab/>
      </w:r>
      <w:r w:rsidRPr="00DE1C3F">
        <w:tab/>
      </w:r>
    </w:p>
    <w:p w:rsidR="008D1B61" w:rsidRPr="00DE1C3F" w:rsidRDefault="008D1B61" w:rsidP="00DE1C3F">
      <w:pPr>
        <w:pStyle w:val="Heading2"/>
        <w:numPr>
          <w:ilvl w:val="1"/>
          <w:numId w:val="34"/>
        </w:numPr>
      </w:pPr>
      <w:r w:rsidRPr="00DE1C3F">
        <w:t>Earnings Per Share</w:t>
      </w:r>
    </w:p>
    <w:p w:rsidR="008D1B61" w:rsidRPr="00DE1C3F" w:rsidRDefault="008D1B61" w:rsidP="00DE1C3F">
      <w:r w:rsidRPr="00DE1C3F">
        <w:t>The company calculates Earnings Per Share (EPS) in accordance with the requirement of BAS– 33: “Earning Per Share”, which has been shown on the face of the Statement of Comprehensive Income and the computation is shown in “Note - 18”.</w:t>
      </w:r>
    </w:p>
    <w:p w:rsidR="008D1B61" w:rsidRPr="00DE1C3F" w:rsidRDefault="008D1B61" w:rsidP="00DE1C3F"/>
    <w:p w:rsidR="008D1B61" w:rsidRPr="00DE1C3F" w:rsidRDefault="008D1B61" w:rsidP="00DE1C3F">
      <w:pPr>
        <w:pStyle w:val="Heading1"/>
      </w:pPr>
      <w:r w:rsidRPr="00DE1C3F">
        <w:t>Basic earnings</w:t>
      </w:r>
    </w:p>
    <w:p w:rsidR="008D1B61" w:rsidRPr="00DE1C3F" w:rsidRDefault="008D1B61" w:rsidP="00DE1C3F">
      <w:r w:rsidRPr="00DE1C3F">
        <w:t xml:space="preserve">This represents earnings for the year ended on 30 June 2014 attributable to the ordinary shareholders.  </w:t>
      </w:r>
    </w:p>
    <w:p w:rsidR="008D1B61" w:rsidRPr="00DE1C3F" w:rsidRDefault="008D1B61" w:rsidP="00DE1C3F"/>
    <w:p w:rsidR="008D1B61" w:rsidRPr="00DE1C3F" w:rsidRDefault="008D1B61" w:rsidP="00DE1C3F">
      <w:r w:rsidRPr="00DE1C3F">
        <w:tab/>
        <w:t>Basic Earning Per Share</w:t>
      </w:r>
    </w:p>
    <w:p w:rsidR="008D1B61" w:rsidRPr="00DE1C3F" w:rsidRDefault="008D1B61" w:rsidP="00DE1C3F">
      <w:r w:rsidRPr="00DE1C3F">
        <w:t xml:space="preserve">Basic earnings per share has been calculated by dividing the basic earning by the number of ordinary shares outstanding for the year. </w:t>
      </w:r>
    </w:p>
    <w:p w:rsidR="008D1B61" w:rsidRPr="00DE1C3F" w:rsidRDefault="008D1B61" w:rsidP="00DE1C3F"/>
    <w:p w:rsidR="008D1B61" w:rsidRPr="00DE1C3F" w:rsidRDefault="008D1B61" w:rsidP="00DE1C3F">
      <w:r w:rsidRPr="00DE1C3F">
        <w:tab/>
      </w:r>
      <w:r w:rsidRPr="00DE1C3F">
        <w:tab/>
      </w:r>
    </w:p>
    <w:p w:rsidR="008D1B61" w:rsidRPr="00DE1C3F" w:rsidRDefault="008D1B61" w:rsidP="00DE1C3F">
      <w:r w:rsidRPr="00DE1C3F">
        <w:tab/>
      </w:r>
      <w:r w:rsidRPr="00DE1C3F">
        <w:tab/>
      </w:r>
    </w:p>
    <w:p w:rsidR="008D1B61" w:rsidRPr="00DE1C3F" w:rsidRDefault="008D1B61" w:rsidP="00DE1C3F">
      <w:pPr>
        <w:pStyle w:val="Heading2"/>
        <w:numPr>
          <w:ilvl w:val="1"/>
          <w:numId w:val="34"/>
        </w:numPr>
      </w:pPr>
      <w:r w:rsidRPr="00DE1C3F">
        <w:t>Impairment of Assets</w:t>
      </w:r>
    </w:p>
    <w:p w:rsidR="008D1B61" w:rsidRPr="00DE1C3F" w:rsidRDefault="008D1B61" w:rsidP="00DE1C3F">
      <w:r w:rsidRPr="00DE1C3F">
        <w:t xml:space="preserve">All assets, except inventory, arising from construction contracts and financial assets is assessed at the end of each reporting period to determine whether there is any indication that an assets may be impaired. If any such indication exists the company assesses the recoverable amount. If, and only if, the recoverable amount of an asset is less than its carrying amount, the carrying amount of the assets is reduced to its recoverable amount. The reduction is an impairment loss.  </w:t>
      </w:r>
    </w:p>
    <w:p w:rsidR="008D1B61" w:rsidRPr="00DE1C3F" w:rsidRDefault="008D1B61" w:rsidP="00DE1C3F"/>
    <w:p w:rsidR="008D1B61" w:rsidRPr="00DE1C3F" w:rsidRDefault="008D1B61" w:rsidP="00DE1C3F">
      <w:r w:rsidRPr="00DE1C3F">
        <w:t xml:space="preserve">An impairment loss is recognized immediately in profit or loss, unless the asset is carried at revalued amount in accordance with another standard. Any impairment loss of a revalued asset is treated as a revaluation decrease. No such assets have been impaired during the period under audit and for this reason no provision has been made for impairment of assets. </w:t>
      </w:r>
    </w:p>
    <w:p w:rsidR="008D1B61" w:rsidRPr="00DE1C3F" w:rsidRDefault="008D1B61" w:rsidP="00DE1C3F">
      <w:r w:rsidRPr="00DE1C3F">
        <w:tab/>
      </w:r>
      <w:r w:rsidRPr="00DE1C3F">
        <w:tab/>
      </w:r>
    </w:p>
    <w:p w:rsidR="008D1B61" w:rsidRPr="00DE1C3F" w:rsidRDefault="008D1B61" w:rsidP="00DE1C3F">
      <w:r w:rsidRPr="00DE1C3F">
        <w:tab/>
      </w:r>
      <w:r w:rsidRPr="00DE1C3F">
        <w:tab/>
      </w:r>
    </w:p>
    <w:p w:rsidR="008D1B61" w:rsidRPr="00DE1C3F" w:rsidRDefault="008D1B61" w:rsidP="00DE1C3F">
      <w:pPr>
        <w:pStyle w:val="Heading2"/>
        <w:numPr>
          <w:ilvl w:val="1"/>
          <w:numId w:val="34"/>
        </w:numPr>
      </w:pPr>
      <w:r w:rsidRPr="00DE1C3F">
        <w:t>Authorization date for issuing Financial Statements</w:t>
      </w:r>
    </w:p>
    <w:p w:rsidR="008D1B61" w:rsidRPr="00DE1C3F" w:rsidRDefault="008D1B61" w:rsidP="00DE1C3F">
      <w:r w:rsidRPr="00DE1C3F">
        <w:t xml:space="preserve">The Financial Statements were authorized by the Board of Director’s on 26 August, 2014 for issue after completion of review. </w:t>
      </w:r>
    </w:p>
    <w:p w:rsidR="008D1B61" w:rsidRPr="00DE1C3F" w:rsidRDefault="008D1B61" w:rsidP="00DE1C3F">
      <w:r w:rsidRPr="00DE1C3F">
        <w:tab/>
      </w:r>
    </w:p>
    <w:p w:rsidR="008D1B61" w:rsidRPr="00DE1C3F" w:rsidRDefault="008D1B61" w:rsidP="00DE1C3F">
      <w:pPr>
        <w:pStyle w:val="Heading2"/>
        <w:numPr>
          <w:ilvl w:val="1"/>
          <w:numId w:val="34"/>
        </w:numPr>
      </w:pPr>
      <w:r w:rsidRPr="00DE1C3F">
        <w:t>Reporting Currency</w:t>
      </w:r>
    </w:p>
    <w:p w:rsidR="008D1B61" w:rsidRPr="00DE1C3F" w:rsidRDefault="008D1B61" w:rsidP="00DE1C3F">
      <w:r w:rsidRPr="00DE1C3F">
        <w:t xml:space="preserve">The Financial Statements has been prepared and presented in Bangladesh Currency (Taka), which is the company’s functional currency.  </w:t>
      </w:r>
    </w:p>
    <w:p w:rsidR="008D1B61" w:rsidRPr="00DE1C3F" w:rsidRDefault="008D1B61" w:rsidP="00DE1C3F">
      <w:r w:rsidRPr="00DE1C3F">
        <w:tab/>
      </w:r>
      <w:r w:rsidRPr="00DE1C3F">
        <w:tab/>
      </w:r>
    </w:p>
    <w:p w:rsidR="008D1B61" w:rsidRPr="00DE1C3F" w:rsidRDefault="008D1B61" w:rsidP="00DE1C3F">
      <w:pPr>
        <w:pStyle w:val="Heading2"/>
        <w:numPr>
          <w:ilvl w:val="1"/>
          <w:numId w:val="34"/>
        </w:numPr>
      </w:pPr>
      <w:r w:rsidRPr="00DE1C3F">
        <w:lastRenderedPageBreak/>
        <w:t>Risk and uncertainty for use of estimates (Provisions)</w:t>
      </w:r>
    </w:p>
    <w:p w:rsidR="008D1B61" w:rsidRPr="00DE1C3F" w:rsidRDefault="008D1B61" w:rsidP="00DE1C3F">
      <w:r w:rsidRPr="00DE1C3F">
        <w:t>The Preparation of Financial Statements in conformity with Bangladesh Accounting Standards requires management to make estimates and assumptions that affect the reported amounts of revenue and expenses, assets and liabilities and disclosure requirements for contingent assets and liabilities during and the date of the Financial Statements. Due to inherent uncertainty involved in making estimates, actual result reported could differ from those estimates.</w:t>
      </w:r>
    </w:p>
    <w:p w:rsidR="008D1B61" w:rsidRPr="00DE1C3F" w:rsidRDefault="008D1B61" w:rsidP="00DE1C3F"/>
    <w:p w:rsidR="008D1B61" w:rsidRPr="00DE1C3F" w:rsidRDefault="008D1B61" w:rsidP="00DE1C3F">
      <w:r w:rsidRPr="00DE1C3F">
        <w:t xml:space="preserve">In accordance with the guidelines in BAS – 37: “Provisions, Contingent Liabilities and Contingent Assets”, provisions are recognized in the following situations – </w:t>
      </w:r>
    </w:p>
    <w:p w:rsidR="008D1B61" w:rsidRPr="00DE1C3F" w:rsidRDefault="008D1B61" w:rsidP="00DE1C3F"/>
    <w:p w:rsidR="008D1B61" w:rsidRPr="00DE1C3F" w:rsidRDefault="008D1B61" w:rsidP="00DE1C3F">
      <w:r w:rsidRPr="00DE1C3F">
        <w:t xml:space="preserve">When the company has an obligation as a result of past events; </w:t>
      </w:r>
    </w:p>
    <w:p w:rsidR="008D1B61" w:rsidRPr="00DE1C3F" w:rsidRDefault="008D1B61" w:rsidP="00DE1C3F">
      <w:r w:rsidRPr="00DE1C3F">
        <w:t xml:space="preserve">When it is probable that an outflow of resources embodying economic benefits willbe required to settle the obligation; and </w:t>
      </w:r>
    </w:p>
    <w:p w:rsidR="008D1B61" w:rsidRPr="00DE1C3F" w:rsidRDefault="008D1B61" w:rsidP="00DE1C3F">
      <w:r w:rsidRPr="00DE1C3F">
        <w:t>Reliable estimate can be made of the amount of the operation.</w:t>
      </w:r>
    </w:p>
    <w:p w:rsidR="008D1B61" w:rsidRPr="00DE1C3F" w:rsidRDefault="008D1B61" w:rsidP="00DE1C3F">
      <w:r w:rsidRPr="00DE1C3F">
        <w:tab/>
      </w:r>
      <w:r w:rsidRPr="00DE1C3F">
        <w:tab/>
      </w:r>
    </w:p>
    <w:p w:rsidR="008D1B61" w:rsidRPr="00DE1C3F" w:rsidRDefault="008D1B61" w:rsidP="00DE1C3F">
      <w:pPr>
        <w:pStyle w:val="Heading2"/>
        <w:numPr>
          <w:ilvl w:val="1"/>
          <w:numId w:val="34"/>
        </w:numPr>
      </w:pPr>
      <w:r w:rsidRPr="00DE1C3F">
        <w:t>Accruals &amp; Deferrals</w:t>
      </w:r>
    </w:p>
    <w:p w:rsidR="008D1B61" w:rsidRPr="00DE1C3F" w:rsidRDefault="008D1B61" w:rsidP="00DE1C3F">
      <w:r w:rsidRPr="00DE1C3F">
        <w:t xml:space="preserve">Deferrals and accruals have been made as per the guidance in BAS- 1:“Presentation of Financial Statements”. In order to meet their objectives, Financial Statements, except for the Statement of Cash Flows and related information, are prepared on accrual basis of accounting. Under the basis, the effects of transactions and other events are recognized when they occur (and not when cash or its equivalent is received or paid) and they are recorded in the accounting records and reported in the Financial Statements of the years to which they relate. </w:t>
      </w:r>
    </w:p>
    <w:p w:rsidR="008D1B61" w:rsidRPr="00DE1C3F" w:rsidRDefault="008D1B61" w:rsidP="00DE1C3F"/>
    <w:p w:rsidR="008D1B61" w:rsidRPr="00DE1C3F" w:rsidRDefault="008D1B61" w:rsidP="00DE1C3F">
      <w:r w:rsidRPr="00DE1C3F">
        <w:t xml:space="preserve">Others payable are not interest bearing and are stated at their nominal value. </w:t>
      </w:r>
    </w:p>
    <w:p w:rsidR="008D1B61" w:rsidRPr="00DE1C3F" w:rsidRDefault="008D1B61" w:rsidP="00DE1C3F"/>
    <w:p w:rsidR="008D1B61" w:rsidRPr="00DE1C3F" w:rsidRDefault="008D1B61" w:rsidP="00DE1C3F">
      <w:pPr>
        <w:pStyle w:val="Heading2"/>
        <w:numPr>
          <w:ilvl w:val="1"/>
          <w:numId w:val="34"/>
        </w:numPr>
      </w:pPr>
      <w:r w:rsidRPr="00DE1C3F">
        <w:t xml:space="preserve">Advances, Deposits and Prepayments  </w:t>
      </w:r>
    </w:p>
    <w:p w:rsidR="008D1B61" w:rsidRPr="00DE1C3F" w:rsidRDefault="008D1B61" w:rsidP="00DE1C3F">
      <w:r w:rsidRPr="00DE1C3F">
        <w:t xml:space="preserve">Advances are initially measured at cost. After initial recognition advances are carried at cost less deductions or adjustments. Deposits are measured at payment value. Prepayments are initially measured at cost. After initial recognition prepayments are carried at cost less charges to the statement of comprehensive income.  </w:t>
      </w:r>
    </w:p>
    <w:p w:rsidR="008D1B61" w:rsidRPr="00DE1C3F" w:rsidRDefault="008D1B61" w:rsidP="00DE1C3F"/>
    <w:p w:rsidR="008D1B61" w:rsidRPr="00DE1C3F" w:rsidRDefault="008D1B61" w:rsidP="00DE1C3F">
      <w:pPr>
        <w:pStyle w:val="Heading2"/>
        <w:numPr>
          <w:ilvl w:val="1"/>
          <w:numId w:val="34"/>
        </w:numPr>
      </w:pPr>
      <w:r w:rsidRPr="00DE1C3F">
        <w:t xml:space="preserve">Financial Instruments </w:t>
      </w:r>
    </w:p>
    <w:p w:rsidR="008D1B61" w:rsidRPr="00DE1C3F" w:rsidRDefault="008D1B61" w:rsidP="00DE1C3F">
      <w:r w:rsidRPr="00DE1C3F">
        <w:t xml:space="preserve">Non-derivative financial instruments comprise accounts and other receivables, cash and cash equivalents, borrowings and other payables and are shown at transaction cost. </w:t>
      </w:r>
    </w:p>
    <w:p w:rsidR="008D1B61" w:rsidRPr="00DE1C3F" w:rsidRDefault="008D1B61" w:rsidP="00DE1C3F"/>
    <w:p w:rsidR="008D1B61" w:rsidRPr="00DE1C3F" w:rsidRDefault="008D1B61" w:rsidP="00DE1C3F">
      <w:r w:rsidRPr="00DE1C3F">
        <w:t xml:space="preserve">Initial recognition </w:t>
      </w:r>
    </w:p>
    <w:p w:rsidR="008D1B61" w:rsidRPr="00DE1C3F" w:rsidRDefault="008D1B61" w:rsidP="00DE1C3F">
      <w:r w:rsidRPr="00DE1C3F">
        <w:t xml:space="preserve">An entity recognizes a financial assets or liabilities in its Statement of Financial Position when, and only when, the entity becomes a party to the contractual provision of the instrument and subsequently recognized at their Amortized Cost. </w:t>
      </w:r>
    </w:p>
    <w:p w:rsidR="008D1B61" w:rsidRPr="00DE1C3F" w:rsidRDefault="008D1B61" w:rsidP="00DE1C3F"/>
    <w:p w:rsidR="008D1B61" w:rsidRPr="00DE1C3F" w:rsidRDefault="008D1B61" w:rsidP="00DE1C3F">
      <w:r w:rsidRPr="00DE1C3F">
        <w:t xml:space="preserve">Accounts Receivable are recognized at cost or net realizable value from the ordinary course of sales in the market whichever is lower. Accounts Receivables from foreign currency transactions are recognized into Bangladeshi Taka using exchange rates prevailing on the closing date of the accounts in accordance with BAS-21: “The Effects of Changes in Foreign Exchange Rates”.                 </w:t>
      </w:r>
    </w:p>
    <w:p w:rsidR="008D1B61" w:rsidRPr="00DE1C3F" w:rsidRDefault="008D1B61" w:rsidP="00DE1C3F"/>
    <w:p w:rsidR="008D1B61" w:rsidRPr="00DE1C3F" w:rsidRDefault="008D1B61" w:rsidP="00DE1C3F">
      <w:pPr>
        <w:pStyle w:val="Heading2"/>
        <w:numPr>
          <w:ilvl w:val="1"/>
          <w:numId w:val="34"/>
        </w:numPr>
      </w:pPr>
      <w:r w:rsidRPr="00DE1C3F">
        <w:lastRenderedPageBreak/>
        <w:t xml:space="preserve">Segment Reporting </w:t>
      </w:r>
    </w:p>
    <w:p w:rsidR="008D1B61" w:rsidRPr="00DE1C3F" w:rsidRDefault="008D1B61" w:rsidP="00DE1C3F">
      <w:r w:rsidRPr="00DE1C3F">
        <w:t>As the Company operates in a single industry segment, so no segment reporting is applicable for the Company as per BAS -14: “Segment Reporting”.</w:t>
      </w:r>
    </w:p>
    <w:p w:rsidR="008D1B61" w:rsidRPr="00DE1C3F" w:rsidRDefault="008D1B61" w:rsidP="00DE1C3F"/>
    <w:p w:rsidR="008D1B61" w:rsidRPr="00DE1C3F" w:rsidRDefault="008D1B61" w:rsidP="00DE1C3F">
      <w:pPr>
        <w:pStyle w:val="Heading2"/>
        <w:numPr>
          <w:ilvl w:val="1"/>
          <w:numId w:val="34"/>
        </w:numPr>
      </w:pPr>
      <w:r w:rsidRPr="00DE1C3F">
        <w:t xml:space="preserve">Related Party Disclosures </w:t>
      </w:r>
    </w:p>
    <w:p w:rsidR="008D1B61" w:rsidRPr="00DE1C3F" w:rsidRDefault="008D1B61" w:rsidP="00DE1C3F">
      <w:r w:rsidRPr="00DE1C3F">
        <w:t xml:space="preserve">The Company carried out related party transaction only with Information Technology Consultants Limited. The information as required by BAS-24: “Related party Disclosure” has been disclosed separately in notes to the accounts (Note 19). </w:t>
      </w:r>
    </w:p>
    <w:p w:rsidR="008D1B61" w:rsidRPr="00DE1C3F" w:rsidRDefault="008D1B61" w:rsidP="00DE1C3F">
      <w:r w:rsidRPr="00DE1C3F">
        <w:tab/>
      </w:r>
    </w:p>
    <w:p w:rsidR="008D1B61" w:rsidRPr="00DE1C3F" w:rsidRDefault="008D1B61" w:rsidP="00DE1C3F">
      <w:r w:rsidRPr="00DE1C3F">
        <w:tab/>
      </w:r>
      <w:r w:rsidRPr="00DE1C3F">
        <w:tab/>
      </w:r>
    </w:p>
    <w:p w:rsidR="008D1B61" w:rsidRPr="00DE1C3F" w:rsidRDefault="008D1B61" w:rsidP="00DE1C3F">
      <w:pPr>
        <w:pStyle w:val="Heading2"/>
        <w:numPr>
          <w:ilvl w:val="1"/>
          <w:numId w:val="34"/>
        </w:numPr>
      </w:pPr>
      <w:r w:rsidRPr="00DE1C3F">
        <w:t xml:space="preserve">Corporate Tax </w:t>
      </w:r>
    </w:p>
    <w:p w:rsidR="008D1B61" w:rsidRPr="00DE1C3F" w:rsidRDefault="008D1B61" w:rsidP="008D1B61"/>
    <w:p w:rsidR="008D1B61" w:rsidRPr="00DE1C3F" w:rsidRDefault="008D1B61" w:rsidP="00DE1C3F">
      <w:pPr>
        <w:pStyle w:val="ListParagraph"/>
      </w:pPr>
      <w:r w:rsidRPr="00DE1C3F">
        <w:t>Current tax is the amount of income taxes payable (recoverable) in respect of the taxable profit (tax loss) for a period. Provision for income tax has not been made during the year as the Company has been enjoying tax free under para-33 of part A of the 6th schedule of Income Tax Ordinance 1984 up to 30th day of June 2019.</w:t>
      </w:r>
    </w:p>
    <w:p w:rsidR="008D1B61" w:rsidRPr="00DE1C3F" w:rsidRDefault="008D1B61" w:rsidP="00DE1C3F">
      <w:pPr>
        <w:pStyle w:val="ListParagraph"/>
      </w:pPr>
    </w:p>
    <w:p w:rsidR="008D1B61" w:rsidRPr="00DE1C3F" w:rsidRDefault="008D1B61" w:rsidP="00DE1C3F">
      <w:r w:rsidRPr="00DE1C3F">
        <w:tab/>
      </w:r>
      <w:r w:rsidRPr="00DE1C3F">
        <w:tab/>
      </w:r>
    </w:p>
    <w:p w:rsidR="008D1B61" w:rsidRPr="00DE1C3F" w:rsidRDefault="008D1B61" w:rsidP="00DE1C3F">
      <w:pPr>
        <w:pStyle w:val="Heading2"/>
        <w:numPr>
          <w:ilvl w:val="1"/>
          <w:numId w:val="34"/>
        </w:numPr>
      </w:pPr>
      <w:r w:rsidRPr="00DE1C3F">
        <w:t xml:space="preserve">Contingent Assets and Liabilities </w:t>
      </w:r>
    </w:p>
    <w:p w:rsidR="008D1B61" w:rsidRPr="00DE1C3F" w:rsidRDefault="008D1B61" w:rsidP="00DE1C3F">
      <w:r w:rsidRPr="00DE1C3F">
        <w:t xml:space="preserve">A contingent asset is disclosed when it is a possible that asset arises from the past events and whose existence will be confirmed only by the occurrence or non-occurrence of one or more uncertain future events not wholly within the control of the entity. </w:t>
      </w:r>
    </w:p>
    <w:p w:rsidR="008D1B61" w:rsidRPr="00DE1C3F" w:rsidRDefault="008D1B61" w:rsidP="00DE1C3F"/>
    <w:p w:rsidR="008D1B61" w:rsidRPr="00DE1C3F" w:rsidRDefault="008D1B61" w:rsidP="00DE1C3F">
      <w:r w:rsidRPr="00DE1C3F">
        <w:t xml:space="preserve">A contingent liability is disclosed when it is a possible obligation that arises from the past events and whose existence will be confirmed only by the occurrence or non-occurrence of one or more uncertain future events not wholly within the control of the entity. </w:t>
      </w:r>
    </w:p>
    <w:p w:rsidR="008D1B61" w:rsidRPr="00DE1C3F" w:rsidRDefault="008D1B61" w:rsidP="00DE1C3F"/>
    <w:p w:rsidR="008D1B61" w:rsidRPr="00DE1C3F" w:rsidRDefault="008D1B61" w:rsidP="00DE1C3F">
      <w:r w:rsidRPr="00DE1C3F">
        <w:t xml:space="preserve">The company has no contingent assets or liabilities which require disclosure under BAS-37 “Contingent assets and contingent liabilities” are not recognized in the financial statements.  </w:t>
      </w:r>
    </w:p>
    <w:p w:rsidR="008D1B61" w:rsidRPr="00DE1C3F" w:rsidRDefault="008D1B61" w:rsidP="00DE1C3F"/>
    <w:p w:rsidR="008D1B61" w:rsidRPr="00DE1C3F" w:rsidRDefault="008D1B61" w:rsidP="00DE1C3F">
      <w:r w:rsidRPr="00DE1C3F">
        <w:t xml:space="preserve">A contingent assets is disclosed as per BAS-37, where an inflow of or economic benefits is probable. A contingent liability is disclosed unless the possibility of an outflow of resources embodying economic benefits is remote. </w:t>
      </w:r>
    </w:p>
    <w:p w:rsidR="008D1B61" w:rsidRPr="00DE1C3F" w:rsidRDefault="008D1B61" w:rsidP="00DE1C3F">
      <w:r w:rsidRPr="00DE1C3F">
        <w:tab/>
      </w:r>
    </w:p>
    <w:p w:rsidR="008D1B61" w:rsidRPr="00DE1C3F" w:rsidRDefault="008D1B61" w:rsidP="00DE1C3F">
      <w:pPr>
        <w:pStyle w:val="Heading2"/>
        <w:numPr>
          <w:ilvl w:val="1"/>
          <w:numId w:val="34"/>
        </w:numPr>
      </w:pPr>
      <w:r w:rsidRPr="00DE1C3F">
        <w:t xml:space="preserve">Comparative Information </w:t>
      </w:r>
    </w:p>
    <w:p w:rsidR="008D1B61" w:rsidRPr="00DE1C3F" w:rsidRDefault="008D1B61" w:rsidP="00DE1C3F"/>
    <w:p w:rsidR="008D1B61" w:rsidRPr="00DE1C3F" w:rsidRDefault="008D1B61" w:rsidP="00DE1C3F">
      <w:r w:rsidRPr="00DE1C3F">
        <w:t xml:space="preserve">Comparative information has been disclosed as required by BAS-34: “Interim Financial Reporting” in respect of the previous period for all numerical information in the current financial statements as below: </w:t>
      </w:r>
    </w:p>
    <w:p w:rsidR="008D1B61" w:rsidRPr="00DE1C3F" w:rsidRDefault="008D1B61" w:rsidP="00DE1C3F"/>
    <w:p w:rsidR="008D1B61" w:rsidRPr="00DE1C3F" w:rsidRDefault="008D1B61" w:rsidP="00DE1C3F">
      <w:r w:rsidRPr="00DE1C3F">
        <w:t xml:space="preserve">Statement of Financial Position as of the end of the preceding financial period. </w:t>
      </w:r>
    </w:p>
    <w:p w:rsidR="008D1B61" w:rsidRPr="00DE1C3F" w:rsidRDefault="008D1B61" w:rsidP="00DE1C3F">
      <w:r w:rsidRPr="00DE1C3F">
        <w:t xml:space="preserve">Statement of Comprehensive Income for the comparable year to date period of preceding financial period. </w:t>
      </w:r>
    </w:p>
    <w:p w:rsidR="008D1B61" w:rsidRPr="00DE1C3F" w:rsidRDefault="008D1B61" w:rsidP="00DE1C3F">
      <w:r w:rsidRPr="00DE1C3F">
        <w:t xml:space="preserve">Statement of Changes in Equity for the comparable year to date period of preceding financial period. </w:t>
      </w:r>
    </w:p>
    <w:p w:rsidR="008D1B61" w:rsidRPr="00DE1C3F" w:rsidRDefault="008D1B61" w:rsidP="00DE1C3F">
      <w:r w:rsidRPr="00DE1C3F">
        <w:t xml:space="preserve">Statement of Cash Flows for the comparable year to date period of preceding financial period.  </w:t>
      </w:r>
    </w:p>
    <w:p w:rsidR="008D1B61" w:rsidRPr="00DE1C3F" w:rsidRDefault="008D1B61" w:rsidP="00DE1C3F"/>
    <w:p w:rsidR="008D1B61" w:rsidRPr="00DE1C3F" w:rsidRDefault="008D1B61" w:rsidP="00DE1C3F">
      <w:r w:rsidRPr="00DE1C3F">
        <w:lastRenderedPageBreak/>
        <w:t>Narrative and descriptive information for comparative information have also been disclosed whenever it is relevant for understanding of the current year’s financial statement.</w:t>
      </w:r>
    </w:p>
    <w:p w:rsidR="009D2D6F" w:rsidRPr="00DE1C3F" w:rsidRDefault="009D2D6F">
      <w:r w:rsidRPr="00DE1C3F">
        <w:br w:type="page"/>
      </w:r>
    </w:p>
    <w:p w:rsidR="004250E3" w:rsidRPr="00DE1C3F" w:rsidRDefault="00810BE8">
      <w:r w:rsidRPr="00DE1C3F">
        <w:lastRenderedPageBreak/>
        <w:drawing>
          <wp:anchor distT="0" distB="0" distL="114300" distR="114300" simplePos="0" relativeHeight="252104704" behindDoc="0" locked="0" layoutInCell="1" allowOverlap="1" wp14:anchorId="3FD646B5" wp14:editId="1A6351B7">
            <wp:simplePos x="0" y="0"/>
            <wp:positionH relativeFrom="margin">
              <wp:align>right</wp:align>
            </wp:positionH>
            <wp:positionV relativeFrom="margin">
              <wp:align>center</wp:align>
            </wp:positionV>
            <wp:extent cx="7664450" cy="3747135"/>
            <wp:effectExtent l="0" t="1962150" r="0" b="1853565"/>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srcRect/>
                    <a:stretch>
                      <a:fillRect/>
                    </a:stretch>
                  </pic:blipFill>
                  <pic:spPr bwMode="auto">
                    <a:xfrm rot="16200000">
                      <a:off x="0" y="0"/>
                      <a:ext cx="7664450" cy="3747135"/>
                    </a:xfrm>
                    <a:prstGeom prst="rect">
                      <a:avLst/>
                    </a:prstGeom>
                    <a:noFill/>
                    <a:ln w="9525">
                      <a:noFill/>
                      <a:miter lim="800000"/>
                      <a:headEnd/>
                      <a:tailEnd/>
                    </a:ln>
                  </pic:spPr>
                </pic:pic>
              </a:graphicData>
            </a:graphic>
          </wp:anchor>
        </w:drawing>
      </w:r>
      <w:r w:rsidR="004250E3" w:rsidRPr="00DE1C3F">
        <w:br w:type="page"/>
      </w:r>
    </w:p>
    <w:p w:rsidR="004250E3" w:rsidRPr="00DE1C3F" w:rsidRDefault="00810BE8">
      <w:r w:rsidRPr="00DE1C3F">
        <w:lastRenderedPageBreak/>
        <w:drawing>
          <wp:anchor distT="0" distB="0" distL="114300" distR="114300" simplePos="0" relativeHeight="252105728" behindDoc="1" locked="0" layoutInCell="1" allowOverlap="1" wp14:anchorId="6F42A9A7" wp14:editId="6B735324">
            <wp:simplePos x="0" y="0"/>
            <wp:positionH relativeFrom="column">
              <wp:posOffset>-3451</wp:posOffset>
            </wp:positionH>
            <wp:positionV relativeFrom="paragraph">
              <wp:posOffset>-1725</wp:posOffset>
            </wp:positionV>
            <wp:extent cx="6242350" cy="8643668"/>
            <wp:effectExtent l="0" t="0" r="6050" b="0"/>
            <wp:wrapTight wrapText="bothSides">
              <wp:wrapPolygon edited="0">
                <wp:start x="13381" y="0"/>
                <wp:lineTo x="13381" y="762"/>
                <wp:lineTo x="659" y="1381"/>
                <wp:lineTo x="659" y="2142"/>
                <wp:lineTo x="1714" y="2428"/>
                <wp:lineTo x="1714" y="2713"/>
                <wp:lineTo x="14963" y="3047"/>
                <wp:lineTo x="1714" y="3428"/>
                <wp:lineTo x="1648" y="4665"/>
                <wp:lineTo x="9888" y="5332"/>
                <wp:lineTo x="10810" y="5332"/>
                <wp:lineTo x="1648" y="5665"/>
                <wp:lineTo x="1648" y="5951"/>
                <wp:lineTo x="2109" y="6236"/>
                <wp:lineTo x="1582" y="6284"/>
                <wp:lineTo x="1582" y="13425"/>
                <wp:lineTo x="5273" y="13710"/>
                <wp:lineTo x="1648" y="13758"/>
                <wp:lineTo x="1648" y="14472"/>
                <wp:lineTo x="659" y="14900"/>
                <wp:lineTo x="923" y="15234"/>
                <wp:lineTo x="10810" y="15234"/>
                <wp:lineTo x="1714" y="15519"/>
                <wp:lineTo x="1714" y="15852"/>
                <wp:lineTo x="14897" y="15995"/>
                <wp:lineTo x="659" y="16614"/>
                <wp:lineTo x="659" y="17185"/>
                <wp:lineTo x="2109" y="17519"/>
                <wp:lineTo x="1582" y="17804"/>
                <wp:lineTo x="1648" y="18471"/>
                <wp:lineTo x="10810" y="19042"/>
                <wp:lineTo x="13381" y="19042"/>
                <wp:lineTo x="527" y="19375"/>
                <wp:lineTo x="527" y="19661"/>
                <wp:lineTo x="1714" y="19946"/>
                <wp:lineTo x="1714" y="20232"/>
                <wp:lineTo x="15161" y="20565"/>
                <wp:lineTo x="14436" y="20660"/>
                <wp:lineTo x="13381" y="20851"/>
                <wp:lineTo x="21621" y="20851"/>
                <wp:lineTo x="21357" y="20565"/>
                <wp:lineTo x="21621" y="20184"/>
                <wp:lineTo x="21225" y="19946"/>
                <wp:lineTo x="11206" y="19804"/>
                <wp:lineTo x="21621" y="19090"/>
                <wp:lineTo x="21621" y="18756"/>
                <wp:lineTo x="21489" y="17661"/>
                <wp:lineTo x="20896" y="17661"/>
                <wp:lineTo x="11931" y="17328"/>
                <wp:lineTo x="9228" y="16757"/>
                <wp:lineTo x="19577" y="16471"/>
                <wp:lineTo x="21555" y="16376"/>
                <wp:lineTo x="21357" y="15995"/>
                <wp:lineTo x="21621" y="15805"/>
                <wp:lineTo x="21160" y="15519"/>
                <wp:lineTo x="10810" y="15234"/>
                <wp:lineTo x="6855" y="14853"/>
                <wp:lineTo x="4087" y="14472"/>
                <wp:lineTo x="21160" y="14043"/>
                <wp:lineTo x="21225" y="13758"/>
                <wp:lineTo x="17270" y="13710"/>
                <wp:lineTo x="21621" y="13425"/>
                <wp:lineTo x="21621" y="6522"/>
                <wp:lineTo x="17864" y="6236"/>
                <wp:lineTo x="21489" y="6046"/>
                <wp:lineTo x="21489" y="5760"/>
                <wp:lineTo x="10810" y="5332"/>
                <wp:lineTo x="21555" y="5237"/>
                <wp:lineTo x="21621" y="4760"/>
                <wp:lineTo x="20896" y="4570"/>
                <wp:lineTo x="21028" y="4094"/>
                <wp:lineTo x="19446" y="3951"/>
                <wp:lineTo x="10810" y="3808"/>
                <wp:lineTo x="20566" y="3332"/>
                <wp:lineTo x="21621" y="3285"/>
                <wp:lineTo x="21291" y="3047"/>
                <wp:lineTo x="21621" y="2713"/>
                <wp:lineTo x="21357" y="2285"/>
                <wp:lineTo x="21291" y="1952"/>
                <wp:lineTo x="6196" y="1523"/>
                <wp:lineTo x="11536" y="1523"/>
                <wp:lineTo x="21621" y="1047"/>
                <wp:lineTo x="21621" y="0"/>
                <wp:lineTo x="13381" y="0"/>
              </wp:wrapPolygon>
            </wp:wrapTight>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srcRect/>
                    <a:stretch>
                      <a:fillRect/>
                    </a:stretch>
                  </pic:blipFill>
                  <pic:spPr bwMode="auto">
                    <a:xfrm>
                      <a:off x="0" y="0"/>
                      <a:ext cx="6242350" cy="8643668"/>
                    </a:xfrm>
                    <a:prstGeom prst="rect">
                      <a:avLst/>
                    </a:prstGeom>
                    <a:noFill/>
                    <a:ln w="9525">
                      <a:noFill/>
                      <a:miter lim="800000"/>
                      <a:headEnd/>
                      <a:tailEnd/>
                    </a:ln>
                  </pic:spPr>
                </pic:pic>
              </a:graphicData>
            </a:graphic>
          </wp:anchor>
        </w:drawing>
      </w:r>
      <w:r w:rsidR="004250E3" w:rsidRPr="00DE1C3F">
        <w:br w:type="page"/>
      </w:r>
    </w:p>
    <w:p w:rsidR="004250E3" w:rsidRPr="00DE1C3F" w:rsidRDefault="00810BE8">
      <w:r w:rsidRPr="00DE1C3F">
        <w:lastRenderedPageBreak/>
        <w:drawing>
          <wp:anchor distT="0" distB="0" distL="114300" distR="114300" simplePos="0" relativeHeight="252106752" behindDoc="1" locked="0" layoutInCell="1" allowOverlap="1" wp14:anchorId="42498670" wp14:editId="19B741FE">
            <wp:simplePos x="0" y="0"/>
            <wp:positionH relativeFrom="column">
              <wp:posOffset>-3451</wp:posOffset>
            </wp:positionH>
            <wp:positionV relativeFrom="paragraph">
              <wp:posOffset>-1725</wp:posOffset>
            </wp:positionV>
            <wp:extent cx="6242350" cy="7832785"/>
            <wp:effectExtent l="0" t="0" r="6050" b="0"/>
            <wp:wrapTight wrapText="bothSides">
              <wp:wrapPolygon edited="0">
                <wp:start x="13381" y="0"/>
                <wp:lineTo x="13381" y="841"/>
                <wp:lineTo x="330" y="1208"/>
                <wp:lineTo x="330" y="1523"/>
                <wp:lineTo x="10810" y="1681"/>
                <wp:lineTo x="1648" y="1891"/>
                <wp:lineTo x="1648" y="2679"/>
                <wp:lineTo x="7449" y="3205"/>
                <wp:lineTo x="1714" y="3467"/>
                <wp:lineTo x="1714" y="3835"/>
                <wp:lineTo x="15095" y="4203"/>
                <wp:lineTo x="12986" y="4413"/>
                <wp:lineTo x="10810" y="5043"/>
                <wp:lineTo x="527" y="5043"/>
                <wp:lineTo x="461" y="5306"/>
                <wp:lineTo x="1648" y="5884"/>
                <wp:lineTo x="1648" y="6514"/>
                <wp:lineTo x="4219" y="6724"/>
                <wp:lineTo x="1714" y="6777"/>
                <wp:lineTo x="1714" y="7092"/>
                <wp:lineTo x="16216" y="7565"/>
                <wp:lineTo x="13975" y="7617"/>
                <wp:lineTo x="659" y="8353"/>
                <wp:lineTo x="659" y="9193"/>
                <wp:lineTo x="2109" y="9246"/>
                <wp:lineTo x="16216" y="9246"/>
                <wp:lineTo x="1714" y="9456"/>
                <wp:lineTo x="1714" y="9771"/>
                <wp:lineTo x="15161" y="10086"/>
                <wp:lineTo x="461" y="10664"/>
                <wp:lineTo x="461" y="11505"/>
                <wp:lineTo x="3955" y="11767"/>
                <wp:lineTo x="1714" y="11767"/>
                <wp:lineTo x="1648" y="12555"/>
                <wp:lineTo x="1846" y="12766"/>
                <wp:lineTo x="1582" y="12871"/>
                <wp:lineTo x="1648" y="13554"/>
                <wp:lineTo x="9888" y="14289"/>
                <wp:lineTo x="10810" y="14289"/>
                <wp:lineTo x="593" y="14499"/>
                <wp:lineTo x="593" y="14814"/>
                <wp:lineTo x="10810" y="15130"/>
                <wp:lineTo x="1582" y="15182"/>
                <wp:lineTo x="1582" y="17546"/>
                <wp:lineTo x="2043" y="17651"/>
                <wp:lineTo x="4878" y="17651"/>
                <wp:lineTo x="4878" y="17704"/>
                <wp:lineTo x="10613" y="18492"/>
                <wp:lineTo x="1582" y="18702"/>
                <wp:lineTo x="1582" y="21013"/>
                <wp:lineTo x="21621" y="21013"/>
                <wp:lineTo x="21621" y="18702"/>
                <wp:lineTo x="10810" y="18492"/>
                <wp:lineTo x="21555" y="18334"/>
                <wp:lineTo x="21555" y="17651"/>
                <wp:lineTo x="21291" y="17651"/>
                <wp:lineTo x="21291" y="17283"/>
                <wp:lineTo x="10217" y="16811"/>
                <wp:lineTo x="21555" y="16706"/>
                <wp:lineTo x="21621" y="16075"/>
                <wp:lineTo x="21291" y="15970"/>
                <wp:lineTo x="21489" y="15760"/>
                <wp:lineTo x="10745" y="15130"/>
                <wp:lineTo x="10810" y="14289"/>
                <wp:lineTo x="21555" y="14236"/>
                <wp:lineTo x="21621" y="13764"/>
                <wp:lineTo x="21357" y="13448"/>
                <wp:lineTo x="21357" y="11610"/>
                <wp:lineTo x="21291" y="11242"/>
                <wp:lineTo x="4746" y="10927"/>
                <wp:lineTo x="18523" y="10559"/>
                <wp:lineTo x="21555" y="10454"/>
                <wp:lineTo x="21291" y="10086"/>
                <wp:lineTo x="21555" y="9876"/>
                <wp:lineTo x="21357" y="9508"/>
                <wp:lineTo x="20632" y="9246"/>
                <wp:lineTo x="21489" y="9246"/>
                <wp:lineTo x="21225" y="8931"/>
                <wp:lineTo x="6328" y="8405"/>
                <wp:lineTo x="21489" y="7775"/>
                <wp:lineTo x="21621" y="7617"/>
                <wp:lineTo x="21621" y="7565"/>
                <wp:lineTo x="21489" y="6777"/>
                <wp:lineTo x="21291" y="6251"/>
                <wp:lineTo x="5207" y="5884"/>
                <wp:lineTo x="10745" y="5043"/>
                <wp:lineTo x="10810" y="5043"/>
                <wp:lineTo x="21423" y="4465"/>
                <wp:lineTo x="21621" y="4413"/>
                <wp:lineTo x="21357" y="4203"/>
                <wp:lineTo x="21555" y="3730"/>
                <wp:lineTo x="19973" y="3572"/>
                <wp:lineTo x="10810" y="3362"/>
                <wp:lineTo x="21555" y="3310"/>
                <wp:lineTo x="21555" y="2522"/>
                <wp:lineTo x="7778" y="2522"/>
                <wp:lineTo x="21291" y="2154"/>
                <wp:lineTo x="21357" y="1839"/>
                <wp:lineTo x="13909" y="1681"/>
                <wp:lineTo x="21621" y="1103"/>
                <wp:lineTo x="21621" y="0"/>
                <wp:lineTo x="13381" y="0"/>
              </wp:wrapPolygon>
            </wp:wrapTight>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srcRect/>
                    <a:stretch>
                      <a:fillRect/>
                    </a:stretch>
                  </pic:blipFill>
                  <pic:spPr bwMode="auto">
                    <a:xfrm>
                      <a:off x="0" y="0"/>
                      <a:ext cx="6242350" cy="7832785"/>
                    </a:xfrm>
                    <a:prstGeom prst="rect">
                      <a:avLst/>
                    </a:prstGeom>
                    <a:noFill/>
                    <a:ln w="9525">
                      <a:noFill/>
                      <a:miter lim="800000"/>
                      <a:headEnd/>
                      <a:tailEnd/>
                    </a:ln>
                  </pic:spPr>
                </pic:pic>
              </a:graphicData>
            </a:graphic>
          </wp:anchor>
        </w:drawing>
      </w:r>
      <w:r w:rsidR="004250E3" w:rsidRPr="00DE1C3F">
        <w:br w:type="page"/>
      </w:r>
    </w:p>
    <w:p w:rsidR="004250E3" w:rsidRPr="00DE1C3F" w:rsidRDefault="00810BE8">
      <w:r w:rsidRPr="00DE1C3F">
        <w:lastRenderedPageBreak/>
        <w:drawing>
          <wp:anchor distT="0" distB="0" distL="114300" distR="114300" simplePos="0" relativeHeight="252107776" behindDoc="1" locked="0" layoutInCell="1" allowOverlap="1" wp14:anchorId="266B75CE" wp14:editId="03933316">
            <wp:simplePos x="0" y="0"/>
            <wp:positionH relativeFrom="column">
              <wp:posOffset>-3451</wp:posOffset>
            </wp:positionH>
            <wp:positionV relativeFrom="paragraph">
              <wp:posOffset>-1725</wp:posOffset>
            </wp:positionV>
            <wp:extent cx="6242350" cy="7988060"/>
            <wp:effectExtent l="0" t="0" r="6050" b="0"/>
            <wp:wrapTight wrapText="bothSides">
              <wp:wrapPolygon edited="0">
                <wp:start x="13381" y="0"/>
                <wp:lineTo x="13381" y="824"/>
                <wp:lineTo x="659" y="1082"/>
                <wp:lineTo x="527" y="1339"/>
                <wp:lineTo x="1714" y="1648"/>
                <wp:lineTo x="1582" y="2370"/>
                <wp:lineTo x="2043" y="2473"/>
                <wp:lineTo x="5603" y="2473"/>
                <wp:lineTo x="1648" y="3142"/>
                <wp:lineTo x="1648" y="3400"/>
                <wp:lineTo x="9888" y="4121"/>
                <wp:lineTo x="1582" y="4275"/>
                <wp:lineTo x="1582" y="6490"/>
                <wp:lineTo x="2966" y="6594"/>
                <wp:lineTo x="10810" y="6594"/>
                <wp:lineTo x="527" y="7263"/>
                <wp:lineTo x="527" y="8087"/>
                <wp:lineTo x="1978" y="8396"/>
                <wp:lineTo x="1648" y="8396"/>
                <wp:lineTo x="1648" y="9272"/>
                <wp:lineTo x="9624" y="9787"/>
                <wp:lineTo x="13381" y="9890"/>
                <wp:lineTo x="527" y="10508"/>
                <wp:lineTo x="527" y="11384"/>
                <wp:lineTo x="2373" y="11539"/>
                <wp:lineTo x="10810" y="11539"/>
                <wp:lineTo x="1648" y="11642"/>
                <wp:lineTo x="1648" y="11951"/>
                <wp:lineTo x="14897" y="12363"/>
                <wp:lineTo x="1714" y="12620"/>
                <wp:lineTo x="1714" y="12981"/>
                <wp:lineTo x="14897" y="13187"/>
                <wp:lineTo x="1714" y="13702"/>
                <wp:lineTo x="1714" y="14011"/>
                <wp:lineTo x="11338" y="14011"/>
                <wp:lineTo x="2043" y="14269"/>
                <wp:lineTo x="1648" y="14269"/>
                <wp:lineTo x="1648" y="15041"/>
                <wp:lineTo x="7844" y="15557"/>
                <wp:lineTo x="659" y="15763"/>
                <wp:lineTo x="527" y="16020"/>
                <wp:lineTo x="1648" y="16484"/>
                <wp:lineTo x="1648" y="17205"/>
                <wp:lineTo x="1912" y="17411"/>
                <wp:lineTo x="1648" y="17411"/>
                <wp:lineTo x="1582" y="18750"/>
                <wp:lineTo x="4153" y="18956"/>
                <wp:lineTo x="1648" y="19008"/>
                <wp:lineTo x="1648" y="20347"/>
                <wp:lineTo x="6394" y="20605"/>
                <wp:lineTo x="15491" y="20605"/>
                <wp:lineTo x="15688" y="20862"/>
                <wp:lineTo x="16216" y="20862"/>
                <wp:lineTo x="20632" y="20862"/>
                <wp:lineTo x="21225" y="20862"/>
                <wp:lineTo x="21555" y="20605"/>
                <wp:lineTo x="21555" y="20399"/>
                <wp:lineTo x="21291" y="19781"/>
                <wp:lineTo x="21489" y="19059"/>
                <wp:lineTo x="18918" y="18956"/>
                <wp:lineTo x="21489" y="18750"/>
                <wp:lineTo x="21489" y="17463"/>
                <wp:lineTo x="20830" y="17411"/>
                <wp:lineTo x="21489" y="17153"/>
                <wp:lineTo x="21423" y="16432"/>
                <wp:lineTo x="18786" y="16175"/>
                <wp:lineTo x="10745" y="15660"/>
                <wp:lineTo x="3889" y="14835"/>
                <wp:lineTo x="19973" y="14681"/>
                <wp:lineTo x="20830" y="14475"/>
                <wp:lineTo x="20303" y="14011"/>
                <wp:lineTo x="21160" y="13960"/>
                <wp:lineTo x="21555" y="13445"/>
                <wp:lineTo x="21555" y="12929"/>
                <wp:lineTo x="21357" y="12363"/>
                <wp:lineTo x="21555" y="11899"/>
                <wp:lineTo x="19973" y="11745"/>
                <wp:lineTo x="10810" y="11539"/>
                <wp:lineTo x="21357" y="11487"/>
                <wp:lineTo x="21291" y="11127"/>
                <wp:lineTo x="7581" y="10714"/>
                <wp:lineTo x="21621" y="9942"/>
                <wp:lineTo x="21621" y="9581"/>
                <wp:lineTo x="21489" y="8448"/>
                <wp:lineTo x="21225" y="7881"/>
                <wp:lineTo x="5603" y="7418"/>
                <wp:lineTo x="10810" y="6594"/>
                <wp:lineTo x="19841" y="6387"/>
                <wp:lineTo x="20962" y="5821"/>
                <wp:lineTo x="20500" y="5769"/>
                <wp:lineTo x="20830" y="5512"/>
                <wp:lineTo x="20632" y="5357"/>
                <wp:lineTo x="19709" y="4945"/>
                <wp:lineTo x="20369" y="4327"/>
                <wp:lineTo x="10810" y="4121"/>
                <wp:lineTo x="21555" y="4069"/>
                <wp:lineTo x="21621" y="3503"/>
                <wp:lineTo x="20962" y="3297"/>
                <wp:lineTo x="21621" y="2524"/>
                <wp:lineTo x="21621" y="2473"/>
                <wp:lineTo x="21291" y="1648"/>
                <wp:lineTo x="21621" y="876"/>
                <wp:lineTo x="21621" y="0"/>
                <wp:lineTo x="13381" y="0"/>
              </wp:wrapPolygon>
            </wp:wrapTight>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srcRect/>
                    <a:stretch>
                      <a:fillRect/>
                    </a:stretch>
                  </pic:blipFill>
                  <pic:spPr bwMode="auto">
                    <a:xfrm>
                      <a:off x="0" y="0"/>
                      <a:ext cx="6242350" cy="7988060"/>
                    </a:xfrm>
                    <a:prstGeom prst="rect">
                      <a:avLst/>
                    </a:prstGeom>
                    <a:noFill/>
                    <a:ln w="9525">
                      <a:noFill/>
                      <a:miter lim="800000"/>
                      <a:headEnd/>
                      <a:tailEnd/>
                    </a:ln>
                  </pic:spPr>
                </pic:pic>
              </a:graphicData>
            </a:graphic>
          </wp:anchor>
        </w:drawing>
      </w:r>
      <w:r w:rsidR="004250E3" w:rsidRPr="00DE1C3F">
        <w:br w:type="page"/>
      </w:r>
    </w:p>
    <w:p w:rsidR="009E0E16" w:rsidRPr="00DE1C3F" w:rsidRDefault="00810BE8">
      <w:r w:rsidRPr="00DE1C3F">
        <w:lastRenderedPageBreak/>
        <w:drawing>
          <wp:anchor distT="0" distB="0" distL="114300" distR="114300" simplePos="0" relativeHeight="252108800" behindDoc="1" locked="0" layoutInCell="1" allowOverlap="1" wp14:anchorId="411B7EE7" wp14:editId="56E02854">
            <wp:simplePos x="0" y="0"/>
            <wp:positionH relativeFrom="column">
              <wp:posOffset>-3451</wp:posOffset>
            </wp:positionH>
            <wp:positionV relativeFrom="paragraph">
              <wp:posOffset>-1725</wp:posOffset>
            </wp:positionV>
            <wp:extent cx="6242350" cy="8617788"/>
            <wp:effectExtent l="0" t="0" r="6050" b="0"/>
            <wp:wrapTight wrapText="bothSides">
              <wp:wrapPolygon edited="0">
                <wp:start x="13381" y="0"/>
                <wp:lineTo x="527" y="621"/>
                <wp:lineTo x="593" y="1050"/>
                <wp:lineTo x="1912" y="1528"/>
                <wp:lineTo x="1846" y="1671"/>
                <wp:lineTo x="1648" y="2292"/>
                <wp:lineTo x="1582" y="2913"/>
                <wp:lineTo x="1912" y="3151"/>
                <wp:lineTo x="1648" y="3151"/>
                <wp:lineTo x="1648" y="4393"/>
                <wp:lineTo x="4219" y="4584"/>
                <wp:lineTo x="1582" y="4632"/>
                <wp:lineTo x="1582" y="5395"/>
                <wp:lineTo x="10481" y="6112"/>
                <wp:lineTo x="593" y="6398"/>
                <wp:lineTo x="593" y="6685"/>
                <wp:lineTo x="10810" y="6876"/>
                <wp:lineTo x="1648" y="7019"/>
                <wp:lineTo x="1648" y="8308"/>
                <wp:lineTo x="1912" y="8547"/>
                <wp:lineTo x="1582" y="8547"/>
                <wp:lineTo x="1648" y="9884"/>
                <wp:lineTo x="2505" y="9932"/>
                <wp:lineTo x="10810" y="9932"/>
                <wp:lineTo x="1648" y="10123"/>
                <wp:lineTo x="1648" y="11412"/>
                <wp:lineTo x="1912" y="11603"/>
                <wp:lineTo x="1648" y="11746"/>
                <wp:lineTo x="1582" y="12987"/>
                <wp:lineTo x="15688" y="12987"/>
                <wp:lineTo x="1714" y="13226"/>
                <wp:lineTo x="1714" y="13513"/>
                <wp:lineTo x="10810" y="13751"/>
                <wp:lineTo x="1648" y="13751"/>
                <wp:lineTo x="1648" y="15088"/>
                <wp:lineTo x="4219" y="15279"/>
                <wp:lineTo x="1780" y="15327"/>
                <wp:lineTo x="1714" y="16139"/>
                <wp:lineTo x="9954" y="16807"/>
                <wp:lineTo x="10810" y="16807"/>
                <wp:lineTo x="593" y="17141"/>
                <wp:lineTo x="593" y="17523"/>
                <wp:lineTo x="10810" y="17571"/>
                <wp:lineTo x="1648" y="17762"/>
                <wp:lineTo x="1648" y="18574"/>
                <wp:lineTo x="8174" y="19099"/>
                <wp:lineTo x="10810" y="19099"/>
                <wp:lineTo x="593" y="19529"/>
                <wp:lineTo x="527" y="19815"/>
                <wp:lineTo x="1846" y="20006"/>
                <wp:lineTo x="1582" y="20054"/>
                <wp:lineTo x="1582" y="21343"/>
                <wp:lineTo x="1846" y="21391"/>
                <wp:lineTo x="5076" y="21391"/>
                <wp:lineTo x="20632" y="21391"/>
                <wp:lineTo x="21225" y="21391"/>
                <wp:lineTo x="21621" y="21105"/>
                <wp:lineTo x="21621" y="19099"/>
                <wp:lineTo x="21160" y="19099"/>
                <wp:lineTo x="21621" y="18765"/>
                <wp:lineTo x="21291" y="18335"/>
                <wp:lineTo x="21489" y="17810"/>
                <wp:lineTo x="20830" y="17762"/>
                <wp:lineTo x="10745" y="17571"/>
                <wp:lineTo x="10810" y="16807"/>
                <wp:lineTo x="21555" y="16759"/>
                <wp:lineTo x="21621" y="16330"/>
                <wp:lineTo x="21357" y="16043"/>
                <wp:lineTo x="21489" y="15423"/>
                <wp:lineTo x="20830" y="15375"/>
                <wp:lineTo x="21423" y="15136"/>
                <wp:lineTo x="21489" y="13847"/>
                <wp:lineTo x="18523" y="13751"/>
                <wp:lineTo x="21423" y="13560"/>
                <wp:lineTo x="21489" y="12271"/>
                <wp:lineTo x="4153" y="12223"/>
                <wp:lineTo x="21028" y="12032"/>
                <wp:lineTo x="21489" y="11841"/>
                <wp:lineTo x="20632" y="11459"/>
                <wp:lineTo x="21225" y="11459"/>
                <wp:lineTo x="21423" y="11221"/>
                <wp:lineTo x="21489" y="10170"/>
                <wp:lineTo x="20962" y="10123"/>
                <wp:lineTo x="10810" y="9932"/>
                <wp:lineTo x="20237" y="9932"/>
                <wp:lineTo x="21489" y="9836"/>
                <wp:lineTo x="21423" y="8595"/>
                <wp:lineTo x="20896" y="8547"/>
                <wp:lineTo x="21489" y="8260"/>
                <wp:lineTo x="21489" y="7019"/>
                <wp:lineTo x="10745" y="6876"/>
                <wp:lineTo x="10810" y="6112"/>
                <wp:lineTo x="21555" y="5968"/>
                <wp:lineTo x="21621" y="5491"/>
                <wp:lineTo x="21357" y="5348"/>
                <wp:lineTo x="21489" y="4632"/>
                <wp:lineTo x="18523" y="4584"/>
                <wp:lineTo x="21423" y="4393"/>
                <wp:lineTo x="21489" y="3199"/>
                <wp:lineTo x="20830" y="3151"/>
                <wp:lineTo x="21489" y="2913"/>
                <wp:lineTo x="21489" y="1671"/>
                <wp:lineTo x="20830" y="1671"/>
                <wp:lineTo x="21621" y="1480"/>
                <wp:lineTo x="21621" y="0"/>
                <wp:lineTo x="13381" y="0"/>
              </wp:wrapPolygon>
            </wp:wrapTight>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srcRect/>
                    <a:stretch>
                      <a:fillRect/>
                    </a:stretch>
                  </pic:blipFill>
                  <pic:spPr bwMode="auto">
                    <a:xfrm>
                      <a:off x="0" y="0"/>
                      <a:ext cx="6242350" cy="8617788"/>
                    </a:xfrm>
                    <a:prstGeom prst="rect">
                      <a:avLst/>
                    </a:prstGeom>
                    <a:noFill/>
                    <a:ln w="9525">
                      <a:noFill/>
                      <a:miter lim="800000"/>
                      <a:headEnd/>
                      <a:tailEnd/>
                    </a:ln>
                  </pic:spPr>
                </pic:pic>
              </a:graphicData>
            </a:graphic>
          </wp:anchor>
        </w:drawing>
      </w:r>
      <w:r w:rsidR="009E0E16" w:rsidRPr="00DE1C3F">
        <w:br w:type="page"/>
      </w:r>
    </w:p>
    <w:p w:rsidR="009E0E16" w:rsidRPr="00DE1C3F" w:rsidRDefault="00810BE8">
      <w:r w:rsidRPr="00DE1C3F">
        <w:lastRenderedPageBreak/>
        <w:drawing>
          <wp:anchor distT="0" distB="0" distL="114300" distR="114300" simplePos="0" relativeHeight="252109824" behindDoc="1" locked="0" layoutInCell="1" allowOverlap="1" wp14:anchorId="7077F222" wp14:editId="4490F777">
            <wp:simplePos x="0" y="0"/>
            <wp:positionH relativeFrom="column">
              <wp:posOffset>-3810</wp:posOffset>
            </wp:positionH>
            <wp:positionV relativeFrom="paragraph">
              <wp:posOffset>-131445</wp:posOffset>
            </wp:positionV>
            <wp:extent cx="6288405" cy="9117965"/>
            <wp:effectExtent l="0" t="0" r="0" b="0"/>
            <wp:wrapTight wrapText="bothSides">
              <wp:wrapPolygon edited="0">
                <wp:start x="654" y="90"/>
                <wp:lineTo x="654" y="271"/>
                <wp:lineTo x="1505" y="812"/>
                <wp:lineTo x="1832" y="812"/>
                <wp:lineTo x="1636" y="3294"/>
                <wp:lineTo x="7067" y="3701"/>
                <wp:lineTo x="1832" y="3791"/>
                <wp:lineTo x="1832" y="4016"/>
                <wp:lineTo x="16424" y="4423"/>
                <wp:lineTo x="10862" y="4513"/>
                <wp:lineTo x="654" y="4964"/>
                <wp:lineTo x="654" y="5145"/>
                <wp:lineTo x="393" y="5731"/>
                <wp:lineTo x="851" y="5822"/>
                <wp:lineTo x="10797" y="5867"/>
                <wp:lineTo x="1832" y="6137"/>
                <wp:lineTo x="1832" y="6408"/>
                <wp:lineTo x="10797" y="6589"/>
                <wp:lineTo x="458" y="6814"/>
                <wp:lineTo x="458" y="7085"/>
                <wp:lineTo x="10797" y="7311"/>
                <wp:lineTo x="1832" y="7401"/>
                <wp:lineTo x="1832" y="7672"/>
                <wp:lineTo x="10797" y="8033"/>
                <wp:lineTo x="458" y="8033"/>
                <wp:lineTo x="393" y="8259"/>
                <wp:lineTo x="1832" y="8755"/>
                <wp:lineTo x="1767" y="9296"/>
                <wp:lineTo x="4253" y="9477"/>
                <wp:lineTo x="10797" y="9477"/>
                <wp:lineTo x="458" y="9748"/>
                <wp:lineTo x="458" y="10019"/>
                <wp:lineTo x="10797" y="10199"/>
                <wp:lineTo x="1701" y="10334"/>
                <wp:lineTo x="1767" y="10921"/>
                <wp:lineTo x="720" y="11327"/>
                <wp:lineTo x="393" y="11508"/>
                <wp:lineTo x="393" y="12185"/>
                <wp:lineTo x="2879" y="12365"/>
                <wp:lineTo x="1832" y="12455"/>
                <wp:lineTo x="1832" y="12681"/>
                <wp:lineTo x="10797" y="13087"/>
                <wp:lineTo x="458" y="13268"/>
                <wp:lineTo x="458" y="13539"/>
                <wp:lineTo x="10797" y="13809"/>
                <wp:lineTo x="1767" y="13900"/>
                <wp:lineTo x="1701" y="14531"/>
                <wp:lineTo x="5431" y="14531"/>
                <wp:lineTo x="3010" y="14892"/>
                <wp:lineTo x="654" y="15208"/>
                <wp:lineTo x="654" y="15389"/>
                <wp:lineTo x="1636" y="15975"/>
                <wp:lineTo x="1767" y="16472"/>
                <wp:lineTo x="4777" y="16698"/>
                <wp:lineTo x="10797" y="16698"/>
                <wp:lineTo x="654" y="17194"/>
                <wp:lineTo x="720" y="18277"/>
                <wp:lineTo x="9161" y="18864"/>
                <wp:lineTo x="523" y="18864"/>
                <wp:lineTo x="523" y="19134"/>
                <wp:lineTo x="10797" y="19586"/>
                <wp:lineTo x="523" y="19676"/>
                <wp:lineTo x="458" y="19902"/>
                <wp:lineTo x="1963" y="20308"/>
                <wp:lineTo x="1243" y="20624"/>
                <wp:lineTo x="458" y="21030"/>
                <wp:lineTo x="458" y="21210"/>
                <wp:lineTo x="5300" y="21210"/>
                <wp:lineTo x="11386" y="21210"/>
                <wp:lineTo x="15508" y="21210"/>
                <wp:lineTo x="15704" y="21075"/>
                <wp:lineTo x="15050" y="20985"/>
                <wp:lineTo x="8768" y="20669"/>
                <wp:lineTo x="2356" y="20308"/>
                <wp:lineTo x="21332" y="20218"/>
                <wp:lineTo x="21463" y="19676"/>
                <wp:lineTo x="10797" y="19586"/>
                <wp:lineTo x="17798" y="19134"/>
                <wp:lineTo x="17798" y="18864"/>
                <wp:lineTo x="10731" y="18864"/>
                <wp:lineTo x="9684" y="18142"/>
                <wp:lineTo x="10797" y="16698"/>
                <wp:lineTo x="15312" y="16698"/>
                <wp:lineTo x="21528" y="16291"/>
                <wp:lineTo x="21593" y="15885"/>
                <wp:lineTo x="12825" y="15208"/>
                <wp:lineTo x="5758" y="14531"/>
                <wp:lineTo x="21397" y="14170"/>
                <wp:lineTo x="21463" y="13900"/>
                <wp:lineTo x="10731" y="13809"/>
                <wp:lineTo x="10797" y="12365"/>
                <wp:lineTo x="21463" y="12320"/>
                <wp:lineTo x="21463" y="12049"/>
                <wp:lineTo x="12105" y="11598"/>
                <wp:lineTo x="9553" y="10921"/>
                <wp:lineTo x="21528" y="10605"/>
                <wp:lineTo x="21528" y="10334"/>
                <wp:lineTo x="10797" y="10199"/>
                <wp:lineTo x="11582" y="10019"/>
                <wp:lineTo x="11582" y="9883"/>
                <wp:lineTo x="10797" y="9477"/>
                <wp:lineTo x="13218" y="9477"/>
                <wp:lineTo x="21528" y="8935"/>
                <wp:lineTo x="21593" y="8710"/>
                <wp:lineTo x="10797" y="8033"/>
                <wp:lineTo x="17471" y="7672"/>
                <wp:lineTo x="17471" y="7401"/>
                <wp:lineTo x="10731" y="7311"/>
                <wp:lineTo x="10797" y="6589"/>
                <wp:lineTo x="19107" y="6408"/>
                <wp:lineTo x="19107" y="6137"/>
                <wp:lineTo x="10797" y="5867"/>
                <wp:lineTo x="8245" y="5551"/>
                <wp:lineTo x="3533" y="5145"/>
                <wp:lineTo x="21463" y="4558"/>
                <wp:lineTo x="21593" y="4423"/>
                <wp:lineTo x="21593" y="4423"/>
                <wp:lineTo x="21463" y="3791"/>
                <wp:lineTo x="15246" y="3701"/>
                <wp:lineTo x="21593" y="3294"/>
                <wp:lineTo x="21593" y="2798"/>
                <wp:lineTo x="20285" y="2753"/>
                <wp:lineTo x="11058" y="2256"/>
                <wp:lineTo x="17209" y="2256"/>
                <wp:lineTo x="21201" y="1986"/>
                <wp:lineTo x="21135" y="1444"/>
                <wp:lineTo x="12433" y="767"/>
                <wp:lineTo x="5693" y="90"/>
                <wp:lineTo x="654" y="90"/>
              </wp:wrapPolygon>
            </wp:wrapTight>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srcRect/>
                    <a:stretch>
                      <a:fillRect/>
                    </a:stretch>
                  </pic:blipFill>
                  <pic:spPr bwMode="auto">
                    <a:xfrm>
                      <a:off x="0" y="0"/>
                      <a:ext cx="6288405" cy="9117965"/>
                    </a:xfrm>
                    <a:prstGeom prst="rect">
                      <a:avLst/>
                    </a:prstGeom>
                    <a:noFill/>
                    <a:ln w="9525">
                      <a:noFill/>
                      <a:miter lim="800000"/>
                      <a:headEnd/>
                      <a:tailEnd/>
                    </a:ln>
                  </pic:spPr>
                </pic:pic>
              </a:graphicData>
            </a:graphic>
          </wp:anchor>
        </w:drawing>
      </w:r>
      <w:r w:rsidR="009E0E16" w:rsidRPr="00DE1C3F">
        <w:br w:type="page"/>
      </w:r>
    </w:p>
    <w:p w:rsidR="00810BE8" w:rsidRPr="00DE1C3F" w:rsidRDefault="00810BE8">
      <w:r w:rsidRPr="00DE1C3F">
        <w:lastRenderedPageBreak/>
        <w:drawing>
          <wp:anchor distT="0" distB="0" distL="114300" distR="114300" simplePos="0" relativeHeight="252110848" behindDoc="1" locked="0" layoutInCell="1" allowOverlap="1" wp14:anchorId="0872667A" wp14:editId="27D20C6C">
            <wp:simplePos x="0" y="0"/>
            <wp:positionH relativeFrom="column">
              <wp:posOffset>15240</wp:posOffset>
            </wp:positionH>
            <wp:positionV relativeFrom="paragraph">
              <wp:posOffset>-260985</wp:posOffset>
            </wp:positionV>
            <wp:extent cx="6282055" cy="9247505"/>
            <wp:effectExtent l="19050" t="0" r="4445" b="0"/>
            <wp:wrapTight wrapText="bothSides">
              <wp:wrapPolygon edited="0">
                <wp:start x="6485" y="89"/>
                <wp:lineTo x="6485" y="222"/>
                <wp:lineTo x="8777" y="801"/>
                <wp:lineTo x="-66" y="1424"/>
                <wp:lineTo x="-66" y="21180"/>
                <wp:lineTo x="21615" y="21180"/>
                <wp:lineTo x="21615" y="1958"/>
                <wp:lineTo x="20502" y="1824"/>
                <wp:lineTo x="16310" y="1513"/>
                <wp:lineTo x="17423" y="1513"/>
                <wp:lineTo x="21157" y="979"/>
                <wp:lineTo x="21157" y="801"/>
                <wp:lineTo x="15065" y="89"/>
                <wp:lineTo x="6485" y="89"/>
              </wp:wrapPolygon>
            </wp:wrapTight>
            <wp:docPr id="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srcRect/>
                    <a:stretch>
                      <a:fillRect/>
                    </a:stretch>
                  </pic:blipFill>
                  <pic:spPr bwMode="auto">
                    <a:xfrm>
                      <a:off x="0" y="0"/>
                      <a:ext cx="6282055" cy="9247505"/>
                    </a:xfrm>
                    <a:prstGeom prst="rect">
                      <a:avLst/>
                    </a:prstGeom>
                    <a:noFill/>
                    <a:ln w="9525">
                      <a:noFill/>
                      <a:miter lim="800000"/>
                      <a:headEnd/>
                      <a:tailEnd/>
                    </a:ln>
                  </pic:spPr>
                </pic:pic>
              </a:graphicData>
            </a:graphic>
          </wp:anchor>
        </w:drawing>
      </w:r>
      <w:r w:rsidRPr="00DE1C3F">
        <w:br w:type="page"/>
      </w:r>
    </w:p>
    <w:p w:rsidR="00847993" w:rsidRPr="00DE1C3F" w:rsidRDefault="00E336B9" w:rsidP="00DE1C3F">
      <w:r w:rsidRPr="00DE1C3F">
        <w:lastRenderedPageBreak/>
        <w:t>AUDITORS’ REPORT IN PURSUANCE OF SECTION-135(1) UNDER PARA-24(1) OF</w:t>
      </w:r>
    </w:p>
    <w:p w:rsidR="00847993" w:rsidRPr="00DE1C3F" w:rsidRDefault="00C92023" w:rsidP="00DE1C3F">
      <w:r w:rsidRPr="00DE1C3F">
        <w:drawing>
          <wp:anchor distT="0" distB="0" distL="114300" distR="114300" simplePos="0" relativeHeight="252103680" behindDoc="1" locked="0" layoutInCell="1" allowOverlap="1" wp14:anchorId="40334441" wp14:editId="09CE5439">
            <wp:simplePos x="0" y="0"/>
            <wp:positionH relativeFrom="column">
              <wp:posOffset>-3810</wp:posOffset>
            </wp:positionH>
            <wp:positionV relativeFrom="paragraph">
              <wp:posOffset>217170</wp:posOffset>
            </wp:positionV>
            <wp:extent cx="6283325" cy="7936230"/>
            <wp:effectExtent l="19050" t="0" r="3175" b="0"/>
            <wp:wrapTight wrapText="bothSides">
              <wp:wrapPolygon edited="0">
                <wp:start x="-65" y="0"/>
                <wp:lineTo x="-65" y="21517"/>
                <wp:lineTo x="21611" y="21517"/>
                <wp:lineTo x="21611" y="0"/>
                <wp:lineTo x="-65"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a:srcRect/>
                    <a:stretch>
                      <a:fillRect/>
                    </a:stretch>
                  </pic:blipFill>
                  <pic:spPr bwMode="auto">
                    <a:xfrm>
                      <a:off x="0" y="0"/>
                      <a:ext cx="6283325" cy="7936230"/>
                    </a:xfrm>
                    <a:prstGeom prst="rect">
                      <a:avLst/>
                    </a:prstGeom>
                    <a:noFill/>
                    <a:ln w="9525">
                      <a:noFill/>
                      <a:miter lim="800000"/>
                      <a:headEnd/>
                      <a:tailEnd/>
                    </a:ln>
                  </pic:spPr>
                </pic:pic>
              </a:graphicData>
            </a:graphic>
          </wp:anchor>
        </w:drawing>
      </w:r>
      <w:r w:rsidR="00E336B9" w:rsidRPr="00DE1C3F">
        <w:t>PART II OF THE THIRD SCHEDULE OF THE COMPANIES ACT, 1994</w:t>
      </w:r>
    </w:p>
    <w:p w:rsidR="00134A77" w:rsidRPr="00DE1C3F" w:rsidRDefault="00CF16F4" w:rsidP="00DE1C3F">
      <w:r w:rsidRPr="00DE1C3F">
        <w:pict>
          <v:shape id="Text Box 2028" o:spid="_x0000_s1092" type="#_x0000_t202" style="position:absolute;margin-left:12.3pt;margin-top:-3.8pt;width:88.85pt;height:35.1pt;z-index:252113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" filled="f" fillcolor="white [3201]" stroked="f" strokecolor="black [3200]" strokeweight="1pt">
            <v:stroke dashstyle="dash"/>
            <v:textbox style="mso-next-textbox:#Text Box 2028">
              <w:txbxContent>
                <w:p w:rsidR="005F2B8E" w:rsidRPr="00DE1C3F" w:rsidRDefault="005F2B8E" w:rsidP="00D04B0D">
                  <w:r w:rsidRPr="00DE1C3F">
                    <w:t>Dated: Dhaka</w:t>
                  </w:r>
                </w:p>
                <w:p w:rsidR="005F2B8E" w:rsidRDefault="005F2B8E" w:rsidP="00D04B0D">
                  <w:r w:rsidRPr="00DE1C3F">
                    <w:t>15/10/2014</w:t>
                  </w:r>
                </w:p>
                <w:p w:rsidR="005F2B8E" w:rsidRPr="00DE1C3F" w:rsidRDefault="005F2B8E" w:rsidP="00D04B0D"/>
              </w:txbxContent>
            </v:textbox>
          </v:shape>
        </w:pict>
      </w:r>
      <w:r w:rsidRPr="00DE1C3F">
        <w:pict>
          <v:shape id="Text Box 2029" o:spid="_x0000_s1093" type="#_x0000_t202" style="position:absolute;margin-left:368.4pt;margin-top:-14.85pt;width:152.15pt;height:48.25pt;z-index:252114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" filled="f" fillcolor="white [3201]" stroked="f" strokecolor="black [3200]" strokeweight="1pt">
            <v:stroke dashstyle="dash"/>
            <v:textbox style="mso-next-textbox:#Text Box 2029">
              <w:txbxContent>
                <w:p w:rsidR="005F2B8E" w:rsidRPr="00DE1C3F" w:rsidRDefault="005F2B8E" w:rsidP="00DE1C3F">
                  <w:r w:rsidRPr="00DE1C3F">
                    <w:t>Sd/-</w:t>
                  </w:r>
                </w:p>
                <w:p w:rsidR="005F2B8E" w:rsidRPr="00DE1C3F" w:rsidRDefault="005F2B8E" w:rsidP="00DE1C3F">
                  <w:r w:rsidRPr="00DE1C3F">
                    <w:t>Hoda Vasi Chowdhury &amp; Co.</w:t>
                  </w:r>
                </w:p>
                <w:p w:rsidR="005F2B8E" w:rsidRPr="00DE1C3F" w:rsidRDefault="005F2B8E" w:rsidP="00DE1C3F">
                  <w:r w:rsidRPr="00DE1C3F">
                    <w:t>Chartered Accountants</w:t>
                  </w:r>
                </w:p>
              </w:txbxContent>
            </v:textbox>
          </v:shape>
        </w:pict>
      </w:r>
      <w:r w:rsidRPr="00DE1C3F">
        <w:pict>
          <v:shape id="Text Box 1947" o:spid="_x0000_s1094" type="#_x0000_t202" style="position:absolute;margin-left:7.2pt;margin-top:638.75pt;width:88.85pt;height:35.1pt;z-index:25202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" filled="f" fillcolor="white [3201]" stroked="f" strokecolor="black [3200]" strokeweight="1pt">
            <v:stroke dashstyle="dash"/>
            <v:textbox style="mso-next-textbox:#Text Box 1947">
              <w:txbxContent>
                <w:p w:rsidR="005F2B8E" w:rsidRPr="00DE1C3F" w:rsidRDefault="005F2B8E" w:rsidP="000074C2">
                  <w:r w:rsidRPr="00DE1C3F">
                    <w:t>Dated: Dhaka</w:t>
                  </w:r>
                </w:p>
                <w:p w:rsidR="005F2B8E" w:rsidRDefault="005F2B8E" w:rsidP="000E2349">
                  <w:r w:rsidRPr="00DE1C3F">
                    <w:t>23/04/2014</w:t>
                  </w:r>
                </w:p>
                <w:p w:rsidR="005F2B8E" w:rsidRPr="00DE1C3F" w:rsidRDefault="005F2B8E" w:rsidP="000E2349"/>
              </w:txbxContent>
            </v:textbox>
          </v:shape>
        </w:pict>
      </w:r>
      <w:r w:rsidRPr="00DE1C3F">
        <w:pict>
          <v:shape id="Text Box 1948" o:spid="_x0000_s1095" type="#_x0000_t202" style="position:absolute;margin-left:359.7pt;margin-top:634.35pt;width:152.15pt;height:45.95pt;z-index:25202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" filled="f" fillcolor="white [3201]" stroked="f" strokecolor="black [3200]" strokeweight="1pt">
            <v:stroke dashstyle="dash"/>
            <v:textbox style="mso-next-textbox:#Text Box 1948">
              <w:txbxContent>
                <w:p w:rsidR="005F2B8E" w:rsidRPr="00DE1C3F" w:rsidRDefault="005F2B8E" w:rsidP="00DE1C3F">
                  <w:r w:rsidRPr="00DE1C3F">
                    <w:t>Sd/-</w:t>
                  </w:r>
                </w:p>
                <w:p w:rsidR="005F2B8E" w:rsidRPr="00DE1C3F" w:rsidRDefault="005F2B8E" w:rsidP="00DE1C3F">
                  <w:r w:rsidRPr="00DE1C3F">
                    <w:t>Hoda Vasi Chowdhury &amp; Co.</w:t>
                  </w:r>
                </w:p>
                <w:p w:rsidR="005F2B8E" w:rsidRPr="00DE1C3F" w:rsidRDefault="005F2B8E" w:rsidP="00DE1C3F">
                  <w:r w:rsidRPr="00DE1C3F">
                    <w:t>Chartered Accountants</w:t>
                  </w:r>
                </w:p>
              </w:txbxContent>
            </v:textbox>
          </v:shape>
        </w:pict>
      </w:r>
      <w:r w:rsidR="00134A77" w:rsidRPr="00DE1C3F">
        <w:br w:type="page"/>
      </w:r>
    </w:p>
    <w:p w:rsidR="00072EFB" w:rsidRPr="00DE1C3F" w:rsidRDefault="005F2B8E" w:rsidP="00347E3A">
      <w:r w:rsidRPr="00DE1C3F">
        <w:lastRenderedPageBreak/>
        <w:t>B. Income Statement:</w:t>
      </w:r>
    </w:p>
    <w:p w:rsidR="005F2B8E" w:rsidRPr="00DE1C3F" w:rsidRDefault="005F2B8E" w:rsidP="00347E3A">
      <w:r w:rsidRPr="00DE1C3F">
        <w:drawing>
          <wp:inline distT="0" distB="0" distL="0" distR="0" wp14:anchorId="4B81C3AE" wp14:editId="4C3CD429">
            <wp:extent cx="6282055" cy="3142217"/>
            <wp:effectExtent l="19050" t="0" r="444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srcRect/>
                    <a:stretch>
                      <a:fillRect/>
                    </a:stretch>
                  </pic:blipFill>
                  <pic:spPr bwMode="auto">
                    <a:xfrm>
                      <a:off x="0" y="0"/>
                      <a:ext cx="6282055" cy="3142217"/>
                    </a:xfrm>
                    <a:prstGeom prst="rect">
                      <a:avLst/>
                    </a:prstGeom>
                    <a:noFill/>
                    <a:ln w="9525">
                      <a:noFill/>
                      <a:miter lim="800000"/>
                      <a:headEnd/>
                      <a:tailEnd/>
                    </a:ln>
                  </pic:spPr>
                </pic:pic>
              </a:graphicData>
            </a:graphic>
          </wp:inline>
        </w:drawing>
      </w:r>
    </w:p>
    <w:p w:rsidR="001756F0" w:rsidRPr="00DE1C3F" w:rsidRDefault="001756F0" w:rsidP="00347E3A"/>
    <w:p w:rsidR="001756F0" w:rsidRPr="00DE1C3F" w:rsidRDefault="00BA2DC4" w:rsidP="00347E3A">
      <w:r w:rsidRPr="00DE1C3F">
        <w:drawing>
          <wp:anchor distT="0" distB="0" distL="114300" distR="114300" simplePos="0" relativeHeight="252111872" behindDoc="1" locked="0" layoutInCell="1" allowOverlap="1" wp14:anchorId="54A3FC97" wp14:editId="321E0293">
            <wp:simplePos x="0" y="0"/>
            <wp:positionH relativeFrom="column">
              <wp:posOffset>-46990</wp:posOffset>
            </wp:positionH>
            <wp:positionV relativeFrom="paragraph">
              <wp:posOffset>259080</wp:posOffset>
            </wp:positionV>
            <wp:extent cx="6466205" cy="3721100"/>
            <wp:effectExtent l="19050" t="0" r="0" b="0"/>
            <wp:wrapTight wrapText="bothSides">
              <wp:wrapPolygon edited="0">
                <wp:start x="-64" y="0"/>
                <wp:lineTo x="-64" y="21342"/>
                <wp:lineTo x="21572" y="21342"/>
                <wp:lineTo x="21572" y="0"/>
                <wp:lineTo x="-64" y="0"/>
              </wp:wrapPolygon>
            </wp:wrapTight>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srcRect/>
                    <a:stretch>
                      <a:fillRect/>
                    </a:stretch>
                  </pic:blipFill>
                  <pic:spPr bwMode="auto">
                    <a:xfrm>
                      <a:off x="0" y="0"/>
                      <a:ext cx="6466205" cy="3721100"/>
                    </a:xfrm>
                    <a:prstGeom prst="rect">
                      <a:avLst/>
                    </a:prstGeom>
                    <a:noFill/>
                    <a:ln w="9525">
                      <a:noFill/>
                      <a:miter lim="800000"/>
                      <a:headEnd/>
                      <a:tailEnd/>
                    </a:ln>
                  </pic:spPr>
                </pic:pic>
              </a:graphicData>
            </a:graphic>
          </wp:anchor>
        </w:drawing>
      </w:r>
    </w:p>
    <w:p w:rsidR="001756F0" w:rsidRPr="00DE1C3F" w:rsidRDefault="00CF16F4" w:rsidP="00347E3A">
      <w:r w:rsidRPr="00DE1C3F">
        <w:pict>
          <v:shape id="Text Box 1958" o:spid="_x0000_s1096" type="#_x0000_t202" style="position:absolute;margin-left:348.85pt;margin-top:-4.5pt;width:152.15pt;height:48.25pt;z-index:252034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" filled="f" fillcolor="white [3201]" stroked="f" strokecolor="black [3200]" strokeweight="1pt">
            <v:stroke dashstyle="dash"/>
            <v:textbox style="mso-next-textbox:#Text Box 1958">
              <w:txbxContent>
                <w:p w:rsidR="005F2B8E" w:rsidRPr="00DE1C3F" w:rsidRDefault="005F2B8E" w:rsidP="00DE1C3F">
                  <w:r w:rsidRPr="00DE1C3F">
                    <w:t>Sd/-</w:t>
                  </w:r>
                </w:p>
                <w:p w:rsidR="005F2B8E" w:rsidRPr="00DE1C3F" w:rsidRDefault="005F2B8E" w:rsidP="00DE1C3F">
                  <w:r w:rsidRPr="00DE1C3F">
                    <w:t>Hoda Vasi Chowdhury &amp; Co.</w:t>
                  </w:r>
                </w:p>
                <w:p w:rsidR="005F2B8E" w:rsidRPr="00DE1C3F" w:rsidRDefault="005F2B8E" w:rsidP="00DE1C3F">
                  <w:r w:rsidRPr="00DE1C3F">
                    <w:t>Chartered Accountants</w:t>
                  </w:r>
                </w:p>
              </w:txbxContent>
            </v:textbox>
          </v:shape>
        </w:pict>
      </w:r>
      <w:r w:rsidRPr="00DE1C3F">
        <w:pict>
          <v:shape id="Text Box 1957" o:spid="_x0000_s1097" type="#_x0000_t202" style="position:absolute;margin-left:.3pt;margin-top:.95pt;width:88.85pt;height:35.1pt;z-index:25203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" filled="f" fillcolor="white [3201]" stroked="f" strokecolor="black [3200]" strokeweight="1pt">
            <v:stroke dashstyle="dash"/>
            <v:textbox style="mso-next-textbox:#Text Box 1957">
              <w:txbxContent>
                <w:p w:rsidR="005F2B8E" w:rsidRPr="00DE1C3F" w:rsidRDefault="005F2B8E" w:rsidP="00006502">
                  <w:r w:rsidRPr="00DE1C3F">
                    <w:t>Dated: Dhaka</w:t>
                  </w:r>
                </w:p>
                <w:p w:rsidR="005F2B8E" w:rsidRDefault="005F2B8E" w:rsidP="000E2349">
                  <w:r w:rsidRPr="00DE1C3F">
                    <w:t>15/10/2014</w:t>
                  </w:r>
                </w:p>
                <w:p w:rsidR="005F2B8E" w:rsidRPr="00DE1C3F" w:rsidRDefault="005F2B8E" w:rsidP="000E2349"/>
              </w:txbxContent>
            </v:textbox>
          </v:shape>
        </w:pict>
      </w:r>
    </w:p>
    <w:p w:rsidR="001756F0" w:rsidRPr="00DE1C3F" w:rsidRDefault="001756F0" w:rsidP="00347E3A"/>
    <w:p w:rsidR="00773DAF" w:rsidRPr="00DE1C3F" w:rsidRDefault="00773DAF"/>
    <w:p w:rsidR="00BA2DC4" w:rsidRPr="00DE1C3F" w:rsidRDefault="00BA2DC4">
      <w:r w:rsidRPr="00DE1C3F">
        <w:br w:type="page"/>
      </w:r>
    </w:p>
    <w:p w:rsidR="00773DAF" w:rsidRPr="00DE1C3F" w:rsidRDefault="00773DAF" w:rsidP="00DE1C3F">
      <w:pPr>
        <w:pStyle w:val="ListParagraph"/>
      </w:pPr>
      <w:r w:rsidRPr="00DE1C3F">
        <w:lastRenderedPageBreak/>
        <w:t>Dividend:</w:t>
      </w:r>
    </w:p>
    <w:p w:rsidR="00773DAF" w:rsidRPr="00DE1C3F" w:rsidRDefault="00773DAF" w:rsidP="00DE1C3F"/>
    <w:p w:rsidR="00773DAF" w:rsidRPr="00DE1C3F" w:rsidRDefault="00773DAF" w:rsidP="00DE1C3F">
      <w:r w:rsidRPr="00DE1C3F">
        <w:t>The Company’s data relating to dividend is as under:</w:t>
      </w:r>
    </w:p>
    <w:p w:rsidR="00773DAF" w:rsidRPr="00DE1C3F" w:rsidRDefault="00773DAF" w:rsidP="00DE1C3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36"/>
        <w:gridCol w:w="1296"/>
        <w:gridCol w:w="1296"/>
        <w:gridCol w:w="1296"/>
        <w:gridCol w:w="1296"/>
        <w:gridCol w:w="1296"/>
      </w:tblGrid>
      <w:tr w:rsidR="00773DAF" w:rsidRPr="00B3505B" w:rsidTr="00773DAF">
        <w:trPr>
          <w:trHeight w:val="377"/>
          <w:jc w:val="center"/>
        </w:trPr>
        <w:tc>
          <w:tcPr>
            <w:tcW w:w="0" w:type="auto"/>
            <w:shd w:val="clear" w:color="auto" w:fill="auto"/>
          </w:tcPr>
          <w:p w:rsidR="00773DAF" w:rsidRPr="00DE1C3F" w:rsidRDefault="00773DAF" w:rsidP="00DE1C3F"/>
        </w:tc>
        <w:tc>
          <w:tcPr>
            <w:tcW w:w="0" w:type="auto"/>
            <w:shd w:val="clear" w:color="auto" w:fill="auto"/>
            <w:hideMark/>
          </w:tcPr>
          <w:p w:rsidR="00773DAF" w:rsidRPr="00DE1C3F" w:rsidRDefault="00773DAF" w:rsidP="00DE1C3F">
            <w:r w:rsidRPr="00DE1C3F">
              <w:t>30.06.2014</w:t>
            </w:r>
          </w:p>
        </w:tc>
        <w:tc>
          <w:tcPr>
            <w:tcW w:w="0" w:type="auto"/>
            <w:shd w:val="clear" w:color="auto" w:fill="auto"/>
            <w:hideMark/>
          </w:tcPr>
          <w:p w:rsidR="00773DAF" w:rsidRPr="00DE1C3F" w:rsidRDefault="00773DAF" w:rsidP="00DE1C3F">
            <w:r w:rsidRPr="00DE1C3F">
              <w:t>30.06.2013</w:t>
            </w:r>
          </w:p>
        </w:tc>
        <w:tc>
          <w:tcPr>
            <w:tcW w:w="0" w:type="auto"/>
            <w:shd w:val="clear" w:color="auto" w:fill="auto"/>
            <w:hideMark/>
          </w:tcPr>
          <w:p w:rsidR="00773DAF" w:rsidRPr="00DE1C3F" w:rsidRDefault="00773DAF" w:rsidP="00DE1C3F">
            <w:r w:rsidRPr="00DE1C3F">
              <w:t>30.06.2012</w:t>
            </w:r>
          </w:p>
        </w:tc>
        <w:tc>
          <w:tcPr>
            <w:tcW w:w="0" w:type="auto"/>
            <w:shd w:val="clear" w:color="auto" w:fill="auto"/>
            <w:hideMark/>
          </w:tcPr>
          <w:p w:rsidR="00773DAF" w:rsidRPr="00DE1C3F" w:rsidRDefault="00773DAF" w:rsidP="00DE1C3F">
            <w:r w:rsidRPr="00DE1C3F">
              <w:t>30.06.2011</w:t>
            </w:r>
          </w:p>
        </w:tc>
        <w:tc>
          <w:tcPr>
            <w:tcW w:w="0" w:type="auto"/>
            <w:shd w:val="clear" w:color="auto" w:fill="auto"/>
            <w:hideMark/>
          </w:tcPr>
          <w:p w:rsidR="00773DAF" w:rsidRPr="00DE1C3F" w:rsidRDefault="00773DAF" w:rsidP="00DE1C3F">
            <w:r w:rsidRPr="00DE1C3F">
              <w:t>30.06.2010</w:t>
            </w:r>
          </w:p>
        </w:tc>
      </w:tr>
      <w:tr w:rsidR="00773DAF" w:rsidRPr="00B3505B" w:rsidTr="00773DAF">
        <w:trPr>
          <w:trHeight w:val="70"/>
          <w:jc w:val="center"/>
        </w:trPr>
        <w:tc>
          <w:tcPr>
            <w:tcW w:w="0" w:type="auto"/>
            <w:shd w:val="clear" w:color="auto" w:fill="auto"/>
            <w:hideMark/>
          </w:tcPr>
          <w:p w:rsidR="00773DAF" w:rsidRPr="00DE1C3F" w:rsidRDefault="00773DAF" w:rsidP="00DE1C3F">
            <w:r w:rsidRPr="00DE1C3F">
              <w:t>Cash Dividend (%)</w:t>
            </w:r>
          </w:p>
        </w:tc>
        <w:tc>
          <w:tcPr>
            <w:tcW w:w="0" w:type="auto"/>
            <w:shd w:val="clear" w:color="auto" w:fill="auto"/>
            <w:hideMark/>
          </w:tcPr>
          <w:p w:rsidR="00773DAF" w:rsidRPr="00DE1C3F" w:rsidRDefault="00773DAF" w:rsidP="00DE1C3F">
            <w:r w:rsidRPr="00DE1C3F">
              <w:t>-</w:t>
            </w:r>
          </w:p>
        </w:tc>
        <w:tc>
          <w:tcPr>
            <w:tcW w:w="0" w:type="auto"/>
            <w:shd w:val="clear" w:color="auto" w:fill="auto"/>
            <w:hideMark/>
          </w:tcPr>
          <w:p w:rsidR="00773DAF" w:rsidRPr="00DE1C3F" w:rsidRDefault="00773DAF" w:rsidP="00DE1C3F">
            <w:r w:rsidRPr="00DE1C3F">
              <w:t>Nil</w:t>
            </w:r>
          </w:p>
        </w:tc>
        <w:tc>
          <w:tcPr>
            <w:tcW w:w="0" w:type="auto"/>
            <w:shd w:val="clear" w:color="auto" w:fill="auto"/>
            <w:hideMark/>
          </w:tcPr>
          <w:p w:rsidR="00773DAF" w:rsidRPr="00DE1C3F" w:rsidRDefault="00773DAF" w:rsidP="00DE1C3F">
            <w:r w:rsidRPr="00DE1C3F">
              <w:t>Nil</w:t>
            </w:r>
          </w:p>
        </w:tc>
        <w:tc>
          <w:tcPr>
            <w:tcW w:w="0" w:type="auto"/>
            <w:shd w:val="clear" w:color="auto" w:fill="auto"/>
            <w:hideMark/>
          </w:tcPr>
          <w:p w:rsidR="00773DAF" w:rsidRPr="00DE1C3F" w:rsidRDefault="00773DAF" w:rsidP="00DE1C3F">
            <w:r w:rsidRPr="00DE1C3F">
              <w:t>Nil</w:t>
            </w:r>
          </w:p>
        </w:tc>
        <w:tc>
          <w:tcPr>
            <w:tcW w:w="0" w:type="auto"/>
            <w:shd w:val="clear" w:color="auto" w:fill="auto"/>
            <w:hideMark/>
          </w:tcPr>
          <w:p w:rsidR="00773DAF" w:rsidRPr="00DE1C3F" w:rsidRDefault="00773DAF" w:rsidP="00DE1C3F">
            <w:r w:rsidRPr="00DE1C3F">
              <w:t>Nil</w:t>
            </w:r>
          </w:p>
        </w:tc>
      </w:tr>
      <w:tr w:rsidR="00773DAF" w:rsidRPr="00B3505B" w:rsidTr="00773DAF">
        <w:trPr>
          <w:trHeight w:val="70"/>
          <w:jc w:val="center"/>
        </w:trPr>
        <w:tc>
          <w:tcPr>
            <w:tcW w:w="0" w:type="auto"/>
            <w:shd w:val="clear" w:color="auto" w:fill="auto"/>
            <w:hideMark/>
          </w:tcPr>
          <w:p w:rsidR="00773DAF" w:rsidRPr="00DE1C3F" w:rsidRDefault="00773DAF" w:rsidP="00DE1C3F">
            <w:r w:rsidRPr="00DE1C3F">
              <w:t>Stock Dividend (%)</w:t>
            </w:r>
          </w:p>
        </w:tc>
        <w:tc>
          <w:tcPr>
            <w:tcW w:w="0" w:type="auto"/>
            <w:shd w:val="clear" w:color="auto" w:fill="auto"/>
            <w:hideMark/>
          </w:tcPr>
          <w:p w:rsidR="00773DAF" w:rsidRPr="00DE1C3F" w:rsidRDefault="00773DAF" w:rsidP="00DE1C3F">
            <w:r w:rsidRPr="00DE1C3F">
              <w:t>-</w:t>
            </w:r>
          </w:p>
        </w:tc>
        <w:tc>
          <w:tcPr>
            <w:tcW w:w="0" w:type="auto"/>
            <w:shd w:val="clear" w:color="auto" w:fill="auto"/>
            <w:hideMark/>
          </w:tcPr>
          <w:p w:rsidR="00773DAF" w:rsidRPr="00DE1C3F" w:rsidRDefault="00773DAF" w:rsidP="00DE1C3F">
            <w:r w:rsidRPr="00DE1C3F">
              <w:t>Nil</w:t>
            </w:r>
          </w:p>
        </w:tc>
        <w:tc>
          <w:tcPr>
            <w:tcW w:w="0" w:type="auto"/>
            <w:shd w:val="clear" w:color="auto" w:fill="auto"/>
            <w:hideMark/>
          </w:tcPr>
          <w:p w:rsidR="00773DAF" w:rsidRPr="00DE1C3F" w:rsidRDefault="00773DAF" w:rsidP="00DE1C3F">
            <w:r w:rsidRPr="00DE1C3F">
              <w:t>Nil</w:t>
            </w:r>
          </w:p>
        </w:tc>
        <w:tc>
          <w:tcPr>
            <w:tcW w:w="0" w:type="auto"/>
            <w:shd w:val="clear" w:color="auto" w:fill="auto"/>
            <w:hideMark/>
          </w:tcPr>
          <w:p w:rsidR="00773DAF" w:rsidRPr="00DE1C3F" w:rsidRDefault="00773DAF" w:rsidP="00DE1C3F">
            <w:r w:rsidRPr="00DE1C3F">
              <w:t>Nil</w:t>
            </w:r>
          </w:p>
        </w:tc>
        <w:tc>
          <w:tcPr>
            <w:tcW w:w="0" w:type="auto"/>
            <w:shd w:val="clear" w:color="auto" w:fill="auto"/>
            <w:hideMark/>
          </w:tcPr>
          <w:p w:rsidR="00773DAF" w:rsidRPr="00DE1C3F" w:rsidRDefault="00773DAF" w:rsidP="00DE1C3F">
            <w:r w:rsidRPr="00DE1C3F">
              <w:t>Nil</w:t>
            </w:r>
          </w:p>
        </w:tc>
      </w:tr>
    </w:tbl>
    <w:p w:rsidR="00773DAF" w:rsidRPr="00DE1C3F" w:rsidRDefault="00773DAF" w:rsidP="00DE1C3F"/>
    <w:p w:rsidR="00773DAF" w:rsidRPr="00DE1C3F" w:rsidRDefault="00773DAF" w:rsidP="00DE1C3F">
      <w:pPr>
        <w:pStyle w:val="ListParagraph"/>
      </w:pPr>
      <w:r w:rsidRPr="00DE1C3F">
        <w:t xml:space="preserve">The company was incorporated on 23 August 2000 in the name of Information Technology Consultants Ltd as a Private Limited Company under the Companies Act 1994 &amp; converted into Public Limited Company on 16 March 2008. The authorized share capital has been changed from 100 crore to 200 crore on 21 August 2011 and denominator of share has been changed from Tk. 100 to Tk. 10 on 16 April 2009. </w:t>
      </w:r>
    </w:p>
    <w:p w:rsidR="00773DAF" w:rsidRPr="00DE1C3F" w:rsidRDefault="00773DAF" w:rsidP="00DE1C3F">
      <w:pPr>
        <w:pStyle w:val="ListParagraph"/>
      </w:pPr>
    </w:p>
    <w:p w:rsidR="00773DAF" w:rsidRPr="00DE1C3F" w:rsidRDefault="00773DAF" w:rsidP="00DE1C3F">
      <w:pPr>
        <w:pStyle w:val="ListParagraph"/>
      </w:pPr>
      <w:r w:rsidRPr="00DE1C3F">
        <w:t>We certify the Parent Company’s (ITCL) Statement of Assets and Liabilities (Balance Sheet) as at 30 June 2014, audited by us and for the year ended 30 June 2013, 2012, 2011 &amp; 2010 audited by G. Kibria &amp; Co. Chartered Accountants.</w:t>
      </w:r>
    </w:p>
    <w:p w:rsidR="00773DAF" w:rsidRPr="00DE1C3F" w:rsidRDefault="00773DAF" w:rsidP="00DE1C3F">
      <w:pPr>
        <w:pStyle w:val="ListParagraph"/>
      </w:pPr>
    </w:p>
    <w:p w:rsidR="00773DAF" w:rsidRPr="00DE1C3F" w:rsidRDefault="00773DAF" w:rsidP="00DE1C3F">
      <w:pPr>
        <w:pStyle w:val="ListParagraph"/>
      </w:pPr>
      <w:r w:rsidRPr="00DE1C3F">
        <w:t>As well as the Subsidiary Company’s (BEPSL) Statement of Assets and Liabilities (Balance Sheet) as at 30 June 2014, audited by M/S.Zahir Ahmed &amp; Co. Chartered Accountants and for the year ended 30 June 2013, audited by G. Kibria &amp; Co. Chartered Accountants and for the year ended 30 June 2012, 2011 &amp; 2010 audited by Azad Abul Kalam &amp; Co. Chartered Accountants.</w:t>
      </w:r>
    </w:p>
    <w:p w:rsidR="00773DAF" w:rsidRPr="00DE1C3F" w:rsidRDefault="00773DAF" w:rsidP="00DE1C3F">
      <w:pPr>
        <w:pStyle w:val="ListParagraph"/>
      </w:pPr>
    </w:p>
    <w:p w:rsidR="00773DAF" w:rsidRPr="00DE1C3F" w:rsidRDefault="00773DAF" w:rsidP="00DE1C3F">
      <w:pPr>
        <w:pStyle w:val="ListParagraph"/>
      </w:pPr>
      <w:r w:rsidRPr="00DE1C3F">
        <w:t>We certify the Parent Company’s (ITCL) Statement of Operating Results (Income Statement) for the year ended 30 June 2014, audited by us and for the year ended 30 June 2013, 2012, 2011 &amp; 2010 audited by G. Kibria &amp; Co. Chartered Accountants.</w:t>
      </w:r>
    </w:p>
    <w:p w:rsidR="00773DAF" w:rsidRPr="00DE1C3F" w:rsidRDefault="00773DAF" w:rsidP="00DE1C3F">
      <w:pPr>
        <w:pStyle w:val="ListParagraph"/>
      </w:pPr>
    </w:p>
    <w:p w:rsidR="00773DAF" w:rsidRPr="00DE1C3F" w:rsidRDefault="00773DAF" w:rsidP="00DE1C3F">
      <w:pPr>
        <w:pStyle w:val="ListParagraph"/>
      </w:pPr>
      <w:r w:rsidRPr="00DE1C3F">
        <w:t xml:space="preserve">As well as the Subsidiary Company’s (BEPSL) Statement of Operating Results (Income Statement) for the year ended 30 June 2014, audited by Zahir Ahmed &amp; Co. Chartered Accountants and for the year ended 30 June 2013, audited by G. Kibria &amp; Co. Chartered Accountants and for the year ended 30 June 2012, 2011 &amp; 2010 audited by Azad Abul Kalam &amp; Co. Chartered Accountants. </w:t>
      </w:r>
    </w:p>
    <w:p w:rsidR="00773DAF" w:rsidRPr="00DE1C3F" w:rsidRDefault="00773DAF" w:rsidP="00DE1C3F">
      <w:pPr>
        <w:pStyle w:val="ListParagraph"/>
      </w:pPr>
    </w:p>
    <w:p w:rsidR="00773DAF" w:rsidRPr="00DE1C3F" w:rsidRDefault="00773DAF" w:rsidP="00DE1C3F">
      <w:pPr>
        <w:pStyle w:val="ListParagraph"/>
      </w:pPr>
      <w:r w:rsidRPr="00DE1C3F">
        <w:t>We also enclose and certify the Parent Company’s (ITCL) Cash Flow Statement for the year ended 30 June 2014, audited by us and for the year ended 30 June 2013, 2012, 2011 &amp; 2010 audited by G. Kibria &amp; Co. Chartered Accountants.</w:t>
      </w:r>
    </w:p>
    <w:p w:rsidR="00773DAF" w:rsidRPr="00DE1C3F" w:rsidRDefault="00773DAF" w:rsidP="00DE1C3F">
      <w:pPr>
        <w:pStyle w:val="ListParagraph"/>
      </w:pPr>
    </w:p>
    <w:p w:rsidR="00773DAF" w:rsidRPr="00DE1C3F" w:rsidRDefault="00773DAF" w:rsidP="00DE1C3F">
      <w:pPr>
        <w:pStyle w:val="ListParagraph"/>
      </w:pPr>
      <w:r w:rsidRPr="00DE1C3F">
        <w:t>We also enclose and certify the Subsidiary Company’s (BEPSL) Cash Flow Statement for the year ended 30 June 2014, audited by Zahir Ahmed &amp; Co. Chartered Accountants and for the year ended 30 June 2013, audited by G. Kibria &amp; Co. Chartered Accountants and for the year ended 30 June 2012, 2011 &amp; 2010 audited by Azad Abul Kalam &amp; Co. Chartered Accountants.</w:t>
      </w:r>
    </w:p>
    <w:p w:rsidR="00773DAF" w:rsidRPr="00DE1C3F" w:rsidRDefault="00773DAF" w:rsidP="00DE1C3F">
      <w:pPr>
        <w:pStyle w:val="ListParagraph"/>
      </w:pPr>
    </w:p>
    <w:p w:rsidR="00773DAF" w:rsidRPr="00DE1C3F" w:rsidRDefault="00773DAF" w:rsidP="00DE1C3F">
      <w:pPr>
        <w:pStyle w:val="ListParagraph"/>
      </w:pPr>
      <w:r w:rsidRPr="00DE1C3F">
        <w:t>The Company has a subsidiary namely “Bangladesh Electronics Payment Systems Limited” (BEPSL);</w:t>
      </w:r>
    </w:p>
    <w:p w:rsidR="00773DAF" w:rsidRPr="00DE1C3F" w:rsidRDefault="00773DAF" w:rsidP="00DE1C3F"/>
    <w:p w:rsidR="00773DAF" w:rsidRPr="00DE1C3F" w:rsidRDefault="00773DAF" w:rsidP="00DE1C3F">
      <w:pPr>
        <w:pStyle w:val="ListParagraph"/>
      </w:pPr>
      <w:r w:rsidRPr="00DE1C3F">
        <w:t>No proceeds or part of proceeds of the issue of shares were applied directly or indirectly by the company in the purchase of any other business;</w:t>
      </w:r>
    </w:p>
    <w:p w:rsidR="00773DAF" w:rsidRPr="00DE1C3F" w:rsidRDefault="00773DAF" w:rsidP="00DE1C3F"/>
    <w:p w:rsidR="00773DAF" w:rsidRPr="00DE1C3F" w:rsidRDefault="00773DAF" w:rsidP="00DE1C3F">
      <w:pPr>
        <w:pStyle w:val="ListParagraph"/>
      </w:pPr>
      <w:r w:rsidRPr="00DE1C3F">
        <w:lastRenderedPageBreak/>
        <w:t>The Company did not prepare any financial statements for any period subsequent to 30 June 2014; and</w:t>
      </w:r>
    </w:p>
    <w:p w:rsidR="00773DAF" w:rsidRPr="00DE1C3F" w:rsidRDefault="00773DAF" w:rsidP="00DE1C3F"/>
    <w:p w:rsidR="00773DAF" w:rsidRPr="00DE1C3F" w:rsidRDefault="00773DAF" w:rsidP="00DE1C3F">
      <w:pPr>
        <w:pStyle w:val="ListParagraph"/>
      </w:pPr>
      <w:r w:rsidRPr="00DE1C3F">
        <w:t xml:space="preserve">Figures related to previous years have been rearranged wherever considered necessary.  </w:t>
      </w:r>
    </w:p>
    <w:p w:rsidR="00773DAF" w:rsidRPr="00DE1C3F" w:rsidRDefault="00CF16F4" w:rsidP="00DE1C3F">
      <w:pPr>
        <w:pStyle w:val="ListParagraph"/>
      </w:pPr>
      <w:r w:rsidRPr="00DE1C3F">
        <w:pict>
          <v:shape id="Text Box 2051" o:spid="_x0000_s1098" type="#_x0000_t202" style="position:absolute;left:0;text-align:left;margin-left:336.6pt;margin-top:5.2pt;width:152.15pt;height:48.25pt;z-index:252121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" filled="f" fillcolor="white [3201]" stroked="f" strokecolor="black [3200]" strokeweight="1pt">
            <v:stroke dashstyle="dash"/>
            <v:textbox style="mso-next-textbox:#Text Box 2051">
              <w:txbxContent>
                <w:p w:rsidR="005F2B8E" w:rsidRPr="00DE1C3F" w:rsidRDefault="005F2B8E" w:rsidP="00DE1C3F">
                  <w:r w:rsidRPr="00DE1C3F">
                    <w:t>Sd/-</w:t>
                  </w:r>
                </w:p>
                <w:p w:rsidR="005F2B8E" w:rsidRPr="00DE1C3F" w:rsidRDefault="005F2B8E" w:rsidP="00DE1C3F">
                  <w:r w:rsidRPr="00DE1C3F">
                    <w:t>Hoda Vasi Chowdhury &amp; Co.</w:t>
                  </w:r>
                </w:p>
                <w:p w:rsidR="005F2B8E" w:rsidRPr="00DE1C3F" w:rsidRDefault="005F2B8E" w:rsidP="00DE1C3F">
                  <w:r w:rsidRPr="00DE1C3F">
                    <w:t>Chartered Accountants</w:t>
                  </w:r>
                </w:p>
              </w:txbxContent>
            </v:textbox>
          </v:shape>
        </w:pict>
      </w:r>
    </w:p>
    <w:p w:rsidR="00F678A0" w:rsidRPr="00DE1C3F" w:rsidRDefault="00CF16F4">
      <w:r w:rsidRPr="00DE1C3F">
        <w:pict>
          <v:shape id="Text Box 2050" o:spid="_x0000_s1099" type="#_x0000_t202" style="position:absolute;margin-left:7.25pt;margin-top:5.7pt;width:88.85pt;height:35.1pt;z-index:252120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" filled="f" fillcolor="white [3201]" stroked="f" strokecolor="black [3200]" strokeweight="1pt">
            <v:stroke dashstyle="dash"/>
            <v:textbox style="mso-next-textbox:#Text Box 2050">
              <w:txbxContent>
                <w:p w:rsidR="005F2B8E" w:rsidRPr="00DE1C3F" w:rsidRDefault="005F2B8E" w:rsidP="00F678A0">
                  <w:r w:rsidRPr="00DE1C3F">
                    <w:t>Dated: Dhaka</w:t>
                  </w:r>
                </w:p>
                <w:p w:rsidR="005F2B8E" w:rsidRDefault="005F2B8E" w:rsidP="00F678A0">
                  <w:r w:rsidRPr="00DE1C3F">
                    <w:t>15/10/2014</w:t>
                  </w:r>
                </w:p>
                <w:p w:rsidR="005F2B8E" w:rsidRPr="00DE1C3F" w:rsidRDefault="005F2B8E" w:rsidP="00F678A0"/>
              </w:txbxContent>
            </v:textbox>
          </v:shape>
        </w:pict>
      </w:r>
    </w:p>
    <w:p w:rsidR="001756F0" w:rsidRPr="00DE1C3F" w:rsidRDefault="00773DAF" w:rsidP="00347E3A">
      <w:r w:rsidRPr="00DE1C3F">
        <w:br w:type="page"/>
      </w:r>
    </w:p>
    <w:p w:rsidR="001756F0" w:rsidRPr="00DE1C3F" w:rsidRDefault="001756F0" w:rsidP="00347E3A"/>
    <w:p w:rsidR="001756F0" w:rsidRPr="00DE1C3F" w:rsidRDefault="001756F0" w:rsidP="00347E3A"/>
    <w:p w:rsidR="001756F0" w:rsidRPr="00DE1C3F" w:rsidRDefault="001756F0" w:rsidP="00347E3A"/>
    <w:p w:rsidR="001756F0" w:rsidRPr="00DE1C3F" w:rsidRDefault="001756F0" w:rsidP="00347E3A"/>
    <w:p w:rsidR="001756F0" w:rsidRPr="00DE1C3F" w:rsidRDefault="001756F0" w:rsidP="00347E3A"/>
    <w:p w:rsidR="001756F0" w:rsidRPr="00DE1C3F" w:rsidRDefault="00773DAF" w:rsidP="00347E3A">
      <w:r w:rsidRPr="00DE1C3F">
        <w:drawing>
          <wp:anchor distT="0" distB="0" distL="114300" distR="114300" simplePos="0" relativeHeight="252112896" behindDoc="0" locked="0" layoutInCell="1" allowOverlap="1" wp14:anchorId="44559373" wp14:editId="220678A6">
            <wp:simplePos x="0" y="0"/>
            <wp:positionH relativeFrom="margin">
              <wp:align>right</wp:align>
            </wp:positionH>
            <wp:positionV relativeFrom="margin">
              <wp:align>center</wp:align>
            </wp:positionV>
            <wp:extent cx="6731635" cy="3969385"/>
            <wp:effectExtent l="0" t="1390650" r="0" b="1364615"/>
            <wp:wrapSquare wrapText="bothSides"/>
            <wp:docPr id="3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srcRect/>
                    <a:stretch>
                      <a:fillRect/>
                    </a:stretch>
                  </pic:blipFill>
                  <pic:spPr bwMode="auto">
                    <a:xfrm rot="16200000">
                      <a:off x="0" y="0"/>
                      <a:ext cx="6731635" cy="3969385"/>
                    </a:xfrm>
                    <a:prstGeom prst="rect">
                      <a:avLst/>
                    </a:prstGeom>
                    <a:noFill/>
                    <a:ln w="9525">
                      <a:noFill/>
                      <a:miter lim="800000"/>
                      <a:headEnd/>
                      <a:tailEnd/>
                    </a:ln>
                  </pic:spPr>
                </pic:pic>
              </a:graphicData>
            </a:graphic>
          </wp:anchor>
        </w:drawing>
      </w:r>
    </w:p>
    <w:p w:rsidR="001756F0" w:rsidRPr="00DE1C3F" w:rsidRDefault="00172C9F" w:rsidP="00347E3A">
      <w:r w:rsidRPr="00DE1C3F">
        <w:drawing>
          <wp:anchor distT="0" distB="0" distL="114300" distR="114300" simplePos="0" relativeHeight="252122112" behindDoc="0" locked="0" layoutInCell="1" allowOverlap="1" wp14:anchorId="6D4F31EC" wp14:editId="123B1EBA">
            <wp:simplePos x="0" y="0"/>
            <wp:positionH relativeFrom="column">
              <wp:posOffset>2324277</wp:posOffset>
            </wp:positionH>
            <wp:positionV relativeFrom="paragraph">
              <wp:posOffset>3306888</wp:posOffset>
            </wp:positionV>
            <wp:extent cx="6283842" cy="361522"/>
            <wp:effectExtent l="0" t="2952750" r="0" b="2934128"/>
            <wp:wrapNone/>
            <wp:docPr id="4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srcRect/>
                    <a:stretch>
                      <a:fillRect/>
                    </a:stretch>
                  </pic:blipFill>
                  <pic:spPr bwMode="auto">
                    <a:xfrm rot="16200000">
                      <a:off x="0" y="0"/>
                      <a:ext cx="6283842" cy="361522"/>
                    </a:xfrm>
                    <a:prstGeom prst="rect">
                      <a:avLst/>
                    </a:prstGeom>
                    <a:noFill/>
                    <a:ln w="9525">
                      <a:noFill/>
                      <a:miter lim="800000"/>
                      <a:headEnd/>
                      <a:tailEnd/>
                    </a:ln>
                  </pic:spPr>
                </pic:pic>
              </a:graphicData>
            </a:graphic>
          </wp:anchor>
        </w:drawing>
      </w:r>
    </w:p>
    <w:p w:rsidR="0084781D" w:rsidRPr="00DE1C3F" w:rsidRDefault="0084781D">
      <w:r w:rsidRPr="00DE1C3F">
        <w:br w:type="page"/>
      </w:r>
    </w:p>
    <w:p w:rsidR="002064EF" w:rsidRPr="00DE1C3F" w:rsidRDefault="002064EF" w:rsidP="00DE1C3F">
      <w:r w:rsidRPr="008E3737">
        <w:lastRenderedPageBreak/>
        <w:t xml:space="preserve">AUDITORS’ ADDITIONAL DISCLOSURE </w:t>
      </w:r>
      <w:r w:rsidRPr="008E3737">
        <w:tab/>
      </w:r>
      <w:r w:rsidR="008E3737" w:rsidRPr="00DE1C3F">
        <w:tab/>
      </w:r>
      <w:r w:rsidR="008E3737" w:rsidRPr="00DE1C3F">
        <w:tab/>
      </w:r>
      <w:r w:rsidRPr="00DE1C3F">
        <w:tab/>
      </w:r>
      <w:r w:rsidRPr="00DE1C3F">
        <w:tab/>
      </w:r>
      <w:r w:rsidRPr="00DE1C3F">
        <w:tab/>
        <w:t>Section: XV</w:t>
      </w:r>
    </w:p>
    <w:p w:rsidR="006C3FC2" w:rsidRPr="00DE1C3F" w:rsidRDefault="006C3FC2" w:rsidP="00DE1C3F">
      <w:r w:rsidRPr="00DE1C3F">
        <w:t>Auditors’ Additional Disclosures relating to the Financial Statements of</w:t>
      </w:r>
    </w:p>
    <w:p w:rsidR="006C3FC2" w:rsidRPr="00DE1C3F" w:rsidRDefault="006C3FC2" w:rsidP="00DE1C3F">
      <w:r w:rsidRPr="00DE1C3F">
        <w:t>Information Technology Consultants Limited (ITCL)</w:t>
      </w:r>
    </w:p>
    <w:p w:rsidR="006C3FC2" w:rsidRPr="00DE1C3F" w:rsidRDefault="006C3FC2" w:rsidP="00DE1C3F">
      <w:r w:rsidRPr="00DE1C3F">
        <w:t>For the year ended 30 June 2014</w:t>
      </w:r>
    </w:p>
    <w:p w:rsidR="006C3FC2" w:rsidRPr="00DE1C3F" w:rsidRDefault="006C3FC2" w:rsidP="00DE1C3F"/>
    <w:p w:rsidR="006C3FC2" w:rsidRPr="00DE1C3F" w:rsidRDefault="006C3FC2" w:rsidP="00DE1C3F">
      <w:r w:rsidRPr="00DE1C3F">
        <w:t>Query</w:t>
      </w:r>
    </w:p>
    <w:p w:rsidR="006C3FC2" w:rsidRPr="009045D8" w:rsidRDefault="006C3FC2" w:rsidP="00DE1C3F"/>
    <w:p w:rsidR="006C3FC2" w:rsidRPr="00DE1C3F" w:rsidRDefault="006C3FC2" w:rsidP="00DE1C3F">
      <w:r w:rsidRPr="00DE1C3F">
        <w:t>It appears from auditors' report under section 135(1), Para 24(l) of Part-ll of the Third Schedule of the Companies Act, 1994 that net cash provided from operating activities shows a negative balance of Tk.31,65,58,391 for the period ended on June 30,2012 and negative balances of Tk.11,74,61,333 for the year ended on June 30, 2010 respectively which is a threat for the company to continue as a going concern. Provide auditors’ explanation on the above with reasons for such negative cash flows;</w:t>
      </w:r>
    </w:p>
    <w:p w:rsidR="006C3FC2" w:rsidRPr="00DE1C3F" w:rsidRDefault="006C3FC2" w:rsidP="00DE1C3F"/>
    <w:p w:rsidR="006C3FC2" w:rsidRPr="00DE1C3F" w:rsidRDefault="006C3FC2" w:rsidP="00DE1C3F">
      <w:r w:rsidRPr="00DE1C3F">
        <w:t>Auditors’ Response:</w:t>
      </w:r>
    </w:p>
    <w:p w:rsidR="006C3FC2" w:rsidRPr="00DE1C3F" w:rsidRDefault="006C3FC2" w:rsidP="00DE1C3F">
      <w:r w:rsidRPr="00DE1C3F">
        <w:t>In accordance with BSA-570, Para-10 under clause-A2 (Risk Assessments Procedures and Related activities) about Going Concern issues, there are lots of indicators/ events or conditions that make cast significant doubt about the certainty of the enterprise as Going Concern. But all the indicators are not at all inclusive nor do the existences of one or more items always signify that a material uncertainty exists.</w:t>
      </w:r>
    </w:p>
    <w:p w:rsidR="006C3FC2" w:rsidRPr="00DE1C3F" w:rsidRDefault="006C3FC2" w:rsidP="00DE1C3F"/>
    <w:p w:rsidR="006C3FC2" w:rsidRPr="00DE1C3F" w:rsidRDefault="006C3FC2" w:rsidP="00DE1C3F">
      <w:r w:rsidRPr="00DE1C3F">
        <w:t>In the case of the Company only items exist “Negative operational Cash Flow indicated by historical financial statements”. Under this circumstance this negative operational cash flow is not at all a threat for the Company as going concern. Intact.</w:t>
      </w:r>
    </w:p>
    <w:p w:rsidR="006C3FC2" w:rsidRPr="00DE1C3F" w:rsidRDefault="006C3FC2" w:rsidP="00DE1C3F"/>
    <w:p w:rsidR="006C3FC2" w:rsidRPr="00DE1C3F" w:rsidRDefault="006C3FC2" w:rsidP="00DE1C3F">
      <w:r w:rsidRPr="00DE1C3F">
        <w:t>During the year 2010, Companies Receivables, Inventory have tremendously increased which yield to negative cash flow. On the other hand ,during the year 2012, the Company has invested Tk.15.00 crore in Fixed Deposit and similarly to the year 2010 Inventory &amp; Receivables have increased because operational volume have increased  accordingly.</w:t>
      </w:r>
    </w:p>
    <w:p w:rsidR="003E55F3" w:rsidRPr="00DE1C3F" w:rsidRDefault="003E55F3" w:rsidP="006C3FC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4"/>
        <w:gridCol w:w="5055"/>
      </w:tblGrid>
      <w:tr w:rsidR="00DF13E3" w:rsidTr="00AA5D80">
        <w:tc>
          <w:tcPr>
            <w:tcW w:w="5054" w:type="dxa"/>
          </w:tcPr>
          <w:p w:rsidR="00DF13E3" w:rsidRPr="00764EA5" w:rsidRDefault="00DF13E3" w:rsidP="00DE1C3F">
            <w:pPr>
              <w:pStyle w:val="NoSpacing"/>
            </w:pPr>
          </w:p>
        </w:tc>
        <w:tc>
          <w:tcPr>
            <w:tcW w:w="5055" w:type="dxa"/>
          </w:tcPr>
          <w:p w:rsidR="00DF13E3" w:rsidRPr="00DE1C3F" w:rsidRDefault="00DF13E3" w:rsidP="00DE1C3F">
            <w:pPr>
              <w:pStyle w:val="NoSpacing"/>
            </w:pPr>
            <w:r w:rsidRPr="00DE1C3F">
              <w:t>Sd/-</w:t>
            </w:r>
          </w:p>
        </w:tc>
      </w:tr>
      <w:tr w:rsidR="00DF13E3" w:rsidTr="00AA5D80">
        <w:tc>
          <w:tcPr>
            <w:tcW w:w="5054" w:type="dxa"/>
          </w:tcPr>
          <w:p w:rsidR="00DF13E3" w:rsidRPr="00DE1C3F" w:rsidRDefault="00DF13E3" w:rsidP="00DE1C3F">
            <w:pPr>
              <w:pStyle w:val="NoSpacing"/>
            </w:pPr>
            <w:r w:rsidRPr="00764EA5">
              <w:t xml:space="preserve">Dated: </w:t>
            </w:r>
            <w:r w:rsidRPr="00DE1C3F">
              <w:t>05 February, 2015</w:t>
            </w:r>
          </w:p>
        </w:tc>
        <w:tc>
          <w:tcPr>
            <w:tcW w:w="5055" w:type="dxa"/>
          </w:tcPr>
          <w:p w:rsidR="00DF13E3" w:rsidRPr="00DE1C3F" w:rsidRDefault="00DF13E3" w:rsidP="00DE1C3F">
            <w:pPr>
              <w:pStyle w:val="NoSpacing"/>
            </w:pPr>
            <w:r w:rsidRPr="00DE1C3F">
              <w:t>G. Kibria &amp; Co.</w:t>
            </w:r>
          </w:p>
        </w:tc>
      </w:tr>
      <w:tr w:rsidR="00DF13E3" w:rsidTr="00AA5D80">
        <w:tc>
          <w:tcPr>
            <w:tcW w:w="5054" w:type="dxa"/>
          </w:tcPr>
          <w:p w:rsidR="00DF13E3" w:rsidRPr="00764EA5" w:rsidRDefault="00DF13E3" w:rsidP="00DE1C3F">
            <w:pPr>
              <w:pStyle w:val="NoSpacing"/>
            </w:pPr>
          </w:p>
        </w:tc>
        <w:tc>
          <w:tcPr>
            <w:tcW w:w="5055" w:type="dxa"/>
          </w:tcPr>
          <w:p w:rsidR="00DF13E3" w:rsidRPr="00DE1C3F" w:rsidRDefault="00DF13E3" w:rsidP="00DE1C3F">
            <w:r w:rsidRPr="00DE1C3F">
              <w:t>Chartered Accountants</w:t>
            </w:r>
          </w:p>
        </w:tc>
      </w:tr>
    </w:tbl>
    <w:p w:rsidR="006C3FC2" w:rsidRPr="00DE1C3F" w:rsidRDefault="006C3FC2" w:rsidP="006C3FC2"/>
    <w:p w:rsidR="00DF13E3" w:rsidRPr="00DE1C3F" w:rsidRDefault="00DF13E3" w:rsidP="006C3FC2"/>
    <w:p w:rsidR="006C3FC2" w:rsidRPr="00DE1C3F" w:rsidRDefault="006C3FC2" w:rsidP="00DE1C3F">
      <w:r w:rsidRPr="00DE1C3F">
        <w:t>Query</w:t>
      </w:r>
    </w:p>
    <w:p w:rsidR="006C3FC2" w:rsidRPr="00DE1C3F" w:rsidRDefault="006C3FC2" w:rsidP="00DE1C3F">
      <w:pPr>
        <w:pStyle w:val="CM14"/>
      </w:pPr>
      <w:r w:rsidRPr="00DE1C3F">
        <w:t>It also appears from the financial statements of it's subsidiary" Bangladesh electronic Payment Systems Limited" that net</w:t>
      </w:r>
    </w:p>
    <w:p w:rsidR="006C3FC2" w:rsidRPr="00DE1C3F" w:rsidRDefault="006C3FC2" w:rsidP="00DE1C3F">
      <w:pPr>
        <w:pStyle w:val="CM14"/>
      </w:pPr>
      <w:r w:rsidRPr="00DE1C3F">
        <w:t>cash provided from operating activities shows a negative balance of Tk.52,33,143/- for the period ended on June 30, 2014</w:t>
      </w:r>
    </w:p>
    <w:p w:rsidR="006C3FC2" w:rsidRPr="00DE1C3F" w:rsidRDefault="006C3FC2" w:rsidP="00DE1C3F">
      <w:pPr>
        <w:pStyle w:val="CM14"/>
      </w:pPr>
      <w:r w:rsidRPr="00DE1C3F">
        <w:t xml:space="preserve">which is a threat for the company to continue as a going concern and a risk for it's parent's investment there . Provide </w:t>
      </w:r>
    </w:p>
    <w:p w:rsidR="006C3FC2" w:rsidRPr="00DE1C3F" w:rsidRDefault="006C3FC2" w:rsidP="00DE1C3F">
      <w:pPr>
        <w:pStyle w:val="CM14"/>
      </w:pPr>
      <w:r w:rsidRPr="00DE1C3F">
        <w:t>auditors' explanation on the above with reasons for such negative cash flows;</w:t>
      </w:r>
    </w:p>
    <w:p w:rsidR="006C3FC2" w:rsidRPr="009045D8" w:rsidRDefault="006C3FC2" w:rsidP="006C3FC2"/>
    <w:p w:rsidR="006C3FC2" w:rsidRPr="009045D8" w:rsidRDefault="006C3FC2" w:rsidP="006C3FC2">
      <w:r w:rsidRPr="00DE1C3F">
        <w:t>Auditors’ Response:</w:t>
      </w:r>
    </w:p>
    <w:p w:rsidR="006C3FC2" w:rsidRPr="00DE1C3F" w:rsidRDefault="006C3FC2" w:rsidP="00DE1C3F">
      <w:r w:rsidRPr="00DE1C3F">
        <w:t>We have found in the Financial Statements of Bangladesh Electronic Payment Systems Limited which is in continues losses for last two years and it has a negative cash flows in 30 June, 2014 amounting Tk.5,233,143.00, we issued a letter to Bangladesh Electronic Payment Systems Limited by reference no. ZAC-2014-2015 dated 19 August 2014, required to detail explanation of Evaluating Management’s Plans for Future Actions as per BSA-570, Para 19 &amp; 20. The entity’s explanation is as follows viding the reference no. BEPS/ZA/Audit/01/2014, dated 21 August 2014.</w:t>
      </w:r>
    </w:p>
    <w:p w:rsidR="006C3FC2" w:rsidRPr="00DE1C3F" w:rsidRDefault="006C3FC2" w:rsidP="00DE1C3F"/>
    <w:p w:rsidR="006C3FC2" w:rsidRPr="00DE1C3F" w:rsidRDefault="006C3FC2" w:rsidP="00DE1C3F">
      <w:pPr>
        <w:pStyle w:val="Default"/>
      </w:pPr>
      <w:r w:rsidRPr="00DE1C3F">
        <w:t>Evaluating Management’s Plans for Future Actions As Per BSA- 570 , Para 19 &amp; 20 .</w:t>
      </w:r>
    </w:p>
    <w:p w:rsidR="006C3FC2" w:rsidRPr="00DE1C3F" w:rsidRDefault="006C3FC2" w:rsidP="00DE1C3F">
      <w:pPr>
        <w:pStyle w:val="Default"/>
      </w:pPr>
      <w:r w:rsidRPr="00DE1C3F">
        <w:t>BEPS is engaged in similar nature of Payment Transaction Processing business like ITCL in Bangladesh. BEPS was integrated with 09 (Nine) member Banks in Bangladesh such as The City Bank Limited, South East Bank Ltd, United Commercial Bank Ltd, N.C.C Bank Ltd, Dhaka Bank Ltd, BRAC Bank Ltd, EXIM Bank Ltd, Bank Asia Ltd and Prime Bank Ltd. BEPS became ITCL’s subsidiary company in the year 2009-10. Subsequently, most of the member banks of BEPS migrated from BEPS host to ITCL host during the year 2013 and 2014. Due to migration process, BEPS could not realize its receivable in the year 2014. As a consequence, net cash provided from operating activities showed a negative balance. However, an amount of Tk. 315,333 was realized against its Account Receivables in the year 2014.</w:t>
      </w:r>
    </w:p>
    <w:p w:rsidR="006C3FC2" w:rsidRPr="00DE1C3F" w:rsidRDefault="006C3FC2" w:rsidP="00DE1C3F">
      <w:pPr>
        <w:pStyle w:val="Default"/>
      </w:pPr>
    </w:p>
    <w:p w:rsidR="006C3FC2" w:rsidRPr="00DE1C3F" w:rsidRDefault="006C3FC2" w:rsidP="00DE1C3F">
      <w:pPr>
        <w:pStyle w:val="Default"/>
      </w:pPr>
      <w:r w:rsidRPr="00DE1C3F">
        <w:t xml:space="preserve">The Management of BEPS has assessed present and future prospects of the company. According to the assessment, the Management of the Company has made an action plan towards execution of its continuing operational activities in line with Electronic Transaction Processing &amp; Software Development. Present &amp; Future action plan are as follows: </w:t>
      </w:r>
    </w:p>
    <w:p w:rsidR="006C3FC2" w:rsidRPr="00DE1C3F" w:rsidRDefault="006C3FC2" w:rsidP="00DE1C3F">
      <w:pPr>
        <w:pStyle w:val="Default"/>
      </w:pPr>
    </w:p>
    <w:p w:rsidR="006C3FC2" w:rsidRPr="00DE1C3F" w:rsidRDefault="006C3FC2" w:rsidP="00DE1C3F">
      <w:pPr>
        <w:pStyle w:val="Default"/>
      </w:pPr>
      <w:r w:rsidRPr="00DE1C3F">
        <w:t>The Infrastructure of the Company is already well established for new business strategy to be implemented.</w:t>
      </w:r>
    </w:p>
    <w:p w:rsidR="006C3FC2" w:rsidRPr="00DE1C3F" w:rsidRDefault="006C3FC2" w:rsidP="00DE1C3F">
      <w:pPr>
        <w:pStyle w:val="Default"/>
      </w:pPr>
      <w:r w:rsidRPr="00DE1C3F">
        <w:t>Bangladesh Electronic Payment Systems Ltd. has net current asset of Tk.23,772,828.00.</w:t>
      </w:r>
    </w:p>
    <w:p w:rsidR="006C3FC2" w:rsidRPr="00DE1C3F" w:rsidRDefault="006C3FC2" w:rsidP="00DE1C3F">
      <w:pPr>
        <w:pStyle w:val="Default"/>
      </w:pPr>
      <w:r w:rsidRPr="00DE1C3F">
        <w:t>To reduce expenditure.</w:t>
      </w:r>
    </w:p>
    <w:p w:rsidR="006C3FC2" w:rsidRPr="00DE1C3F" w:rsidRDefault="006C3FC2" w:rsidP="00DE1C3F">
      <w:pPr>
        <w:pStyle w:val="Default"/>
      </w:pPr>
      <w:r w:rsidRPr="00DE1C3F">
        <w:t>To restructure business policy by alternate business strategy, such as Software Development for banking application, Technological security Compliance, Mobile banking Software, SMS gateway application &amp; other miscellaneous activities of similar nature.</w:t>
      </w:r>
    </w:p>
    <w:p w:rsidR="006C3FC2" w:rsidRPr="00DE1C3F" w:rsidRDefault="006C3FC2" w:rsidP="00DE1C3F">
      <w:pPr>
        <w:pStyle w:val="Default"/>
      </w:pPr>
      <w:r w:rsidRPr="00DE1C3F">
        <w:t>Recruit personnel  of relevant expertise</w:t>
      </w:r>
    </w:p>
    <w:p w:rsidR="006C3FC2" w:rsidRPr="00DE1C3F" w:rsidRDefault="006C3FC2" w:rsidP="00DE1C3F">
      <w:pPr>
        <w:pStyle w:val="Default"/>
      </w:pPr>
      <w:r w:rsidRPr="00DE1C3F">
        <w:t>To set up a recovery team for collection of Receivables to reduce the collection period at minimum level within the year.</w:t>
      </w:r>
    </w:p>
    <w:p w:rsidR="006C3FC2" w:rsidRPr="00DE1C3F" w:rsidRDefault="006C3FC2" w:rsidP="00DE1C3F">
      <w:r w:rsidRPr="00DE1C3F">
        <w:t>Based on our judgment of the above explanation &amp; practical views, Bangladesh Electronic Payment Systems Limited is a going concern though it presents negative cash flows amounting Tk.52,33,143.00.</w:t>
      </w:r>
    </w:p>
    <w:p w:rsidR="006C3FC2" w:rsidRDefault="006C3FC2" w:rsidP="006C3FC2">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4"/>
        <w:gridCol w:w="5055"/>
      </w:tblGrid>
      <w:tr w:rsidR="004D520F" w:rsidTr="00625B29">
        <w:tc>
          <w:tcPr>
            <w:tcW w:w="5054" w:type="dxa"/>
          </w:tcPr>
          <w:p w:rsidR="004D520F" w:rsidRPr="00764EA5" w:rsidRDefault="004D520F" w:rsidP="00DE1C3F">
            <w:pPr>
              <w:pStyle w:val="NoSpacing"/>
            </w:pPr>
          </w:p>
        </w:tc>
        <w:tc>
          <w:tcPr>
            <w:tcW w:w="5055" w:type="dxa"/>
          </w:tcPr>
          <w:p w:rsidR="004D520F" w:rsidRPr="00DE1C3F" w:rsidRDefault="00625B29" w:rsidP="00DE1C3F">
            <w:pPr>
              <w:pStyle w:val="NoSpacing"/>
            </w:pPr>
            <w:r>
              <w:t>Sd/-</w:t>
            </w:r>
          </w:p>
        </w:tc>
      </w:tr>
      <w:tr w:rsidR="004D520F" w:rsidTr="00625B29">
        <w:tc>
          <w:tcPr>
            <w:tcW w:w="5054" w:type="dxa"/>
          </w:tcPr>
          <w:p w:rsidR="004D520F" w:rsidRPr="00DE1C3F" w:rsidRDefault="004D520F" w:rsidP="00DE1C3F">
            <w:pPr>
              <w:pStyle w:val="NoSpacing"/>
            </w:pPr>
            <w:r w:rsidRPr="00764EA5">
              <w:t>Dated: Dhaka</w:t>
            </w:r>
          </w:p>
        </w:tc>
        <w:tc>
          <w:tcPr>
            <w:tcW w:w="5055" w:type="dxa"/>
          </w:tcPr>
          <w:p w:rsidR="004D520F" w:rsidRPr="00DE1C3F" w:rsidRDefault="004D520F" w:rsidP="00DE1C3F">
            <w:pPr>
              <w:pStyle w:val="NoSpacing"/>
            </w:pPr>
            <w:r w:rsidRPr="00764EA5">
              <w:t>Zahir Ahmed &amp; Co</w:t>
            </w:r>
          </w:p>
        </w:tc>
      </w:tr>
      <w:tr w:rsidR="004D520F" w:rsidTr="00625B29">
        <w:tc>
          <w:tcPr>
            <w:tcW w:w="5054" w:type="dxa"/>
          </w:tcPr>
          <w:p w:rsidR="004D520F" w:rsidRPr="00DE1C3F" w:rsidRDefault="00625B29" w:rsidP="00DE1C3F">
            <w:pPr>
              <w:pStyle w:val="NoSpacing"/>
            </w:pPr>
            <w:r>
              <w:t>02 February, 2015</w:t>
            </w:r>
          </w:p>
        </w:tc>
        <w:tc>
          <w:tcPr>
            <w:tcW w:w="5055" w:type="dxa"/>
          </w:tcPr>
          <w:p w:rsidR="004D520F" w:rsidRPr="00DE1C3F" w:rsidRDefault="004D520F" w:rsidP="00DE1C3F">
            <w:pPr>
              <w:pStyle w:val="NoSpacing"/>
            </w:pPr>
            <w:r w:rsidRPr="00764EA5">
              <w:t>Chartered Accountants</w:t>
            </w:r>
          </w:p>
        </w:tc>
      </w:tr>
    </w:tbl>
    <w:p w:rsidR="004D520F" w:rsidRDefault="004D520F" w:rsidP="004D520F">
      <w:pPr>
        <w:pStyle w:val="NoSpacing"/>
      </w:pPr>
    </w:p>
    <w:p w:rsidR="00EF0C62" w:rsidRPr="00DE1C3F" w:rsidRDefault="0014100B">
      <w:r w:rsidRPr="00DE1C3F">
        <w:t xml:space="preserve">Note: Please refer to the Management disclosure </w:t>
      </w:r>
      <w:r w:rsidR="004066E4" w:rsidRPr="00DE1C3F">
        <w:t xml:space="preserve">regarding Winding up of BEPS that has been approved vide Board meetings as on 23.5.2015 </w:t>
      </w:r>
      <w:r w:rsidRPr="00DE1C3F">
        <w:t xml:space="preserve">in </w:t>
      </w:r>
      <w:r w:rsidR="004066E4" w:rsidRPr="00DE1C3F">
        <w:t xml:space="preserve">the </w:t>
      </w:r>
      <w:r w:rsidRPr="00DE1C3F">
        <w:t xml:space="preserve">Page </w:t>
      </w:r>
      <w:r w:rsidR="004066E4" w:rsidRPr="00DE1C3F">
        <w:t>no. 171</w:t>
      </w:r>
    </w:p>
    <w:p w:rsidR="004066E4" w:rsidRPr="00DE1C3F" w:rsidRDefault="004066E4"/>
    <w:p w:rsidR="00E333D2" w:rsidRPr="00DE1C3F" w:rsidRDefault="00E333D2" w:rsidP="00DE1C3F">
      <w:r w:rsidRPr="00DE1C3F">
        <w:t>Query</w:t>
      </w:r>
    </w:p>
    <w:p w:rsidR="00E333D2" w:rsidRPr="00DE1C3F" w:rsidRDefault="00E333D2" w:rsidP="00DE1C3F"/>
    <w:p w:rsidR="00E333D2" w:rsidRPr="00DE1C3F" w:rsidRDefault="00E333D2" w:rsidP="00DE1C3F">
      <w:r w:rsidRPr="00DE1C3F">
        <w:t>It appears from note # 3.1(c) to the financial statements for the period ended on June 30, 2014 and the valuation report done by M/S Ahmed &amp; Akter that ‘lnformation Technology Consultants Limited’ has revalued its some tangible assets and all its intangible assets on September 15, 2010 to Tk.52,68,22,335 from its cost price 21,03,87,488. Explain the reason for such revaluation in line with the Commission's revaluation guideline;</w:t>
      </w:r>
    </w:p>
    <w:p w:rsidR="00E333D2" w:rsidRPr="00DE1C3F" w:rsidRDefault="00E333D2" w:rsidP="00DE1C3F"/>
    <w:p w:rsidR="00E333D2" w:rsidRPr="00DE1C3F" w:rsidRDefault="00E333D2" w:rsidP="00DE1C3F">
      <w:r w:rsidRPr="00DE1C3F">
        <w:t>Auditors’ Response:</w:t>
      </w:r>
    </w:p>
    <w:p w:rsidR="00E333D2" w:rsidRPr="00DE1C3F" w:rsidRDefault="00E333D2" w:rsidP="00DE1C3F"/>
    <w:p w:rsidR="00E333D2" w:rsidRPr="00DE1C3F" w:rsidRDefault="00E333D2" w:rsidP="00DE1C3F">
      <w:r w:rsidRPr="00DE1C3F">
        <w:t xml:space="preserve">M/S. Ahmed &amp;Akter, Chartered Accountants firm has revalued some Fixed assets (Tangible &amp; Intangible assets) as per BAS-16 (Property, Plant and Equipment) and BAS-38 &amp; BFRS-3 revised in </w:t>
      </w:r>
      <w:r w:rsidRPr="00DE1C3F">
        <w:lastRenderedPageBreak/>
        <w:t xml:space="preserve">2008 (Intangible Assets) and with other method. The asset revaluation was recognized in its financial statements ending on June 30, 2010 as per decision of the Board of Directors and as per requirements of BAS-16. It is required to mention that the said revaluation was done prior to issuance of BSEC notification SEC/CMRRCD/2009-193/150/Admin dated August 18, 2013 which is in effect from August 18, 2013. </w:t>
      </w:r>
    </w:p>
    <w:p w:rsidR="008B2A63" w:rsidRPr="00DE1C3F" w:rsidRDefault="008B2A63" w:rsidP="00DE1C3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4"/>
        <w:gridCol w:w="5055"/>
      </w:tblGrid>
      <w:tr w:rsidR="008B2A63" w:rsidRPr="008B2A63" w:rsidTr="008B2A63">
        <w:trPr>
          <w:trHeight w:val="20"/>
        </w:trPr>
        <w:tc>
          <w:tcPr>
            <w:tcW w:w="5054" w:type="dxa"/>
          </w:tcPr>
          <w:p w:rsidR="008B2A63" w:rsidRPr="00DE1C3F" w:rsidRDefault="008B2A63" w:rsidP="00DE1C3F">
            <w:pPr>
              <w:pStyle w:val="NoSpacing"/>
            </w:pPr>
          </w:p>
        </w:tc>
        <w:tc>
          <w:tcPr>
            <w:tcW w:w="5055" w:type="dxa"/>
          </w:tcPr>
          <w:p w:rsidR="008B2A63" w:rsidRPr="00DE1C3F" w:rsidRDefault="008B2A63" w:rsidP="00DE1C3F">
            <w:pPr>
              <w:pStyle w:val="NoSpacing"/>
            </w:pPr>
            <w:r w:rsidRPr="00DE1C3F">
              <w:t>Sd/-</w:t>
            </w:r>
          </w:p>
        </w:tc>
      </w:tr>
      <w:tr w:rsidR="008B2A63" w:rsidRPr="008B2A63" w:rsidTr="008B2A63">
        <w:trPr>
          <w:trHeight w:val="20"/>
        </w:trPr>
        <w:tc>
          <w:tcPr>
            <w:tcW w:w="5054" w:type="dxa"/>
          </w:tcPr>
          <w:p w:rsidR="008B2A63" w:rsidRPr="00DE1C3F" w:rsidRDefault="008B2A63" w:rsidP="00DE1C3F">
            <w:pPr>
              <w:pStyle w:val="NoSpacing"/>
            </w:pPr>
            <w:r w:rsidRPr="00DE1C3F">
              <w:t>Dated: Dhaka</w:t>
            </w:r>
          </w:p>
        </w:tc>
        <w:tc>
          <w:tcPr>
            <w:tcW w:w="5055" w:type="dxa"/>
          </w:tcPr>
          <w:p w:rsidR="008B2A63" w:rsidRPr="00DE1C3F" w:rsidRDefault="008B2A63" w:rsidP="00DE1C3F">
            <w:pPr>
              <w:pStyle w:val="NoSpacing"/>
            </w:pPr>
            <w:r w:rsidRPr="00DE1C3F">
              <w:t xml:space="preserve">Ahmad &amp; Akhtar </w:t>
            </w:r>
          </w:p>
        </w:tc>
      </w:tr>
      <w:tr w:rsidR="008B2A63" w:rsidRPr="008B2A63" w:rsidTr="008B2A63">
        <w:trPr>
          <w:trHeight w:val="20"/>
        </w:trPr>
        <w:tc>
          <w:tcPr>
            <w:tcW w:w="5054" w:type="dxa"/>
          </w:tcPr>
          <w:p w:rsidR="008B2A63" w:rsidRPr="00DE1C3F" w:rsidRDefault="008B2A63" w:rsidP="00DE1C3F">
            <w:pPr>
              <w:pStyle w:val="NoSpacing"/>
            </w:pPr>
            <w:r w:rsidRPr="00DE1C3F">
              <w:t>05 February, 2015</w:t>
            </w:r>
          </w:p>
        </w:tc>
        <w:tc>
          <w:tcPr>
            <w:tcW w:w="5055" w:type="dxa"/>
          </w:tcPr>
          <w:p w:rsidR="008B2A63" w:rsidRPr="00DE1C3F" w:rsidRDefault="008B2A63" w:rsidP="00DE1C3F">
            <w:pPr>
              <w:pStyle w:val="NoSpacing"/>
            </w:pPr>
            <w:r w:rsidRPr="00DE1C3F">
              <w:t>Chartered Accountants</w:t>
            </w:r>
          </w:p>
        </w:tc>
      </w:tr>
    </w:tbl>
    <w:p w:rsidR="008B2A63" w:rsidRPr="00DE1C3F" w:rsidRDefault="008B2A63" w:rsidP="00DE1C3F"/>
    <w:p w:rsidR="008B2A63" w:rsidRPr="00DE1C3F" w:rsidRDefault="008B2A63" w:rsidP="00DE1C3F">
      <w:r w:rsidRPr="00DE1C3F">
        <w:t>Query</w:t>
      </w:r>
    </w:p>
    <w:p w:rsidR="008B2A63" w:rsidRPr="00DE1C3F" w:rsidRDefault="008B2A63" w:rsidP="00DE1C3F"/>
    <w:p w:rsidR="008B2A63" w:rsidRPr="00DE1C3F" w:rsidRDefault="008B2A63" w:rsidP="00DE1C3F">
      <w:r w:rsidRPr="00DE1C3F">
        <w:t>It appears from note # 4 to the financial statements for the year ended on June 30, 2014 that the company has presented revaluation surplus of Tk. 31,64,34,847 up to June 30,2013 without any movement/change though revaluation was made on September 15,2010. Explain the reason with reference to BAS;</w:t>
      </w:r>
    </w:p>
    <w:p w:rsidR="008B2A63" w:rsidRPr="00DE1C3F" w:rsidRDefault="008B2A63" w:rsidP="00DE1C3F"/>
    <w:p w:rsidR="008B2A63" w:rsidRPr="00DE1C3F" w:rsidRDefault="008B2A63" w:rsidP="00DE1C3F">
      <w:r w:rsidRPr="00DE1C3F">
        <w:t>Auditors’ Response:</w:t>
      </w:r>
    </w:p>
    <w:p w:rsidR="008B2A63" w:rsidRPr="00DE1C3F" w:rsidRDefault="008B2A63" w:rsidP="00DE1C3F">
      <w:r w:rsidRPr="00DE1C3F">
        <w:t>As per BAS -16, the Company has depreciated both revalued amount and cost value of it’s tangible assets from the year 2011 to 2014 without making any adjustment with revaluation surplus. The Board of Directors of the Company has decided not to amortize its intangible assets and not to make any adjustment with revaluation surplus against the revalued fixed assets vide the resolutions passed on the board meetings held on 15th May 2010, 7th May 2011,25th June 2012 and 15th April 2013 for the year ended June 2010,2011,2012 and 2013 respectively.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4"/>
        <w:gridCol w:w="5055"/>
      </w:tblGrid>
      <w:tr w:rsidR="00DF13E3" w:rsidTr="00AA5D80">
        <w:tc>
          <w:tcPr>
            <w:tcW w:w="5054" w:type="dxa"/>
          </w:tcPr>
          <w:p w:rsidR="00DF13E3" w:rsidRPr="00764EA5" w:rsidRDefault="00DF13E3" w:rsidP="00DE1C3F">
            <w:pPr>
              <w:pStyle w:val="NoSpacing"/>
            </w:pPr>
          </w:p>
        </w:tc>
        <w:tc>
          <w:tcPr>
            <w:tcW w:w="5055" w:type="dxa"/>
          </w:tcPr>
          <w:p w:rsidR="00DF13E3" w:rsidRPr="00DE1C3F" w:rsidRDefault="00DF13E3" w:rsidP="00DE1C3F">
            <w:pPr>
              <w:pStyle w:val="NoSpacing"/>
            </w:pPr>
            <w:r w:rsidRPr="00DE1C3F">
              <w:t>Sd/-</w:t>
            </w:r>
          </w:p>
        </w:tc>
      </w:tr>
      <w:tr w:rsidR="00DF13E3" w:rsidTr="00AA5D80">
        <w:tc>
          <w:tcPr>
            <w:tcW w:w="5054" w:type="dxa"/>
          </w:tcPr>
          <w:p w:rsidR="00DF13E3" w:rsidRPr="00DE1C3F" w:rsidRDefault="00DF13E3" w:rsidP="00DE1C3F">
            <w:pPr>
              <w:pStyle w:val="NoSpacing"/>
            </w:pPr>
            <w:r w:rsidRPr="00764EA5">
              <w:t xml:space="preserve">Dated: </w:t>
            </w:r>
            <w:r w:rsidRPr="00DE1C3F">
              <w:t>05 February, 2015</w:t>
            </w:r>
          </w:p>
        </w:tc>
        <w:tc>
          <w:tcPr>
            <w:tcW w:w="5055" w:type="dxa"/>
          </w:tcPr>
          <w:p w:rsidR="00DF13E3" w:rsidRPr="00DE1C3F" w:rsidRDefault="00DF13E3" w:rsidP="00DE1C3F">
            <w:pPr>
              <w:pStyle w:val="NoSpacing"/>
            </w:pPr>
            <w:r w:rsidRPr="00DE1C3F">
              <w:t>G. Kibria &amp; Co.</w:t>
            </w:r>
          </w:p>
        </w:tc>
      </w:tr>
      <w:tr w:rsidR="00DF13E3" w:rsidTr="00AA5D80">
        <w:tc>
          <w:tcPr>
            <w:tcW w:w="5054" w:type="dxa"/>
          </w:tcPr>
          <w:p w:rsidR="00DF13E3" w:rsidRPr="00764EA5" w:rsidRDefault="00DF13E3" w:rsidP="00DE1C3F">
            <w:pPr>
              <w:pStyle w:val="NoSpacing"/>
            </w:pPr>
          </w:p>
        </w:tc>
        <w:tc>
          <w:tcPr>
            <w:tcW w:w="5055" w:type="dxa"/>
          </w:tcPr>
          <w:p w:rsidR="00DF13E3" w:rsidRPr="00DE1C3F" w:rsidRDefault="00DF13E3" w:rsidP="00DE1C3F">
            <w:r w:rsidRPr="00DE1C3F">
              <w:t>Chartered Accountants</w:t>
            </w:r>
          </w:p>
        </w:tc>
      </w:tr>
    </w:tbl>
    <w:p w:rsidR="00036D2F" w:rsidRPr="00DE1C3F" w:rsidRDefault="00036D2F"/>
    <w:p w:rsidR="00036D2F" w:rsidRPr="00DE1C3F" w:rsidRDefault="00036D2F" w:rsidP="00DE1C3F">
      <w:r w:rsidRPr="00DE1C3F">
        <w:t>Query:</w:t>
      </w:r>
    </w:p>
    <w:p w:rsidR="00036D2F" w:rsidRPr="00DE1C3F" w:rsidRDefault="00036D2F" w:rsidP="00DE1C3F"/>
    <w:p w:rsidR="00036D2F" w:rsidRPr="00DE1C3F" w:rsidRDefault="00036D2F" w:rsidP="00DE1C3F">
      <w:r w:rsidRPr="00DE1C3F">
        <w:t>It appears from note # 25 to the financial statements for the year ended on June 30, 2014 that the company has made provision for WPPF but disbursement from the fund among workers is not clear. Provide the amount of total disbursement from the fund among workers from the very inception of the fund.</w:t>
      </w:r>
    </w:p>
    <w:p w:rsidR="00036D2F" w:rsidRPr="00DE1C3F" w:rsidRDefault="00036D2F" w:rsidP="00DE1C3F"/>
    <w:p w:rsidR="00036D2F" w:rsidRPr="00DE1C3F" w:rsidRDefault="00036D2F" w:rsidP="00DE1C3F">
      <w:r w:rsidRPr="00DE1C3F">
        <w:t>Auditors’ Response:</w:t>
      </w:r>
    </w:p>
    <w:p w:rsidR="00036D2F" w:rsidRPr="00DE1C3F" w:rsidRDefault="00036D2F" w:rsidP="00DE1C3F">
      <w:r w:rsidRPr="00DE1C3F">
        <w:t>We were reported as at 15 January, 2015 that the disbursement from WPPF fund is under process of payment. Trust Deed in connection with WPPF of ITCL</w:t>
      </w:r>
      <w:r w:rsidR="00484533" w:rsidRPr="00DE1C3F">
        <w:t xml:space="preserve"> </w:t>
      </w:r>
      <w:r w:rsidRPr="00DE1C3F">
        <w:t>has already been completed by virtue of the Company’s Board meeting held on 20 March 2014.</w:t>
      </w:r>
    </w:p>
    <w:p w:rsidR="00036D2F" w:rsidRPr="00DE1C3F" w:rsidRDefault="00036D2F" w:rsidP="00DE1C3F"/>
    <w:p w:rsidR="00036D2F" w:rsidRPr="00DE1C3F" w:rsidRDefault="00036D2F" w:rsidP="00DE1C3F">
      <w:r w:rsidRPr="00DE1C3F">
        <w:t>Query:</w:t>
      </w:r>
    </w:p>
    <w:p w:rsidR="00036D2F" w:rsidRPr="00DE1C3F" w:rsidRDefault="00036D2F" w:rsidP="00DE1C3F"/>
    <w:p w:rsidR="00036D2F" w:rsidRPr="00DE1C3F" w:rsidRDefault="00036D2F" w:rsidP="00DE1C3F">
      <w:r w:rsidRPr="00DE1C3F">
        <w:t>The comparative scenario of Accounts Receivable and turnover for the period ended June 30, 2013 with that of June 30, 2014 was as follows:</w:t>
      </w:r>
    </w:p>
    <w:p w:rsidR="00B37543" w:rsidRPr="00DE1C3F" w:rsidRDefault="00B37543" w:rsidP="00DE1C3F"/>
    <w:tbl>
      <w:tblPr>
        <w:tblStyle w:val="TableGrid"/>
        <w:tblW w:w="4944" w:type="pct"/>
        <w:tblInd w:w="108" w:type="dxa"/>
        <w:tblLook w:val="04A0" w:firstRow="1" w:lastRow="0" w:firstColumn="1" w:lastColumn="0" w:noHBand="0" w:noVBand="1"/>
      </w:tblPr>
      <w:tblGrid>
        <w:gridCol w:w="3204"/>
        <w:gridCol w:w="1844"/>
        <w:gridCol w:w="1554"/>
        <w:gridCol w:w="1841"/>
        <w:gridCol w:w="1553"/>
      </w:tblGrid>
      <w:tr w:rsidR="00036D2F" w:rsidRPr="00036D2F" w:rsidTr="003D16B5">
        <w:trPr>
          <w:trHeight w:val="20"/>
        </w:trPr>
        <w:tc>
          <w:tcPr>
            <w:tcW w:w="1602" w:type="pct"/>
            <w:shd w:val="clear" w:color="auto" w:fill="D9D9D9" w:themeFill="background1" w:themeFillShade="D9"/>
            <w:noWrap/>
            <w:hideMark/>
          </w:tcPr>
          <w:p w:rsidR="00036D2F" w:rsidRPr="00DE1C3F" w:rsidRDefault="00036D2F" w:rsidP="00DE1C3F">
            <w:r w:rsidRPr="00DE1C3F">
              <w:t>Particulars</w:t>
            </w:r>
          </w:p>
        </w:tc>
        <w:tc>
          <w:tcPr>
            <w:tcW w:w="922" w:type="pct"/>
            <w:shd w:val="clear" w:color="auto" w:fill="D9D9D9" w:themeFill="background1" w:themeFillShade="D9"/>
            <w:hideMark/>
          </w:tcPr>
          <w:p w:rsidR="00036D2F" w:rsidRPr="00DE1C3F" w:rsidRDefault="00036D2F" w:rsidP="00DE1C3F">
            <w:r w:rsidRPr="00DE1C3F">
              <w:t>30-06-2013</w:t>
            </w:r>
          </w:p>
        </w:tc>
        <w:tc>
          <w:tcPr>
            <w:tcW w:w="777" w:type="pct"/>
            <w:shd w:val="clear" w:color="auto" w:fill="D9D9D9" w:themeFill="background1" w:themeFillShade="D9"/>
            <w:hideMark/>
          </w:tcPr>
          <w:p w:rsidR="00036D2F" w:rsidRPr="00DE1C3F" w:rsidRDefault="00036D2F" w:rsidP="00DE1C3F">
            <w:r w:rsidRPr="00DE1C3F">
              <w:t>Growth (%)</w:t>
            </w:r>
          </w:p>
        </w:tc>
        <w:tc>
          <w:tcPr>
            <w:tcW w:w="921" w:type="pct"/>
            <w:shd w:val="clear" w:color="auto" w:fill="D9D9D9" w:themeFill="background1" w:themeFillShade="D9"/>
            <w:hideMark/>
          </w:tcPr>
          <w:p w:rsidR="00036D2F" w:rsidRPr="00DE1C3F" w:rsidRDefault="00036D2F" w:rsidP="00DE1C3F">
            <w:r w:rsidRPr="00DE1C3F">
              <w:t>30-06-2014</w:t>
            </w:r>
          </w:p>
        </w:tc>
        <w:tc>
          <w:tcPr>
            <w:tcW w:w="777" w:type="pct"/>
            <w:shd w:val="clear" w:color="auto" w:fill="D9D9D9" w:themeFill="background1" w:themeFillShade="D9"/>
            <w:hideMark/>
          </w:tcPr>
          <w:p w:rsidR="00036D2F" w:rsidRPr="00DE1C3F" w:rsidRDefault="00036D2F" w:rsidP="00DE1C3F">
            <w:r w:rsidRPr="00DE1C3F">
              <w:t>Growth (%)</w:t>
            </w:r>
          </w:p>
        </w:tc>
      </w:tr>
      <w:tr w:rsidR="00036D2F" w:rsidRPr="00036D2F" w:rsidTr="003D16B5">
        <w:trPr>
          <w:trHeight w:val="20"/>
        </w:trPr>
        <w:tc>
          <w:tcPr>
            <w:tcW w:w="1602" w:type="pct"/>
            <w:hideMark/>
          </w:tcPr>
          <w:p w:rsidR="00036D2F" w:rsidRPr="00DE1C3F" w:rsidRDefault="00036D2F" w:rsidP="00DE1C3F">
            <w:r w:rsidRPr="00DE1C3F">
              <w:t>Accounts Receivable</w:t>
            </w:r>
          </w:p>
        </w:tc>
        <w:tc>
          <w:tcPr>
            <w:tcW w:w="922" w:type="pct"/>
            <w:noWrap/>
            <w:hideMark/>
          </w:tcPr>
          <w:p w:rsidR="00036D2F" w:rsidRPr="00DE1C3F" w:rsidRDefault="00036D2F" w:rsidP="00DE1C3F">
            <w:r w:rsidRPr="00DE1C3F">
              <w:t xml:space="preserve">    318,920,318 </w:t>
            </w:r>
          </w:p>
        </w:tc>
        <w:tc>
          <w:tcPr>
            <w:tcW w:w="777" w:type="pct"/>
            <w:noWrap/>
            <w:hideMark/>
          </w:tcPr>
          <w:p w:rsidR="00036D2F" w:rsidRPr="00DE1C3F" w:rsidRDefault="00036D2F" w:rsidP="00DE1C3F">
            <w:r w:rsidRPr="00DE1C3F">
              <w:t>-12%</w:t>
            </w:r>
          </w:p>
        </w:tc>
        <w:tc>
          <w:tcPr>
            <w:tcW w:w="921" w:type="pct"/>
            <w:noWrap/>
            <w:hideMark/>
          </w:tcPr>
          <w:p w:rsidR="00036D2F" w:rsidRPr="00DE1C3F" w:rsidRDefault="00036D2F" w:rsidP="00DE1C3F">
            <w:r w:rsidRPr="00DE1C3F">
              <w:t xml:space="preserve">    450,601,709 </w:t>
            </w:r>
          </w:p>
        </w:tc>
        <w:tc>
          <w:tcPr>
            <w:tcW w:w="777" w:type="pct"/>
            <w:noWrap/>
            <w:hideMark/>
          </w:tcPr>
          <w:p w:rsidR="00036D2F" w:rsidRPr="00DE1C3F" w:rsidRDefault="00036D2F" w:rsidP="00DE1C3F">
            <w:r w:rsidRPr="00DE1C3F">
              <w:t>41.29%</w:t>
            </w:r>
          </w:p>
        </w:tc>
      </w:tr>
      <w:tr w:rsidR="00036D2F" w:rsidRPr="00036D2F" w:rsidTr="003D16B5">
        <w:trPr>
          <w:trHeight w:val="20"/>
        </w:trPr>
        <w:tc>
          <w:tcPr>
            <w:tcW w:w="1602" w:type="pct"/>
            <w:hideMark/>
          </w:tcPr>
          <w:p w:rsidR="00036D2F" w:rsidRPr="00DE1C3F" w:rsidRDefault="00036D2F" w:rsidP="00DE1C3F">
            <w:r w:rsidRPr="00DE1C3F">
              <w:t>Turnover</w:t>
            </w:r>
          </w:p>
        </w:tc>
        <w:tc>
          <w:tcPr>
            <w:tcW w:w="922" w:type="pct"/>
            <w:noWrap/>
            <w:hideMark/>
          </w:tcPr>
          <w:p w:rsidR="00036D2F" w:rsidRPr="00DE1C3F" w:rsidRDefault="00036D2F" w:rsidP="00DE1C3F">
            <w:r w:rsidRPr="00DE1C3F">
              <w:t xml:space="preserve">    434,951,730 </w:t>
            </w:r>
          </w:p>
        </w:tc>
        <w:tc>
          <w:tcPr>
            <w:tcW w:w="777" w:type="pct"/>
            <w:noWrap/>
            <w:hideMark/>
          </w:tcPr>
          <w:p w:rsidR="00036D2F" w:rsidRPr="00DE1C3F" w:rsidRDefault="00036D2F" w:rsidP="00DE1C3F">
            <w:r w:rsidRPr="00DE1C3F">
              <w:t>0.65%</w:t>
            </w:r>
          </w:p>
        </w:tc>
        <w:tc>
          <w:tcPr>
            <w:tcW w:w="921" w:type="pct"/>
            <w:noWrap/>
            <w:hideMark/>
          </w:tcPr>
          <w:p w:rsidR="00036D2F" w:rsidRPr="00DE1C3F" w:rsidRDefault="00036D2F" w:rsidP="00DE1C3F">
            <w:r w:rsidRPr="00DE1C3F">
              <w:t xml:space="preserve">    670,707,822 </w:t>
            </w:r>
          </w:p>
        </w:tc>
        <w:tc>
          <w:tcPr>
            <w:tcW w:w="777" w:type="pct"/>
            <w:noWrap/>
            <w:hideMark/>
          </w:tcPr>
          <w:p w:rsidR="00036D2F" w:rsidRPr="00DE1C3F" w:rsidRDefault="00036D2F" w:rsidP="00DE1C3F">
            <w:r w:rsidRPr="00DE1C3F">
              <w:t>54%</w:t>
            </w:r>
          </w:p>
        </w:tc>
      </w:tr>
    </w:tbl>
    <w:p w:rsidR="00036D2F" w:rsidRPr="00DE1C3F" w:rsidRDefault="00036D2F" w:rsidP="00DE1C3F"/>
    <w:p w:rsidR="00036D2F" w:rsidRPr="00DE1C3F" w:rsidRDefault="00036D2F" w:rsidP="00DE1C3F">
      <w:r w:rsidRPr="00DE1C3F">
        <w:lastRenderedPageBreak/>
        <w:t>It is observed from above table that turnover during the period 1st July 2013 to 30 June 2014 has been increased by 54% whereas the growth in revenue was only 0.65% during previous period. It is also observed that accounts receivable as on 30 June 2014 has been increased by 41.29% the growth of which was -12% as on 30 June 2013. What is the reason of such unusual growth in revenue and accounts receivables in the year 2014. Also mention whether there is any artificial / fictitious sale in the year 2014 or not with proper justification.</w:t>
      </w:r>
    </w:p>
    <w:p w:rsidR="00036D2F" w:rsidRPr="00DE1C3F" w:rsidRDefault="00036D2F" w:rsidP="00DE1C3F"/>
    <w:p w:rsidR="00036D2F" w:rsidRPr="00DE1C3F" w:rsidRDefault="00036D2F" w:rsidP="00DE1C3F">
      <w:r w:rsidRPr="00DE1C3F">
        <w:t>Auditors’ Response:</w:t>
      </w:r>
    </w:p>
    <w:p w:rsidR="00036D2F" w:rsidRPr="00DE1C3F" w:rsidRDefault="00036D2F" w:rsidP="00DE1C3F"/>
    <w:p w:rsidR="00036D2F" w:rsidRPr="00DE1C3F" w:rsidRDefault="00036D2F" w:rsidP="00DE1C3F">
      <w:r w:rsidRPr="00DE1C3F">
        <w:t>During the year ended 30 June 2014, the Company has collected significant revenue and increase of 54% revenue from last year through obtaining substantial work orders against supply of 354 ATMs, 1635 POS, 120 UPS and Switching Software from several banks in the year 30 June 2014. It is mentionable that ITCL has supplied 25 units of Special high valued PROCASH 285 KMAT &amp; CINEO C2590 FLKMAT ATMs to the City Bank Ltd during the year ended 30 June, 2014. But in the year ended 2013, the Company sold 271 units ATM &amp; 1059 units POS. Comparative scenarios of work orders including values are as follows:</w:t>
      </w:r>
    </w:p>
    <w:p w:rsidR="00036D2F" w:rsidRPr="00DE1C3F" w:rsidRDefault="00036D2F" w:rsidP="00DE1C3F"/>
    <w:p w:rsidR="00036D2F" w:rsidRPr="00DE1C3F" w:rsidRDefault="00036D2F" w:rsidP="00DE1C3F">
      <w:r w:rsidRPr="00DE1C3F">
        <w:t>Sales statement:</w:t>
      </w:r>
    </w:p>
    <w:p w:rsidR="00036D2F" w:rsidRPr="00DE1C3F" w:rsidRDefault="00036D2F" w:rsidP="00DE1C3F"/>
    <w:tbl>
      <w:tblPr>
        <w:tblW w:w="5000" w:type="pct"/>
        <w:tblLook w:val="04A0" w:firstRow="1" w:lastRow="0" w:firstColumn="1" w:lastColumn="0" w:noHBand="0" w:noVBand="1"/>
      </w:tblPr>
      <w:tblGrid>
        <w:gridCol w:w="2092"/>
        <w:gridCol w:w="1289"/>
        <w:gridCol w:w="1230"/>
        <w:gridCol w:w="1190"/>
        <w:gridCol w:w="1559"/>
        <w:gridCol w:w="1559"/>
        <w:gridCol w:w="1190"/>
      </w:tblGrid>
      <w:tr w:rsidR="00036D2F" w:rsidRPr="00036D2F" w:rsidTr="003D16B5">
        <w:trPr>
          <w:trHeight w:val="20"/>
        </w:trPr>
        <w:tc>
          <w:tcPr>
            <w:tcW w:w="903" w:type="pct"/>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036D2F" w:rsidRPr="00DE1C3F" w:rsidRDefault="00036D2F" w:rsidP="00DE1C3F">
            <w:r w:rsidRPr="00DE1C3F">
              <w:t>Name of the Bank</w:t>
            </w:r>
          </w:p>
        </w:tc>
        <w:tc>
          <w:tcPr>
            <w:tcW w:w="803" w:type="pct"/>
            <w:tcBorders>
              <w:top w:val="single" w:sz="4" w:space="0" w:color="auto"/>
              <w:left w:val="nil"/>
              <w:bottom w:val="single" w:sz="4" w:space="0" w:color="auto"/>
              <w:right w:val="single" w:sz="4" w:space="0" w:color="auto"/>
            </w:tcBorders>
            <w:shd w:val="clear" w:color="000000" w:fill="D9D9D9"/>
            <w:noWrap/>
            <w:vAlign w:val="center"/>
            <w:hideMark/>
          </w:tcPr>
          <w:p w:rsidR="00036D2F" w:rsidRPr="00DE1C3F" w:rsidRDefault="00036D2F" w:rsidP="00DE1C3F">
            <w:r w:rsidRPr="00DE1C3F">
              <w:t>Year -2013</w:t>
            </w:r>
          </w:p>
        </w:tc>
        <w:tc>
          <w:tcPr>
            <w:tcW w:w="805" w:type="pct"/>
            <w:tcBorders>
              <w:top w:val="single" w:sz="4" w:space="0" w:color="auto"/>
              <w:left w:val="nil"/>
              <w:bottom w:val="single" w:sz="4" w:space="0" w:color="auto"/>
              <w:right w:val="single" w:sz="4" w:space="0" w:color="auto"/>
            </w:tcBorders>
            <w:shd w:val="clear" w:color="000000" w:fill="D9D9D9"/>
            <w:noWrap/>
            <w:vAlign w:val="center"/>
            <w:hideMark/>
          </w:tcPr>
          <w:p w:rsidR="00036D2F" w:rsidRPr="00DE1C3F" w:rsidRDefault="00036D2F" w:rsidP="00DE1C3F">
            <w:r w:rsidRPr="00DE1C3F">
              <w:t>Year-2014</w:t>
            </w:r>
          </w:p>
        </w:tc>
        <w:tc>
          <w:tcPr>
            <w:tcW w:w="545" w:type="pct"/>
            <w:vMerge w:val="restart"/>
            <w:tcBorders>
              <w:top w:val="single" w:sz="4" w:space="0" w:color="auto"/>
              <w:left w:val="nil"/>
              <w:right w:val="single" w:sz="4" w:space="0" w:color="auto"/>
            </w:tcBorders>
            <w:shd w:val="clear" w:color="000000" w:fill="D9D9D9"/>
            <w:vAlign w:val="center"/>
            <w:hideMark/>
          </w:tcPr>
          <w:p w:rsidR="00036D2F" w:rsidRPr="00DE1C3F" w:rsidRDefault="00036D2F" w:rsidP="00DE1C3F">
            <w:r w:rsidRPr="00DE1C3F">
              <w:t xml:space="preserve">Increase/ </w:t>
            </w:r>
          </w:p>
          <w:p w:rsidR="00036D2F" w:rsidRPr="00DE1C3F" w:rsidRDefault="00036D2F" w:rsidP="00DE1C3F">
            <w:r w:rsidRPr="00DE1C3F">
              <w:t>(decrease)</w:t>
            </w:r>
          </w:p>
        </w:tc>
        <w:tc>
          <w:tcPr>
            <w:tcW w:w="700" w:type="pct"/>
            <w:tcBorders>
              <w:top w:val="single" w:sz="4" w:space="0" w:color="auto"/>
              <w:left w:val="nil"/>
              <w:bottom w:val="single" w:sz="4" w:space="0" w:color="auto"/>
              <w:right w:val="single" w:sz="4" w:space="0" w:color="auto"/>
            </w:tcBorders>
            <w:shd w:val="clear" w:color="000000" w:fill="D9D9D9"/>
            <w:noWrap/>
            <w:vAlign w:val="center"/>
            <w:hideMark/>
          </w:tcPr>
          <w:p w:rsidR="00036D2F" w:rsidRPr="00DE1C3F" w:rsidRDefault="00036D2F" w:rsidP="00DE1C3F">
            <w:r w:rsidRPr="00DE1C3F">
              <w:t>Year -2013</w:t>
            </w:r>
          </w:p>
        </w:tc>
        <w:tc>
          <w:tcPr>
            <w:tcW w:w="700" w:type="pct"/>
            <w:tcBorders>
              <w:top w:val="single" w:sz="4" w:space="0" w:color="auto"/>
              <w:left w:val="nil"/>
              <w:bottom w:val="single" w:sz="4" w:space="0" w:color="auto"/>
              <w:right w:val="single" w:sz="4" w:space="0" w:color="auto"/>
            </w:tcBorders>
            <w:shd w:val="clear" w:color="000000" w:fill="D9D9D9"/>
            <w:noWrap/>
            <w:vAlign w:val="center"/>
            <w:hideMark/>
          </w:tcPr>
          <w:p w:rsidR="00036D2F" w:rsidRPr="00DE1C3F" w:rsidRDefault="00036D2F" w:rsidP="00DE1C3F">
            <w:r w:rsidRPr="00DE1C3F">
              <w:t>Year-2014</w:t>
            </w:r>
          </w:p>
        </w:tc>
        <w:tc>
          <w:tcPr>
            <w:tcW w:w="544" w:type="pct"/>
            <w:vMerge w:val="restart"/>
            <w:tcBorders>
              <w:top w:val="single" w:sz="4" w:space="0" w:color="auto"/>
              <w:left w:val="nil"/>
              <w:right w:val="single" w:sz="4" w:space="0" w:color="auto"/>
            </w:tcBorders>
            <w:shd w:val="clear" w:color="000000" w:fill="D9D9D9"/>
            <w:vAlign w:val="center"/>
            <w:hideMark/>
          </w:tcPr>
          <w:p w:rsidR="00036D2F" w:rsidRPr="00DE1C3F" w:rsidRDefault="00036D2F" w:rsidP="00DE1C3F">
            <w:r w:rsidRPr="00DE1C3F">
              <w:t xml:space="preserve">Increase/ </w:t>
            </w:r>
          </w:p>
          <w:p w:rsidR="00036D2F" w:rsidRPr="00DE1C3F" w:rsidRDefault="00036D2F" w:rsidP="00DE1C3F">
            <w:r w:rsidRPr="00DE1C3F">
              <w:t>(decrease)</w:t>
            </w:r>
          </w:p>
        </w:tc>
      </w:tr>
      <w:tr w:rsidR="00036D2F" w:rsidRPr="00036D2F" w:rsidTr="003D16B5">
        <w:trPr>
          <w:trHeight w:val="20"/>
        </w:trPr>
        <w:tc>
          <w:tcPr>
            <w:tcW w:w="903" w:type="pct"/>
            <w:vMerge/>
            <w:tcBorders>
              <w:top w:val="single" w:sz="4" w:space="0" w:color="auto"/>
              <w:left w:val="single" w:sz="4" w:space="0" w:color="auto"/>
              <w:bottom w:val="single" w:sz="4" w:space="0" w:color="auto"/>
              <w:right w:val="single" w:sz="4" w:space="0" w:color="auto"/>
            </w:tcBorders>
            <w:vAlign w:val="center"/>
            <w:hideMark/>
          </w:tcPr>
          <w:p w:rsidR="00036D2F" w:rsidRPr="00DE1C3F" w:rsidRDefault="00036D2F" w:rsidP="00DE1C3F"/>
        </w:tc>
        <w:tc>
          <w:tcPr>
            <w:tcW w:w="803" w:type="pct"/>
            <w:tcBorders>
              <w:top w:val="nil"/>
              <w:left w:val="nil"/>
              <w:bottom w:val="single" w:sz="4" w:space="0" w:color="auto"/>
              <w:right w:val="single" w:sz="4" w:space="0" w:color="auto"/>
            </w:tcBorders>
            <w:shd w:val="clear" w:color="000000" w:fill="D9D9D9"/>
            <w:vAlign w:val="center"/>
            <w:hideMark/>
          </w:tcPr>
          <w:p w:rsidR="00036D2F" w:rsidRPr="00DE1C3F" w:rsidRDefault="00036D2F" w:rsidP="00DE1C3F">
            <w:r w:rsidRPr="00DE1C3F">
              <w:t>Work Order/ Sales Qty</w:t>
            </w:r>
          </w:p>
        </w:tc>
        <w:tc>
          <w:tcPr>
            <w:tcW w:w="805" w:type="pct"/>
            <w:tcBorders>
              <w:top w:val="nil"/>
              <w:left w:val="nil"/>
              <w:bottom w:val="single" w:sz="4" w:space="0" w:color="auto"/>
              <w:right w:val="single" w:sz="4" w:space="0" w:color="auto"/>
            </w:tcBorders>
            <w:shd w:val="clear" w:color="000000" w:fill="D9D9D9"/>
            <w:vAlign w:val="center"/>
            <w:hideMark/>
          </w:tcPr>
          <w:p w:rsidR="00036D2F" w:rsidRPr="00DE1C3F" w:rsidRDefault="00036D2F" w:rsidP="00DE1C3F">
            <w:r w:rsidRPr="00DE1C3F">
              <w:t>Work Order/ Sales Qty</w:t>
            </w:r>
          </w:p>
        </w:tc>
        <w:tc>
          <w:tcPr>
            <w:tcW w:w="545" w:type="pct"/>
            <w:vMerge/>
            <w:tcBorders>
              <w:left w:val="nil"/>
              <w:bottom w:val="single" w:sz="4" w:space="0" w:color="auto"/>
              <w:right w:val="single" w:sz="4" w:space="0" w:color="auto"/>
            </w:tcBorders>
            <w:shd w:val="clear" w:color="000000" w:fill="D9D9D9"/>
            <w:vAlign w:val="center"/>
            <w:hideMark/>
          </w:tcPr>
          <w:p w:rsidR="00036D2F" w:rsidRPr="00DE1C3F" w:rsidRDefault="00036D2F" w:rsidP="00DE1C3F"/>
        </w:tc>
        <w:tc>
          <w:tcPr>
            <w:tcW w:w="700" w:type="pct"/>
            <w:tcBorders>
              <w:top w:val="nil"/>
              <w:left w:val="nil"/>
              <w:bottom w:val="single" w:sz="4" w:space="0" w:color="auto"/>
              <w:right w:val="single" w:sz="4" w:space="0" w:color="auto"/>
            </w:tcBorders>
            <w:shd w:val="clear" w:color="000000" w:fill="D9D9D9"/>
            <w:noWrap/>
            <w:vAlign w:val="center"/>
            <w:hideMark/>
          </w:tcPr>
          <w:p w:rsidR="00036D2F" w:rsidRPr="00DE1C3F" w:rsidRDefault="00036D2F" w:rsidP="00DE1C3F">
            <w:r w:rsidRPr="00DE1C3F">
              <w:t>Value in BDT</w:t>
            </w:r>
          </w:p>
        </w:tc>
        <w:tc>
          <w:tcPr>
            <w:tcW w:w="700" w:type="pct"/>
            <w:tcBorders>
              <w:top w:val="nil"/>
              <w:left w:val="nil"/>
              <w:bottom w:val="single" w:sz="4" w:space="0" w:color="auto"/>
              <w:right w:val="single" w:sz="4" w:space="0" w:color="auto"/>
            </w:tcBorders>
            <w:shd w:val="clear" w:color="000000" w:fill="D9D9D9"/>
            <w:noWrap/>
            <w:vAlign w:val="center"/>
            <w:hideMark/>
          </w:tcPr>
          <w:p w:rsidR="00036D2F" w:rsidRPr="00DE1C3F" w:rsidRDefault="00036D2F" w:rsidP="00DE1C3F">
            <w:r w:rsidRPr="00DE1C3F">
              <w:t>Value in BDT</w:t>
            </w:r>
          </w:p>
        </w:tc>
        <w:tc>
          <w:tcPr>
            <w:tcW w:w="544" w:type="pct"/>
            <w:vMerge/>
            <w:tcBorders>
              <w:left w:val="nil"/>
              <w:bottom w:val="single" w:sz="4" w:space="0" w:color="auto"/>
              <w:right w:val="single" w:sz="4" w:space="0" w:color="auto"/>
            </w:tcBorders>
            <w:shd w:val="clear" w:color="000000" w:fill="D9D9D9"/>
            <w:vAlign w:val="center"/>
            <w:hideMark/>
          </w:tcPr>
          <w:p w:rsidR="00036D2F" w:rsidRPr="00DE1C3F" w:rsidRDefault="00036D2F" w:rsidP="00DE1C3F"/>
        </w:tc>
      </w:tr>
      <w:tr w:rsidR="00036D2F" w:rsidRPr="00036D2F" w:rsidTr="003D16B5">
        <w:trPr>
          <w:trHeight w:val="20"/>
        </w:trPr>
        <w:tc>
          <w:tcPr>
            <w:tcW w:w="903" w:type="pct"/>
            <w:tcBorders>
              <w:top w:val="nil"/>
              <w:left w:val="single" w:sz="4" w:space="0" w:color="auto"/>
              <w:bottom w:val="single" w:sz="4" w:space="0" w:color="auto"/>
              <w:right w:val="single" w:sz="4" w:space="0" w:color="auto"/>
            </w:tcBorders>
            <w:shd w:val="clear" w:color="auto" w:fill="auto"/>
            <w:noWrap/>
            <w:vAlign w:val="center"/>
            <w:hideMark/>
          </w:tcPr>
          <w:p w:rsidR="00036D2F" w:rsidRPr="00DE1C3F" w:rsidRDefault="00036D2F" w:rsidP="00DE1C3F">
            <w:r w:rsidRPr="00DE1C3F">
              <w:t>ATM</w:t>
            </w:r>
          </w:p>
        </w:tc>
        <w:tc>
          <w:tcPr>
            <w:tcW w:w="803" w:type="pct"/>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271</w:t>
            </w:r>
          </w:p>
        </w:tc>
        <w:tc>
          <w:tcPr>
            <w:tcW w:w="805" w:type="pct"/>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354</w:t>
            </w:r>
          </w:p>
        </w:tc>
        <w:tc>
          <w:tcPr>
            <w:tcW w:w="545" w:type="pct"/>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31%</w:t>
            </w:r>
          </w:p>
        </w:tc>
        <w:tc>
          <w:tcPr>
            <w:tcW w:w="700" w:type="pct"/>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191,769,000</w:t>
            </w:r>
          </w:p>
        </w:tc>
        <w:tc>
          <w:tcPr>
            <w:tcW w:w="700" w:type="pct"/>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301,116,615</w:t>
            </w:r>
          </w:p>
        </w:tc>
        <w:tc>
          <w:tcPr>
            <w:tcW w:w="544" w:type="pct"/>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57%</w:t>
            </w:r>
          </w:p>
        </w:tc>
      </w:tr>
      <w:tr w:rsidR="00036D2F" w:rsidRPr="00036D2F" w:rsidTr="003D16B5">
        <w:trPr>
          <w:trHeight w:val="20"/>
        </w:trPr>
        <w:tc>
          <w:tcPr>
            <w:tcW w:w="903" w:type="pct"/>
            <w:tcBorders>
              <w:top w:val="nil"/>
              <w:left w:val="single" w:sz="4" w:space="0" w:color="auto"/>
              <w:bottom w:val="single" w:sz="4" w:space="0" w:color="auto"/>
              <w:right w:val="single" w:sz="4" w:space="0" w:color="auto"/>
            </w:tcBorders>
            <w:shd w:val="clear" w:color="auto" w:fill="auto"/>
            <w:noWrap/>
            <w:vAlign w:val="center"/>
            <w:hideMark/>
          </w:tcPr>
          <w:p w:rsidR="00036D2F" w:rsidRPr="00DE1C3F" w:rsidRDefault="00036D2F" w:rsidP="00DE1C3F">
            <w:r w:rsidRPr="00DE1C3F">
              <w:t>POS</w:t>
            </w:r>
          </w:p>
        </w:tc>
        <w:tc>
          <w:tcPr>
            <w:tcW w:w="803" w:type="pct"/>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1059</w:t>
            </w:r>
          </w:p>
        </w:tc>
        <w:tc>
          <w:tcPr>
            <w:tcW w:w="805" w:type="pct"/>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1635</w:t>
            </w:r>
          </w:p>
        </w:tc>
        <w:tc>
          <w:tcPr>
            <w:tcW w:w="545" w:type="pct"/>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54%</w:t>
            </w:r>
          </w:p>
        </w:tc>
        <w:tc>
          <w:tcPr>
            <w:tcW w:w="700" w:type="pct"/>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28,468,000</w:t>
            </w:r>
          </w:p>
        </w:tc>
        <w:tc>
          <w:tcPr>
            <w:tcW w:w="700" w:type="pct"/>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50,017,600</w:t>
            </w:r>
          </w:p>
        </w:tc>
        <w:tc>
          <w:tcPr>
            <w:tcW w:w="544" w:type="pct"/>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76%</w:t>
            </w:r>
          </w:p>
        </w:tc>
      </w:tr>
      <w:tr w:rsidR="00036D2F" w:rsidRPr="00036D2F" w:rsidTr="003D16B5">
        <w:trPr>
          <w:trHeight w:val="20"/>
        </w:trPr>
        <w:tc>
          <w:tcPr>
            <w:tcW w:w="903" w:type="pct"/>
            <w:tcBorders>
              <w:top w:val="nil"/>
              <w:left w:val="single" w:sz="4" w:space="0" w:color="auto"/>
              <w:bottom w:val="single" w:sz="4" w:space="0" w:color="auto"/>
              <w:right w:val="single" w:sz="4" w:space="0" w:color="auto"/>
            </w:tcBorders>
            <w:shd w:val="clear" w:color="auto" w:fill="auto"/>
            <w:noWrap/>
            <w:vAlign w:val="center"/>
            <w:hideMark/>
          </w:tcPr>
          <w:p w:rsidR="00036D2F" w:rsidRPr="00DE1C3F" w:rsidRDefault="00036D2F" w:rsidP="00DE1C3F">
            <w:r w:rsidRPr="00DE1C3F">
              <w:t>UPS</w:t>
            </w:r>
          </w:p>
        </w:tc>
        <w:tc>
          <w:tcPr>
            <w:tcW w:w="803" w:type="pct"/>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30</w:t>
            </w:r>
          </w:p>
        </w:tc>
        <w:tc>
          <w:tcPr>
            <w:tcW w:w="805" w:type="pct"/>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120</w:t>
            </w:r>
          </w:p>
        </w:tc>
        <w:tc>
          <w:tcPr>
            <w:tcW w:w="545" w:type="pct"/>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300%</w:t>
            </w:r>
          </w:p>
        </w:tc>
        <w:tc>
          <w:tcPr>
            <w:tcW w:w="700" w:type="pct"/>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9,000,000</w:t>
            </w:r>
          </w:p>
        </w:tc>
        <w:tc>
          <w:tcPr>
            <w:tcW w:w="700" w:type="pct"/>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36,112,000</w:t>
            </w:r>
          </w:p>
        </w:tc>
        <w:tc>
          <w:tcPr>
            <w:tcW w:w="544" w:type="pct"/>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301%</w:t>
            </w:r>
          </w:p>
        </w:tc>
      </w:tr>
      <w:tr w:rsidR="00036D2F" w:rsidRPr="00036D2F" w:rsidTr="003D16B5">
        <w:trPr>
          <w:trHeight w:val="20"/>
        </w:trPr>
        <w:tc>
          <w:tcPr>
            <w:tcW w:w="903" w:type="pct"/>
            <w:tcBorders>
              <w:top w:val="nil"/>
              <w:left w:val="single" w:sz="4" w:space="0" w:color="auto"/>
              <w:bottom w:val="single" w:sz="4" w:space="0" w:color="auto"/>
              <w:right w:val="single" w:sz="4" w:space="0" w:color="auto"/>
            </w:tcBorders>
            <w:shd w:val="clear" w:color="auto" w:fill="auto"/>
            <w:noWrap/>
            <w:vAlign w:val="center"/>
            <w:hideMark/>
          </w:tcPr>
          <w:p w:rsidR="00036D2F" w:rsidRPr="00DE1C3F" w:rsidRDefault="00036D2F" w:rsidP="00DE1C3F">
            <w:r w:rsidRPr="00DE1C3F">
              <w:t>Switching Software</w:t>
            </w:r>
          </w:p>
        </w:tc>
        <w:tc>
          <w:tcPr>
            <w:tcW w:w="803" w:type="pct"/>
            <w:tcBorders>
              <w:top w:val="nil"/>
              <w:left w:val="nil"/>
              <w:bottom w:val="single" w:sz="4" w:space="0" w:color="auto"/>
              <w:right w:val="single" w:sz="4" w:space="0" w:color="auto"/>
            </w:tcBorders>
            <w:shd w:val="clear" w:color="auto" w:fill="auto"/>
            <w:vAlign w:val="center"/>
            <w:hideMark/>
          </w:tcPr>
          <w:p w:rsidR="00036D2F" w:rsidRPr="00DE1C3F" w:rsidRDefault="00036D2F" w:rsidP="00DE1C3F">
            <w:r w:rsidRPr="00DE1C3F">
              <w:t>-</w:t>
            </w:r>
          </w:p>
        </w:tc>
        <w:tc>
          <w:tcPr>
            <w:tcW w:w="805" w:type="pct"/>
            <w:tcBorders>
              <w:top w:val="nil"/>
              <w:left w:val="nil"/>
              <w:bottom w:val="single" w:sz="4" w:space="0" w:color="auto"/>
              <w:right w:val="single" w:sz="4" w:space="0" w:color="auto"/>
            </w:tcBorders>
            <w:shd w:val="clear" w:color="auto" w:fill="auto"/>
            <w:vAlign w:val="center"/>
            <w:hideMark/>
          </w:tcPr>
          <w:p w:rsidR="00036D2F" w:rsidRPr="00DE1C3F" w:rsidRDefault="00036D2F" w:rsidP="00DE1C3F">
            <w:r w:rsidRPr="00DE1C3F">
              <w:t>1</w:t>
            </w:r>
          </w:p>
        </w:tc>
        <w:tc>
          <w:tcPr>
            <w:tcW w:w="545" w:type="pct"/>
            <w:tcBorders>
              <w:top w:val="nil"/>
              <w:left w:val="nil"/>
              <w:bottom w:val="single" w:sz="4" w:space="0" w:color="auto"/>
              <w:right w:val="single" w:sz="4" w:space="0" w:color="auto"/>
            </w:tcBorders>
            <w:shd w:val="clear" w:color="auto" w:fill="auto"/>
            <w:vAlign w:val="center"/>
            <w:hideMark/>
          </w:tcPr>
          <w:p w:rsidR="00036D2F" w:rsidRPr="00DE1C3F" w:rsidRDefault="00036D2F" w:rsidP="00DE1C3F">
            <w:r w:rsidRPr="00DE1C3F">
              <w:t>100%</w:t>
            </w:r>
          </w:p>
        </w:tc>
        <w:tc>
          <w:tcPr>
            <w:tcW w:w="700" w:type="pct"/>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 xml:space="preserve">-   </w:t>
            </w:r>
          </w:p>
        </w:tc>
        <w:tc>
          <w:tcPr>
            <w:tcW w:w="700" w:type="pct"/>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56,855,000</w:t>
            </w:r>
          </w:p>
        </w:tc>
        <w:tc>
          <w:tcPr>
            <w:tcW w:w="544" w:type="pct"/>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100%</w:t>
            </w:r>
          </w:p>
        </w:tc>
      </w:tr>
      <w:tr w:rsidR="00036D2F" w:rsidRPr="00036D2F" w:rsidTr="003D16B5">
        <w:trPr>
          <w:trHeight w:val="2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6D2F" w:rsidRPr="00DE1C3F" w:rsidRDefault="00036D2F" w:rsidP="00DE1C3F">
            <w:r w:rsidRPr="00DE1C3F">
              <w:t> </w:t>
            </w:r>
          </w:p>
        </w:tc>
      </w:tr>
      <w:tr w:rsidR="00036D2F" w:rsidRPr="00036D2F" w:rsidTr="003D16B5">
        <w:trPr>
          <w:trHeight w:val="20"/>
        </w:trPr>
        <w:tc>
          <w:tcPr>
            <w:tcW w:w="3056" w:type="pct"/>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6D2F" w:rsidRPr="00DE1C3F" w:rsidRDefault="00036D2F" w:rsidP="00DE1C3F">
            <w:r w:rsidRPr="00DE1C3F">
              <w:t>Total</w:t>
            </w:r>
          </w:p>
        </w:tc>
        <w:tc>
          <w:tcPr>
            <w:tcW w:w="700" w:type="pct"/>
            <w:tcBorders>
              <w:top w:val="nil"/>
              <w:left w:val="nil"/>
              <w:bottom w:val="double" w:sz="6" w:space="0" w:color="auto"/>
              <w:right w:val="single" w:sz="4" w:space="0" w:color="auto"/>
            </w:tcBorders>
            <w:shd w:val="clear" w:color="auto" w:fill="auto"/>
            <w:noWrap/>
            <w:vAlign w:val="center"/>
            <w:hideMark/>
          </w:tcPr>
          <w:p w:rsidR="00036D2F" w:rsidRPr="00DE1C3F" w:rsidRDefault="00036D2F" w:rsidP="00DE1C3F">
            <w:r w:rsidRPr="00DE1C3F">
              <w:t>229,237,000</w:t>
            </w:r>
          </w:p>
        </w:tc>
        <w:tc>
          <w:tcPr>
            <w:tcW w:w="700" w:type="pct"/>
            <w:tcBorders>
              <w:top w:val="nil"/>
              <w:left w:val="nil"/>
              <w:bottom w:val="double" w:sz="6" w:space="0" w:color="auto"/>
              <w:right w:val="single" w:sz="4" w:space="0" w:color="auto"/>
            </w:tcBorders>
            <w:shd w:val="clear" w:color="auto" w:fill="auto"/>
            <w:noWrap/>
            <w:vAlign w:val="center"/>
            <w:hideMark/>
          </w:tcPr>
          <w:p w:rsidR="00036D2F" w:rsidRPr="00DE1C3F" w:rsidRDefault="00036D2F" w:rsidP="00DE1C3F">
            <w:r w:rsidRPr="00DE1C3F">
              <w:t>444,101,215</w:t>
            </w:r>
          </w:p>
        </w:tc>
        <w:tc>
          <w:tcPr>
            <w:tcW w:w="544" w:type="pct"/>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94%</w:t>
            </w:r>
          </w:p>
        </w:tc>
      </w:tr>
    </w:tbl>
    <w:p w:rsidR="00036D2F" w:rsidRPr="00DE1C3F" w:rsidRDefault="00036D2F" w:rsidP="00DE1C3F"/>
    <w:p w:rsidR="00036D2F" w:rsidRPr="00DE1C3F" w:rsidRDefault="00036D2F" w:rsidP="00DE1C3F">
      <w:r w:rsidRPr="00DE1C3F">
        <w:t>Significant Revenue status under Turnover:</w:t>
      </w:r>
    </w:p>
    <w:p w:rsidR="00036D2F" w:rsidRPr="00DE1C3F" w:rsidRDefault="00036D2F" w:rsidP="00DE1C3F"/>
    <w:tbl>
      <w:tblPr>
        <w:tblW w:w="0" w:type="auto"/>
        <w:tblInd w:w="18" w:type="dxa"/>
        <w:tblLook w:val="04A0" w:firstRow="1" w:lastRow="0" w:firstColumn="1" w:lastColumn="0" w:noHBand="0" w:noVBand="1"/>
      </w:tblPr>
      <w:tblGrid>
        <w:gridCol w:w="3060"/>
        <w:gridCol w:w="1439"/>
        <w:gridCol w:w="1441"/>
        <w:gridCol w:w="1260"/>
        <w:gridCol w:w="1440"/>
        <w:gridCol w:w="1260"/>
      </w:tblGrid>
      <w:tr w:rsidR="00036D2F" w:rsidRPr="00036D2F" w:rsidTr="003D16B5">
        <w:trPr>
          <w:trHeight w:val="20"/>
        </w:trPr>
        <w:tc>
          <w:tcPr>
            <w:tcW w:w="30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36D2F" w:rsidRPr="00DE1C3F" w:rsidRDefault="00036D2F" w:rsidP="00DE1C3F">
            <w:r w:rsidRPr="00DE1C3F">
              <w:t>Particulars</w:t>
            </w:r>
          </w:p>
        </w:tc>
        <w:tc>
          <w:tcPr>
            <w:tcW w:w="143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36D2F" w:rsidRPr="00DE1C3F" w:rsidRDefault="00036D2F" w:rsidP="00DE1C3F">
            <w:r w:rsidRPr="00DE1C3F">
              <w:t>30 June, 2012</w:t>
            </w:r>
          </w:p>
        </w:tc>
        <w:tc>
          <w:tcPr>
            <w:tcW w:w="144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36D2F" w:rsidRPr="00DE1C3F" w:rsidRDefault="00036D2F" w:rsidP="00DE1C3F">
            <w:r w:rsidRPr="00DE1C3F">
              <w:t>30 June, 2013</w:t>
            </w:r>
          </w:p>
        </w:tc>
        <w:tc>
          <w:tcPr>
            <w:tcW w:w="12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36D2F" w:rsidRPr="00DE1C3F" w:rsidRDefault="00036D2F" w:rsidP="00DE1C3F">
            <w:r w:rsidRPr="00DE1C3F">
              <w:t>Y-12-13(%)</w:t>
            </w:r>
          </w:p>
        </w:tc>
        <w:tc>
          <w:tcPr>
            <w:tcW w:w="14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36D2F" w:rsidRPr="00DE1C3F" w:rsidRDefault="00036D2F" w:rsidP="00DE1C3F">
            <w:r w:rsidRPr="00DE1C3F">
              <w:t>30 June, 2014</w:t>
            </w:r>
          </w:p>
        </w:tc>
        <w:tc>
          <w:tcPr>
            <w:tcW w:w="12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36D2F" w:rsidRPr="00DE1C3F" w:rsidRDefault="00036D2F" w:rsidP="00DE1C3F">
            <w:r w:rsidRPr="00DE1C3F">
              <w:t>Y-13-14(%)</w:t>
            </w:r>
          </w:p>
        </w:tc>
      </w:tr>
      <w:tr w:rsidR="00036D2F" w:rsidRPr="00036D2F" w:rsidTr="003D16B5">
        <w:trPr>
          <w:trHeight w:val="2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rsidR="00036D2F" w:rsidRPr="00DE1C3F" w:rsidRDefault="00036D2F" w:rsidP="00DE1C3F">
            <w:r w:rsidRPr="00DE1C3F">
              <w:t>Q-Cash Transaction Processing Fees</w:t>
            </w:r>
          </w:p>
        </w:tc>
        <w:tc>
          <w:tcPr>
            <w:tcW w:w="1439" w:type="dxa"/>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151,718,347</w:t>
            </w:r>
          </w:p>
        </w:tc>
        <w:tc>
          <w:tcPr>
            <w:tcW w:w="1441" w:type="dxa"/>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144,940,297</w:t>
            </w:r>
          </w:p>
        </w:tc>
        <w:tc>
          <w:tcPr>
            <w:tcW w:w="1260" w:type="dxa"/>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-4%</w:t>
            </w:r>
          </w:p>
        </w:tc>
        <w:tc>
          <w:tcPr>
            <w:tcW w:w="1440" w:type="dxa"/>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138,310,159</w:t>
            </w:r>
          </w:p>
        </w:tc>
        <w:tc>
          <w:tcPr>
            <w:tcW w:w="1260" w:type="dxa"/>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-5%</w:t>
            </w:r>
          </w:p>
        </w:tc>
      </w:tr>
      <w:tr w:rsidR="00036D2F" w:rsidRPr="00036D2F" w:rsidTr="003D16B5">
        <w:trPr>
          <w:trHeight w:val="2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rsidR="00036D2F" w:rsidRPr="00DE1C3F" w:rsidRDefault="00036D2F" w:rsidP="00DE1C3F">
            <w:r w:rsidRPr="00DE1C3F">
              <w:t>Servicing &amp; maintenance fee</w:t>
            </w:r>
          </w:p>
        </w:tc>
        <w:tc>
          <w:tcPr>
            <w:tcW w:w="1439" w:type="dxa"/>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27,527,967</w:t>
            </w:r>
          </w:p>
        </w:tc>
        <w:tc>
          <w:tcPr>
            <w:tcW w:w="1441" w:type="dxa"/>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51,610,603</w:t>
            </w:r>
          </w:p>
        </w:tc>
        <w:tc>
          <w:tcPr>
            <w:tcW w:w="1260" w:type="dxa"/>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87%</w:t>
            </w:r>
          </w:p>
        </w:tc>
        <w:tc>
          <w:tcPr>
            <w:tcW w:w="1440" w:type="dxa"/>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82,486,279</w:t>
            </w:r>
          </w:p>
        </w:tc>
        <w:tc>
          <w:tcPr>
            <w:tcW w:w="1260" w:type="dxa"/>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60%</w:t>
            </w:r>
          </w:p>
        </w:tc>
      </w:tr>
      <w:tr w:rsidR="00036D2F" w:rsidRPr="00036D2F" w:rsidTr="003D16B5">
        <w:trPr>
          <w:trHeight w:val="2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rsidR="00036D2F" w:rsidRPr="00DE1C3F" w:rsidRDefault="00036D2F" w:rsidP="00DE1C3F">
            <w:r w:rsidRPr="00DE1C3F">
              <w:t>Sale of ATM</w:t>
            </w:r>
          </w:p>
        </w:tc>
        <w:tc>
          <w:tcPr>
            <w:tcW w:w="1439" w:type="dxa"/>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180,241,000</w:t>
            </w:r>
          </w:p>
        </w:tc>
        <w:tc>
          <w:tcPr>
            <w:tcW w:w="1441" w:type="dxa"/>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191,769,000</w:t>
            </w:r>
          </w:p>
        </w:tc>
        <w:tc>
          <w:tcPr>
            <w:tcW w:w="1260" w:type="dxa"/>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6%</w:t>
            </w:r>
          </w:p>
        </w:tc>
        <w:tc>
          <w:tcPr>
            <w:tcW w:w="1440" w:type="dxa"/>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301,116,615</w:t>
            </w:r>
          </w:p>
        </w:tc>
        <w:tc>
          <w:tcPr>
            <w:tcW w:w="1260" w:type="dxa"/>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57%</w:t>
            </w:r>
          </w:p>
        </w:tc>
      </w:tr>
      <w:tr w:rsidR="00036D2F" w:rsidRPr="00036D2F" w:rsidTr="003D16B5">
        <w:trPr>
          <w:trHeight w:val="2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rsidR="00036D2F" w:rsidRPr="00DE1C3F" w:rsidRDefault="00036D2F" w:rsidP="00DE1C3F">
            <w:r w:rsidRPr="00DE1C3F">
              <w:t>Sale of POS</w:t>
            </w:r>
          </w:p>
        </w:tc>
        <w:tc>
          <w:tcPr>
            <w:tcW w:w="1439" w:type="dxa"/>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27960000</w:t>
            </w:r>
          </w:p>
        </w:tc>
        <w:tc>
          <w:tcPr>
            <w:tcW w:w="1441" w:type="dxa"/>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28,468,000</w:t>
            </w:r>
          </w:p>
        </w:tc>
        <w:tc>
          <w:tcPr>
            <w:tcW w:w="1260" w:type="dxa"/>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2%</w:t>
            </w:r>
          </w:p>
        </w:tc>
        <w:tc>
          <w:tcPr>
            <w:tcW w:w="1440" w:type="dxa"/>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50,017,600</w:t>
            </w:r>
          </w:p>
        </w:tc>
        <w:tc>
          <w:tcPr>
            <w:tcW w:w="1260" w:type="dxa"/>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76%</w:t>
            </w:r>
          </w:p>
        </w:tc>
      </w:tr>
      <w:tr w:rsidR="00036D2F" w:rsidRPr="00036D2F" w:rsidTr="003D16B5">
        <w:trPr>
          <w:trHeight w:val="20"/>
        </w:trPr>
        <w:tc>
          <w:tcPr>
            <w:tcW w:w="3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6D2F" w:rsidRPr="00DE1C3F" w:rsidRDefault="00036D2F" w:rsidP="00DE1C3F">
            <w:r w:rsidRPr="00DE1C3F">
              <w:t>Sale of UPS</w:t>
            </w:r>
          </w:p>
        </w:tc>
        <w:tc>
          <w:tcPr>
            <w:tcW w:w="1439" w:type="dxa"/>
            <w:tcBorders>
              <w:top w:val="single" w:sz="4" w:space="0" w:color="auto"/>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w:t>
            </w:r>
          </w:p>
        </w:tc>
        <w:tc>
          <w:tcPr>
            <w:tcW w:w="1441" w:type="dxa"/>
            <w:tcBorders>
              <w:top w:val="single" w:sz="4" w:space="0" w:color="auto"/>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9,000,000</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100%</w:t>
            </w:r>
          </w:p>
        </w:tc>
        <w:tc>
          <w:tcPr>
            <w:tcW w:w="1440" w:type="dxa"/>
            <w:tcBorders>
              <w:top w:val="single" w:sz="4" w:space="0" w:color="auto"/>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36,112,000</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301%</w:t>
            </w:r>
          </w:p>
        </w:tc>
      </w:tr>
      <w:tr w:rsidR="00036D2F" w:rsidRPr="00036D2F" w:rsidTr="003D16B5">
        <w:trPr>
          <w:trHeight w:val="2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rsidR="00036D2F" w:rsidRPr="00DE1C3F" w:rsidRDefault="00036D2F" w:rsidP="00DE1C3F">
            <w:r w:rsidRPr="00DE1C3F">
              <w:t>Sale of Kiosk</w:t>
            </w:r>
          </w:p>
        </w:tc>
        <w:tc>
          <w:tcPr>
            <w:tcW w:w="1439" w:type="dxa"/>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14,301,794</w:t>
            </w:r>
          </w:p>
        </w:tc>
        <w:tc>
          <w:tcPr>
            <w:tcW w:w="1441" w:type="dxa"/>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8,775,000</w:t>
            </w:r>
          </w:p>
        </w:tc>
        <w:tc>
          <w:tcPr>
            <w:tcW w:w="1260" w:type="dxa"/>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-39%</w:t>
            </w:r>
          </w:p>
        </w:tc>
        <w:tc>
          <w:tcPr>
            <w:tcW w:w="1440" w:type="dxa"/>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4,730,769</w:t>
            </w:r>
          </w:p>
        </w:tc>
        <w:tc>
          <w:tcPr>
            <w:tcW w:w="1260" w:type="dxa"/>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-46%</w:t>
            </w:r>
          </w:p>
        </w:tc>
      </w:tr>
      <w:tr w:rsidR="00036D2F" w:rsidRPr="00036D2F" w:rsidTr="003D16B5">
        <w:trPr>
          <w:trHeight w:val="2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rsidR="00036D2F" w:rsidRPr="00DE1C3F" w:rsidRDefault="00036D2F" w:rsidP="00DE1C3F">
            <w:r w:rsidRPr="00DE1C3F">
              <w:t>Biometric ATM software license fee</w:t>
            </w:r>
          </w:p>
        </w:tc>
        <w:tc>
          <w:tcPr>
            <w:tcW w:w="1439" w:type="dxa"/>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406,750</w:t>
            </w:r>
          </w:p>
        </w:tc>
        <w:tc>
          <w:tcPr>
            <w:tcW w:w="1441" w:type="dxa"/>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388,830</w:t>
            </w:r>
          </w:p>
        </w:tc>
        <w:tc>
          <w:tcPr>
            <w:tcW w:w="1260" w:type="dxa"/>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-4%</w:t>
            </w:r>
          </w:p>
        </w:tc>
        <w:tc>
          <w:tcPr>
            <w:tcW w:w="1440" w:type="dxa"/>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1,079,400</w:t>
            </w:r>
          </w:p>
        </w:tc>
        <w:tc>
          <w:tcPr>
            <w:tcW w:w="1260" w:type="dxa"/>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178%</w:t>
            </w:r>
          </w:p>
        </w:tc>
      </w:tr>
      <w:tr w:rsidR="00036D2F" w:rsidRPr="00036D2F" w:rsidTr="003D16B5">
        <w:trPr>
          <w:trHeight w:val="2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rsidR="00036D2F" w:rsidRPr="00DE1C3F" w:rsidRDefault="00036D2F" w:rsidP="00DE1C3F">
            <w:r w:rsidRPr="00DE1C3F">
              <w:t>Sale of Switching software</w:t>
            </w:r>
          </w:p>
        </w:tc>
        <w:tc>
          <w:tcPr>
            <w:tcW w:w="1439" w:type="dxa"/>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30,000,000</w:t>
            </w:r>
          </w:p>
        </w:tc>
        <w:tc>
          <w:tcPr>
            <w:tcW w:w="1441" w:type="dxa"/>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w:t>
            </w:r>
          </w:p>
        </w:tc>
        <w:tc>
          <w:tcPr>
            <w:tcW w:w="1260" w:type="dxa"/>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-100%</w:t>
            </w:r>
          </w:p>
        </w:tc>
        <w:tc>
          <w:tcPr>
            <w:tcW w:w="1440" w:type="dxa"/>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56,855,000</w:t>
            </w:r>
          </w:p>
        </w:tc>
        <w:tc>
          <w:tcPr>
            <w:tcW w:w="1260" w:type="dxa"/>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100%</w:t>
            </w:r>
          </w:p>
        </w:tc>
      </w:tr>
      <w:tr w:rsidR="00036D2F" w:rsidRPr="00036D2F" w:rsidTr="003D16B5">
        <w:trPr>
          <w:trHeight w:val="20"/>
        </w:trPr>
        <w:tc>
          <w:tcPr>
            <w:tcW w:w="3060" w:type="dxa"/>
            <w:tcBorders>
              <w:top w:val="nil"/>
              <w:left w:val="single" w:sz="4" w:space="0" w:color="auto"/>
              <w:bottom w:val="single" w:sz="4" w:space="0" w:color="auto"/>
              <w:right w:val="single" w:sz="4" w:space="0" w:color="auto"/>
            </w:tcBorders>
            <w:shd w:val="clear" w:color="auto" w:fill="auto"/>
            <w:noWrap/>
            <w:vAlign w:val="center"/>
            <w:hideMark/>
          </w:tcPr>
          <w:p w:rsidR="00036D2F" w:rsidRPr="00DE1C3F" w:rsidRDefault="00036D2F" w:rsidP="00DE1C3F">
            <w:r w:rsidRPr="00DE1C3F">
              <w:t>Total</w:t>
            </w:r>
          </w:p>
        </w:tc>
        <w:tc>
          <w:tcPr>
            <w:tcW w:w="1439" w:type="dxa"/>
            <w:tcBorders>
              <w:top w:val="nil"/>
              <w:left w:val="nil"/>
              <w:bottom w:val="double" w:sz="6" w:space="0" w:color="auto"/>
              <w:right w:val="single" w:sz="4" w:space="0" w:color="auto"/>
            </w:tcBorders>
            <w:shd w:val="clear" w:color="auto" w:fill="auto"/>
            <w:noWrap/>
            <w:vAlign w:val="center"/>
            <w:hideMark/>
          </w:tcPr>
          <w:p w:rsidR="00036D2F" w:rsidRPr="00DE1C3F" w:rsidRDefault="00036D2F" w:rsidP="00DE1C3F">
            <w:r w:rsidRPr="00DE1C3F">
              <w:t>432,155,858</w:t>
            </w:r>
          </w:p>
        </w:tc>
        <w:tc>
          <w:tcPr>
            <w:tcW w:w="1441" w:type="dxa"/>
            <w:tcBorders>
              <w:top w:val="nil"/>
              <w:left w:val="nil"/>
              <w:bottom w:val="double" w:sz="6" w:space="0" w:color="auto"/>
              <w:right w:val="single" w:sz="4" w:space="0" w:color="auto"/>
            </w:tcBorders>
            <w:shd w:val="clear" w:color="auto" w:fill="auto"/>
            <w:noWrap/>
            <w:vAlign w:val="center"/>
            <w:hideMark/>
          </w:tcPr>
          <w:p w:rsidR="00036D2F" w:rsidRPr="00DE1C3F" w:rsidRDefault="00036D2F" w:rsidP="00DE1C3F">
            <w:r w:rsidRPr="00DE1C3F">
              <w:t>434,951,730</w:t>
            </w:r>
          </w:p>
        </w:tc>
        <w:tc>
          <w:tcPr>
            <w:tcW w:w="1260" w:type="dxa"/>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0.65%</w:t>
            </w:r>
          </w:p>
        </w:tc>
        <w:tc>
          <w:tcPr>
            <w:tcW w:w="1440" w:type="dxa"/>
            <w:tcBorders>
              <w:top w:val="nil"/>
              <w:left w:val="nil"/>
              <w:bottom w:val="double" w:sz="6" w:space="0" w:color="auto"/>
              <w:right w:val="single" w:sz="4" w:space="0" w:color="auto"/>
            </w:tcBorders>
            <w:shd w:val="clear" w:color="auto" w:fill="auto"/>
            <w:noWrap/>
            <w:vAlign w:val="center"/>
            <w:hideMark/>
          </w:tcPr>
          <w:p w:rsidR="00036D2F" w:rsidRPr="00DE1C3F" w:rsidRDefault="00036D2F" w:rsidP="00DE1C3F">
            <w:r w:rsidRPr="00DE1C3F">
              <w:t>670,707,822</w:t>
            </w:r>
          </w:p>
        </w:tc>
        <w:tc>
          <w:tcPr>
            <w:tcW w:w="1260" w:type="dxa"/>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54%</w:t>
            </w:r>
          </w:p>
        </w:tc>
      </w:tr>
    </w:tbl>
    <w:p w:rsidR="00036D2F" w:rsidRPr="00DE1C3F" w:rsidRDefault="00036D2F" w:rsidP="00DE1C3F">
      <w:r w:rsidRPr="00DE1C3F">
        <w:t xml:space="preserve">Accounts receivable has been increased by 41.29%as on 30 June 2014 not only due to increase of sales &amp; other revenue but also for non-collection or realization of substantial portion of account receivables. </w:t>
      </w:r>
      <w:r w:rsidRPr="00DE1C3F">
        <w:lastRenderedPageBreak/>
        <w:t>On the other hand in the year ended 30 June 2013, ITCL had realized or collected a handsome amount of Tk. 35,67,52,397/- (Y-2011-12 &amp; Y-2012-13) from the Banks against accounts receivable. Below table is an explanation for justification of receivables:</w:t>
      </w:r>
    </w:p>
    <w:p w:rsidR="00036D2F" w:rsidRPr="00DE1C3F" w:rsidRDefault="00036D2F" w:rsidP="00DE1C3F"/>
    <w:p w:rsidR="00036D2F" w:rsidRPr="00DE1C3F" w:rsidRDefault="00036D2F" w:rsidP="00DE1C3F">
      <w:r w:rsidRPr="00DE1C3F">
        <w:t>Statement of Accounts Receivable Status</w:t>
      </w:r>
    </w:p>
    <w:p w:rsidR="00036D2F" w:rsidRPr="00DE1C3F" w:rsidRDefault="00036D2F" w:rsidP="00DE1C3F"/>
    <w:tbl>
      <w:tblPr>
        <w:tblW w:w="5000" w:type="pct"/>
        <w:tblLayout w:type="fixed"/>
        <w:tblLook w:val="04A0" w:firstRow="1" w:lastRow="0" w:firstColumn="1" w:lastColumn="0" w:noHBand="0" w:noVBand="1"/>
      </w:tblPr>
      <w:tblGrid>
        <w:gridCol w:w="4033"/>
        <w:gridCol w:w="1464"/>
        <w:gridCol w:w="1371"/>
        <w:gridCol w:w="1460"/>
        <w:gridCol w:w="914"/>
        <w:gridCol w:w="867"/>
      </w:tblGrid>
      <w:tr w:rsidR="00036D2F" w:rsidRPr="00036D2F" w:rsidTr="003D16B5">
        <w:trPr>
          <w:trHeight w:val="20"/>
        </w:trPr>
        <w:tc>
          <w:tcPr>
            <w:tcW w:w="199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36D2F" w:rsidRPr="00DE1C3F" w:rsidRDefault="00036D2F" w:rsidP="00DE1C3F">
            <w:r w:rsidRPr="00DE1C3F">
              <w:t>Particulars</w:t>
            </w:r>
          </w:p>
        </w:tc>
        <w:tc>
          <w:tcPr>
            <w:tcW w:w="724"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36D2F" w:rsidRPr="00DE1C3F" w:rsidRDefault="00036D2F" w:rsidP="00DE1C3F">
            <w:r w:rsidRPr="00DE1C3F">
              <w:t>30 June, 2012</w:t>
            </w:r>
          </w:p>
        </w:tc>
        <w:tc>
          <w:tcPr>
            <w:tcW w:w="678"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36D2F" w:rsidRPr="00DE1C3F" w:rsidRDefault="00036D2F" w:rsidP="00DE1C3F">
            <w:r w:rsidRPr="00DE1C3F">
              <w:t>30 June, 2013</w:t>
            </w:r>
          </w:p>
        </w:tc>
        <w:tc>
          <w:tcPr>
            <w:tcW w:w="72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36D2F" w:rsidRPr="00DE1C3F" w:rsidRDefault="00036D2F" w:rsidP="00DE1C3F">
            <w:r w:rsidRPr="00DE1C3F">
              <w:t>30 June, 2014</w:t>
            </w:r>
          </w:p>
        </w:tc>
        <w:tc>
          <w:tcPr>
            <w:tcW w:w="452" w:type="pct"/>
            <w:tcBorders>
              <w:top w:val="single" w:sz="4" w:space="0" w:color="auto"/>
              <w:left w:val="nil"/>
              <w:bottom w:val="single" w:sz="4" w:space="0" w:color="auto"/>
              <w:right w:val="single" w:sz="4" w:space="0" w:color="auto"/>
            </w:tcBorders>
            <w:shd w:val="clear" w:color="auto" w:fill="D9D9D9" w:themeFill="background1" w:themeFillShade="D9"/>
            <w:noWrap/>
            <w:hideMark/>
          </w:tcPr>
          <w:p w:rsidR="00036D2F" w:rsidRPr="00DE1C3F" w:rsidRDefault="00036D2F" w:rsidP="00DE1C3F">
            <w:r w:rsidRPr="00DE1C3F">
              <w:t>12-13</w:t>
            </w:r>
          </w:p>
        </w:tc>
        <w:tc>
          <w:tcPr>
            <w:tcW w:w="429" w:type="pct"/>
            <w:tcBorders>
              <w:top w:val="single" w:sz="4" w:space="0" w:color="auto"/>
              <w:left w:val="nil"/>
              <w:bottom w:val="single" w:sz="4" w:space="0" w:color="auto"/>
              <w:right w:val="single" w:sz="4" w:space="0" w:color="auto"/>
            </w:tcBorders>
            <w:shd w:val="clear" w:color="auto" w:fill="D9D9D9" w:themeFill="background1" w:themeFillShade="D9"/>
            <w:noWrap/>
            <w:hideMark/>
          </w:tcPr>
          <w:p w:rsidR="00036D2F" w:rsidRPr="00DE1C3F" w:rsidRDefault="00036D2F" w:rsidP="00DE1C3F">
            <w:r w:rsidRPr="00DE1C3F">
              <w:t>13-14</w:t>
            </w:r>
          </w:p>
        </w:tc>
      </w:tr>
      <w:tr w:rsidR="00036D2F" w:rsidRPr="00036D2F" w:rsidTr="003D16B5">
        <w:trPr>
          <w:trHeight w:val="20"/>
        </w:trPr>
        <w:tc>
          <w:tcPr>
            <w:tcW w:w="1995" w:type="pct"/>
            <w:tcBorders>
              <w:top w:val="nil"/>
              <w:left w:val="single" w:sz="4" w:space="0" w:color="auto"/>
              <w:bottom w:val="single" w:sz="4" w:space="0" w:color="auto"/>
              <w:right w:val="single" w:sz="4" w:space="0" w:color="auto"/>
            </w:tcBorders>
            <w:shd w:val="clear" w:color="auto" w:fill="auto"/>
            <w:noWrap/>
            <w:hideMark/>
          </w:tcPr>
          <w:p w:rsidR="00036D2F" w:rsidRPr="00DE1C3F" w:rsidRDefault="00036D2F" w:rsidP="00DE1C3F">
            <w:r w:rsidRPr="00DE1C3F">
              <w:t>ATM software support &amp; maintenance fee</w:t>
            </w:r>
          </w:p>
        </w:tc>
        <w:tc>
          <w:tcPr>
            <w:tcW w:w="724"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 xml:space="preserve">13,197,575 </w:t>
            </w:r>
          </w:p>
        </w:tc>
        <w:tc>
          <w:tcPr>
            <w:tcW w:w="678"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 xml:space="preserve">17,312,500 </w:t>
            </w:r>
          </w:p>
        </w:tc>
        <w:tc>
          <w:tcPr>
            <w:tcW w:w="722"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 xml:space="preserve">18,525,000 </w:t>
            </w:r>
          </w:p>
        </w:tc>
        <w:tc>
          <w:tcPr>
            <w:tcW w:w="452"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31%</w:t>
            </w:r>
          </w:p>
        </w:tc>
        <w:tc>
          <w:tcPr>
            <w:tcW w:w="429"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7%</w:t>
            </w:r>
          </w:p>
        </w:tc>
      </w:tr>
      <w:tr w:rsidR="00036D2F" w:rsidRPr="00036D2F" w:rsidTr="003D16B5">
        <w:trPr>
          <w:trHeight w:val="20"/>
        </w:trPr>
        <w:tc>
          <w:tcPr>
            <w:tcW w:w="1995" w:type="pct"/>
            <w:tcBorders>
              <w:top w:val="nil"/>
              <w:left w:val="single" w:sz="4" w:space="0" w:color="auto"/>
              <w:bottom w:val="single" w:sz="4" w:space="0" w:color="auto"/>
              <w:right w:val="single" w:sz="4" w:space="0" w:color="auto"/>
            </w:tcBorders>
            <w:shd w:val="clear" w:color="auto" w:fill="auto"/>
            <w:noWrap/>
            <w:hideMark/>
          </w:tcPr>
          <w:p w:rsidR="00036D2F" w:rsidRPr="00DE1C3F" w:rsidRDefault="00036D2F" w:rsidP="00DE1C3F">
            <w:r w:rsidRPr="00DE1C3F">
              <w:t>Online tax payment system integration service</w:t>
            </w:r>
          </w:p>
        </w:tc>
        <w:tc>
          <w:tcPr>
            <w:tcW w:w="724"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 xml:space="preserve">-   </w:t>
            </w:r>
          </w:p>
        </w:tc>
        <w:tc>
          <w:tcPr>
            <w:tcW w:w="678"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 xml:space="preserve">1,550,000 </w:t>
            </w:r>
          </w:p>
        </w:tc>
        <w:tc>
          <w:tcPr>
            <w:tcW w:w="722"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 xml:space="preserve">1,550,000 </w:t>
            </w:r>
          </w:p>
        </w:tc>
        <w:tc>
          <w:tcPr>
            <w:tcW w:w="452"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100%</w:t>
            </w:r>
          </w:p>
        </w:tc>
        <w:tc>
          <w:tcPr>
            <w:tcW w:w="429"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w:t>
            </w:r>
          </w:p>
        </w:tc>
      </w:tr>
      <w:tr w:rsidR="00036D2F" w:rsidRPr="00036D2F" w:rsidTr="003D16B5">
        <w:trPr>
          <w:trHeight w:val="20"/>
        </w:trPr>
        <w:tc>
          <w:tcPr>
            <w:tcW w:w="1995" w:type="pct"/>
            <w:tcBorders>
              <w:top w:val="nil"/>
              <w:left w:val="single" w:sz="4" w:space="0" w:color="auto"/>
              <w:bottom w:val="single" w:sz="4" w:space="0" w:color="auto"/>
              <w:right w:val="single" w:sz="4" w:space="0" w:color="auto"/>
            </w:tcBorders>
            <w:shd w:val="clear" w:color="auto" w:fill="auto"/>
            <w:noWrap/>
            <w:hideMark/>
          </w:tcPr>
          <w:p w:rsidR="00036D2F" w:rsidRPr="00DE1C3F" w:rsidRDefault="00036D2F" w:rsidP="00DE1C3F">
            <w:r w:rsidRPr="00DE1C3F">
              <w:t>Card management &amp; software license fee</w:t>
            </w:r>
          </w:p>
        </w:tc>
        <w:tc>
          <w:tcPr>
            <w:tcW w:w="724"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 xml:space="preserve">550,000 </w:t>
            </w:r>
          </w:p>
        </w:tc>
        <w:tc>
          <w:tcPr>
            <w:tcW w:w="678"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 xml:space="preserve">                     -   </w:t>
            </w:r>
          </w:p>
        </w:tc>
        <w:tc>
          <w:tcPr>
            <w:tcW w:w="722"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 xml:space="preserve">                      -   </w:t>
            </w:r>
          </w:p>
        </w:tc>
        <w:tc>
          <w:tcPr>
            <w:tcW w:w="452"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100%</w:t>
            </w:r>
          </w:p>
        </w:tc>
        <w:tc>
          <w:tcPr>
            <w:tcW w:w="429"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w:t>
            </w:r>
          </w:p>
        </w:tc>
      </w:tr>
      <w:tr w:rsidR="00036D2F" w:rsidRPr="00036D2F" w:rsidTr="003D16B5">
        <w:trPr>
          <w:trHeight w:val="20"/>
        </w:trPr>
        <w:tc>
          <w:tcPr>
            <w:tcW w:w="1995" w:type="pct"/>
            <w:tcBorders>
              <w:top w:val="nil"/>
              <w:left w:val="single" w:sz="4" w:space="0" w:color="auto"/>
              <w:bottom w:val="single" w:sz="4" w:space="0" w:color="auto"/>
              <w:right w:val="single" w:sz="4" w:space="0" w:color="auto"/>
            </w:tcBorders>
            <w:shd w:val="clear" w:color="auto" w:fill="auto"/>
            <w:noWrap/>
            <w:hideMark/>
          </w:tcPr>
          <w:p w:rsidR="00036D2F" w:rsidRPr="00DE1C3F" w:rsidRDefault="00036D2F" w:rsidP="00DE1C3F">
            <w:r w:rsidRPr="00DE1C3F">
              <w:t>Card fee</w:t>
            </w:r>
          </w:p>
        </w:tc>
        <w:tc>
          <w:tcPr>
            <w:tcW w:w="724"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 xml:space="preserve">     52,480,369 </w:t>
            </w:r>
          </w:p>
        </w:tc>
        <w:tc>
          <w:tcPr>
            <w:tcW w:w="678"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 xml:space="preserve">    53,588,691 </w:t>
            </w:r>
          </w:p>
        </w:tc>
        <w:tc>
          <w:tcPr>
            <w:tcW w:w="722"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 xml:space="preserve">      50,064,139 </w:t>
            </w:r>
          </w:p>
        </w:tc>
        <w:tc>
          <w:tcPr>
            <w:tcW w:w="452"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2%</w:t>
            </w:r>
          </w:p>
        </w:tc>
        <w:tc>
          <w:tcPr>
            <w:tcW w:w="429"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-7%</w:t>
            </w:r>
          </w:p>
        </w:tc>
      </w:tr>
      <w:tr w:rsidR="00036D2F" w:rsidRPr="00036D2F" w:rsidTr="003D16B5">
        <w:trPr>
          <w:trHeight w:val="20"/>
        </w:trPr>
        <w:tc>
          <w:tcPr>
            <w:tcW w:w="1995" w:type="pct"/>
            <w:tcBorders>
              <w:top w:val="nil"/>
              <w:left w:val="single" w:sz="4" w:space="0" w:color="auto"/>
              <w:bottom w:val="single" w:sz="4" w:space="0" w:color="auto"/>
              <w:right w:val="single" w:sz="4" w:space="0" w:color="auto"/>
            </w:tcBorders>
            <w:shd w:val="clear" w:color="auto" w:fill="auto"/>
            <w:noWrap/>
            <w:hideMark/>
          </w:tcPr>
          <w:p w:rsidR="00036D2F" w:rsidRPr="00DE1C3F" w:rsidRDefault="00036D2F" w:rsidP="00DE1C3F">
            <w:r w:rsidRPr="00DE1C3F">
              <w:t>Connectivity fee</w:t>
            </w:r>
          </w:p>
        </w:tc>
        <w:tc>
          <w:tcPr>
            <w:tcW w:w="724"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 xml:space="preserve">        6,387,518 </w:t>
            </w:r>
          </w:p>
        </w:tc>
        <w:tc>
          <w:tcPr>
            <w:tcW w:w="678"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 xml:space="preserve">      8,425,164 </w:t>
            </w:r>
          </w:p>
        </w:tc>
        <w:tc>
          <w:tcPr>
            <w:tcW w:w="722"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 xml:space="preserve">      11,175,835 </w:t>
            </w:r>
          </w:p>
        </w:tc>
        <w:tc>
          <w:tcPr>
            <w:tcW w:w="452"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32%</w:t>
            </w:r>
          </w:p>
        </w:tc>
        <w:tc>
          <w:tcPr>
            <w:tcW w:w="429"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33%</w:t>
            </w:r>
          </w:p>
        </w:tc>
      </w:tr>
      <w:tr w:rsidR="00036D2F" w:rsidRPr="00036D2F" w:rsidTr="003D16B5">
        <w:trPr>
          <w:trHeight w:val="20"/>
        </w:trPr>
        <w:tc>
          <w:tcPr>
            <w:tcW w:w="1995" w:type="pct"/>
            <w:tcBorders>
              <w:top w:val="nil"/>
              <w:left w:val="single" w:sz="4" w:space="0" w:color="auto"/>
              <w:bottom w:val="single" w:sz="4" w:space="0" w:color="auto"/>
              <w:right w:val="single" w:sz="4" w:space="0" w:color="auto"/>
            </w:tcBorders>
            <w:shd w:val="clear" w:color="auto" w:fill="auto"/>
            <w:noWrap/>
            <w:hideMark/>
          </w:tcPr>
          <w:p w:rsidR="00036D2F" w:rsidRPr="00DE1C3F" w:rsidRDefault="00036D2F" w:rsidP="00DE1C3F">
            <w:r w:rsidRPr="00DE1C3F">
              <w:t>Transaction fee</w:t>
            </w:r>
          </w:p>
        </w:tc>
        <w:tc>
          <w:tcPr>
            <w:tcW w:w="724"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 xml:space="preserve">        4,757,714 </w:t>
            </w:r>
          </w:p>
        </w:tc>
        <w:tc>
          <w:tcPr>
            <w:tcW w:w="678"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 xml:space="preserve">     6,427,136 </w:t>
            </w:r>
          </w:p>
        </w:tc>
        <w:tc>
          <w:tcPr>
            <w:tcW w:w="722"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 xml:space="preserve">      10,125,121 </w:t>
            </w:r>
          </w:p>
        </w:tc>
        <w:tc>
          <w:tcPr>
            <w:tcW w:w="452"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35%</w:t>
            </w:r>
          </w:p>
        </w:tc>
        <w:tc>
          <w:tcPr>
            <w:tcW w:w="429"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58%</w:t>
            </w:r>
          </w:p>
        </w:tc>
      </w:tr>
      <w:tr w:rsidR="00036D2F" w:rsidRPr="00036D2F" w:rsidTr="003D16B5">
        <w:trPr>
          <w:trHeight w:val="20"/>
        </w:trPr>
        <w:tc>
          <w:tcPr>
            <w:tcW w:w="1995" w:type="pct"/>
            <w:tcBorders>
              <w:top w:val="nil"/>
              <w:left w:val="single" w:sz="4" w:space="0" w:color="auto"/>
              <w:bottom w:val="single" w:sz="4" w:space="0" w:color="auto"/>
              <w:right w:val="single" w:sz="4" w:space="0" w:color="auto"/>
            </w:tcBorders>
            <w:shd w:val="clear" w:color="auto" w:fill="auto"/>
            <w:noWrap/>
            <w:hideMark/>
          </w:tcPr>
          <w:p w:rsidR="00036D2F" w:rsidRPr="00DE1C3F" w:rsidRDefault="00036D2F" w:rsidP="00DE1C3F">
            <w:r w:rsidRPr="00DE1C3F">
              <w:t>Servicing &amp; maintenance fee</w:t>
            </w:r>
          </w:p>
        </w:tc>
        <w:tc>
          <w:tcPr>
            <w:tcW w:w="724"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 xml:space="preserve">        7,626,478 </w:t>
            </w:r>
          </w:p>
        </w:tc>
        <w:tc>
          <w:tcPr>
            <w:tcW w:w="678"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 xml:space="preserve">    14,647,459 </w:t>
            </w:r>
          </w:p>
        </w:tc>
        <w:tc>
          <w:tcPr>
            <w:tcW w:w="722"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 xml:space="preserve">      34,267,628 </w:t>
            </w:r>
          </w:p>
        </w:tc>
        <w:tc>
          <w:tcPr>
            <w:tcW w:w="452"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92%</w:t>
            </w:r>
          </w:p>
        </w:tc>
        <w:tc>
          <w:tcPr>
            <w:tcW w:w="429"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134%</w:t>
            </w:r>
          </w:p>
        </w:tc>
      </w:tr>
      <w:tr w:rsidR="00036D2F" w:rsidRPr="00036D2F" w:rsidTr="003D16B5">
        <w:trPr>
          <w:trHeight w:val="20"/>
        </w:trPr>
        <w:tc>
          <w:tcPr>
            <w:tcW w:w="1995" w:type="pct"/>
            <w:tcBorders>
              <w:top w:val="nil"/>
              <w:left w:val="single" w:sz="4" w:space="0" w:color="auto"/>
              <w:bottom w:val="single" w:sz="4" w:space="0" w:color="auto"/>
              <w:right w:val="single" w:sz="4" w:space="0" w:color="auto"/>
            </w:tcBorders>
            <w:shd w:val="clear" w:color="auto" w:fill="auto"/>
            <w:noWrap/>
            <w:hideMark/>
          </w:tcPr>
          <w:p w:rsidR="00036D2F" w:rsidRPr="00DE1C3F" w:rsidRDefault="00036D2F" w:rsidP="00DE1C3F">
            <w:r w:rsidRPr="00DE1C3F">
              <w:t>Sale of ATM</w:t>
            </w:r>
          </w:p>
        </w:tc>
        <w:tc>
          <w:tcPr>
            <w:tcW w:w="724"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 xml:space="preserve">   224,503,151 </w:t>
            </w:r>
          </w:p>
        </w:tc>
        <w:tc>
          <w:tcPr>
            <w:tcW w:w="678"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 xml:space="preserve"> 176,076,709 </w:t>
            </w:r>
          </w:p>
        </w:tc>
        <w:tc>
          <w:tcPr>
            <w:tcW w:w="722"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 xml:space="preserve">    237,394,052 </w:t>
            </w:r>
          </w:p>
        </w:tc>
        <w:tc>
          <w:tcPr>
            <w:tcW w:w="452"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22%</w:t>
            </w:r>
          </w:p>
        </w:tc>
        <w:tc>
          <w:tcPr>
            <w:tcW w:w="429"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35%</w:t>
            </w:r>
          </w:p>
        </w:tc>
      </w:tr>
      <w:tr w:rsidR="00036D2F" w:rsidRPr="00036D2F" w:rsidTr="003D16B5">
        <w:trPr>
          <w:trHeight w:val="20"/>
        </w:trPr>
        <w:tc>
          <w:tcPr>
            <w:tcW w:w="1995" w:type="pct"/>
            <w:tcBorders>
              <w:top w:val="nil"/>
              <w:left w:val="single" w:sz="4" w:space="0" w:color="auto"/>
              <w:bottom w:val="single" w:sz="4" w:space="0" w:color="auto"/>
              <w:right w:val="single" w:sz="4" w:space="0" w:color="auto"/>
            </w:tcBorders>
            <w:shd w:val="clear" w:color="auto" w:fill="auto"/>
            <w:noWrap/>
            <w:hideMark/>
          </w:tcPr>
          <w:p w:rsidR="00036D2F" w:rsidRPr="00DE1C3F" w:rsidRDefault="00036D2F" w:rsidP="00DE1C3F">
            <w:r w:rsidRPr="00DE1C3F">
              <w:t>Sale of POS</w:t>
            </w:r>
          </w:p>
        </w:tc>
        <w:tc>
          <w:tcPr>
            <w:tcW w:w="724"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 xml:space="preserve">      14,201,000 </w:t>
            </w:r>
          </w:p>
        </w:tc>
        <w:tc>
          <w:tcPr>
            <w:tcW w:w="678"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 xml:space="preserve">      2,690,000 </w:t>
            </w:r>
          </w:p>
        </w:tc>
        <w:tc>
          <w:tcPr>
            <w:tcW w:w="722"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 xml:space="preserve">           700,000 </w:t>
            </w:r>
          </w:p>
        </w:tc>
        <w:tc>
          <w:tcPr>
            <w:tcW w:w="452"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-81%</w:t>
            </w:r>
          </w:p>
        </w:tc>
        <w:tc>
          <w:tcPr>
            <w:tcW w:w="429"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-74%</w:t>
            </w:r>
          </w:p>
        </w:tc>
      </w:tr>
      <w:tr w:rsidR="00036D2F" w:rsidRPr="00036D2F" w:rsidTr="003D16B5">
        <w:trPr>
          <w:trHeight w:val="20"/>
        </w:trPr>
        <w:tc>
          <w:tcPr>
            <w:tcW w:w="1995" w:type="pct"/>
            <w:tcBorders>
              <w:top w:val="nil"/>
              <w:left w:val="single" w:sz="4" w:space="0" w:color="auto"/>
              <w:bottom w:val="single" w:sz="4" w:space="0" w:color="auto"/>
              <w:right w:val="single" w:sz="4" w:space="0" w:color="auto"/>
            </w:tcBorders>
            <w:shd w:val="clear" w:color="auto" w:fill="auto"/>
            <w:noWrap/>
            <w:hideMark/>
          </w:tcPr>
          <w:p w:rsidR="00036D2F" w:rsidRPr="00DE1C3F" w:rsidRDefault="00036D2F" w:rsidP="00DE1C3F">
            <w:r w:rsidRPr="00DE1C3F">
              <w:t>Sale of KIOSK</w:t>
            </w:r>
          </w:p>
        </w:tc>
        <w:tc>
          <w:tcPr>
            <w:tcW w:w="724"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 xml:space="preserve">        8,013,397 </w:t>
            </w:r>
          </w:p>
        </w:tc>
        <w:tc>
          <w:tcPr>
            <w:tcW w:w="678"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 xml:space="preserve">      9,370,000 </w:t>
            </w:r>
          </w:p>
        </w:tc>
        <w:tc>
          <w:tcPr>
            <w:tcW w:w="722"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 xml:space="preserve">        9,100,000 </w:t>
            </w:r>
          </w:p>
        </w:tc>
        <w:tc>
          <w:tcPr>
            <w:tcW w:w="452"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17%</w:t>
            </w:r>
          </w:p>
        </w:tc>
        <w:tc>
          <w:tcPr>
            <w:tcW w:w="429"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-3%</w:t>
            </w:r>
          </w:p>
        </w:tc>
      </w:tr>
      <w:tr w:rsidR="00036D2F" w:rsidRPr="00036D2F" w:rsidTr="003D16B5">
        <w:trPr>
          <w:trHeight w:val="20"/>
        </w:trPr>
        <w:tc>
          <w:tcPr>
            <w:tcW w:w="1995" w:type="pct"/>
            <w:tcBorders>
              <w:top w:val="nil"/>
              <w:left w:val="single" w:sz="4" w:space="0" w:color="auto"/>
              <w:bottom w:val="single" w:sz="4" w:space="0" w:color="auto"/>
              <w:right w:val="single" w:sz="4" w:space="0" w:color="auto"/>
            </w:tcBorders>
            <w:shd w:val="clear" w:color="auto" w:fill="auto"/>
            <w:noWrap/>
            <w:hideMark/>
          </w:tcPr>
          <w:p w:rsidR="00036D2F" w:rsidRPr="00DE1C3F" w:rsidRDefault="00036D2F" w:rsidP="00DE1C3F">
            <w:r w:rsidRPr="00DE1C3F">
              <w:t>Sale of UPS</w:t>
            </w:r>
          </w:p>
        </w:tc>
        <w:tc>
          <w:tcPr>
            <w:tcW w:w="724"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 xml:space="preserve">-   </w:t>
            </w:r>
          </w:p>
        </w:tc>
        <w:tc>
          <w:tcPr>
            <w:tcW w:w="678"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 xml:space="preserve">      1,350,000 </w:t>
            </w:r>
          </w:p>
        </w:tc>
        <w:tc>
          <w:tcPr>
            <w:tcW w:w="722"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 xml:space="preserve">     27,580,000 </w:t>
            </w:r>
          </w:p>
        </w:tc>
        <w:tc>
          <w:tcPr>
            <w:tcW w:w="452"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100%</w:t>
            </w:r>
          </w:p>
        </w:tc>
        <w:tc>
          <w:tcPr>
            <w:tcW w:w="429"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1943%</w:t>
            </w:r>
          </w:p>
        </w:tc>
      </w:tr>
      <w:tr w:rsidR="00036D2F" w:rsidRPr="00036D2F" w:rsidTr="003D16B5">
        <w:trPr>
          <w:trHeight w:val="20"/>
        </w:trPr>
        <w:tc>
          <w:tcPr>
            <w:tcW w:w="1995" w:type="pct"/>
            <w:tcBorders>
              <w:top w:val="nil"/>
              <w:left w:val="single" w:sz="4" w:space="0" w:color="auto"/>
              <w:bottom w:val="single" w:sz="4" w:space="0" w:color="auto"/>
              <w:right w:val="single" w:sz="4" w:space="0" w:color="auto"/>
            </w:tcBorders>
            <w:shd w:val="clear" w:color="auto" w:fill="auto"/>
            <w:noWrap/>
            <w:hideMark/>
          </w:tcPr>
          <w:p w:rsidR="00036D2F" w:rsidRPr="00DE1C3F" w:rsidRDefault="00036D2F" w:rsidP="00DE1C3F">
            <w:r w:rsidRPr="00DE1C3F">
              <w:t>Sale of Switching software</w:t>
            </w:r>
          </w:p>
        </w:tc>
        <w:tc>
          <w:tcPr>
            <w:tcW w:w="724"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 xml:space="preserve">     30,000,000 </w:t>
            </w:r>
          </w:p>
        </w:tc>
        <w:tc>
          <w:tcPr>
            <w:tcW w:w="678"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 xml:space="preserve">   15,000,000 </w:t>
            </w:r>
          </w:p>
        </w:tc>
        <w:tc>
          <w:tcPr>
            <w:tcW w:w="722"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 xml:space="preserve">     43,680,000 </w:t>
            </w:r>
          </w:p>
        </w:tc>
        <w:tc>
          <w:tcPr>
            <w:tcW w:w="452"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-50%</w:t>
            </w:r>
          </w:p>
        </w:tc>
        <w:tc>
          <w:tcPr>
            <w:tcW w:w="429"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191%</w:t>
            </w:r>
          </w:p>
        </w:tc>
      </w:tr>
      <w:tr w:rsidR="00036D2F" w:rsidRPr="00036D2F" w:rsidTr="003D16B5">
        <w:trPr>
          <w:trHeight w:val="20"/>
        </w:trPr>
        <w:tc>
          <w:tcPr>
            <w:tcW w:w="1995" w:type="pct"/>
            <w:tcBorders>
              <w:top w:val="nil"/>
              <w:left w:val="single" w:sz="4" w:space="0" w:color="auto"/>
              <w:bottom w:val="single" w:sz="4" w:space="0" w:color="auto"/>
              <w:right w:val="single" w:sz="4" w:space="0" w:color="auto"/>
            </w:tcBorders>
            <w:shd w:val="clear" w:color="auto" w:fill="auto"/>
            <w:noWrap/>
            <w:hideMark/>
          </w:tcPr>
          <w:p w:rsidR="00036D2F" w:rsidRPr="00DE1C3F" w:rsidRDefault="00036D2F" w:rsidP="00DE1C3F">
            <w:r w:rsidRPr="00DE1C3F">
              <w:t>Biometric ATM software license fee</w:t>
            </w:r>
          </w:p>
        </w:tc>
        <w:tc>
          <w:tcPr>
            <w:tcW w:w="724"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 xml:space="preserve">                      -   </w:t>
            </w:r>
          </w:p>
        </w:tc>
        <w:tc>
          <w:tcPr>
            <w:tcW w:w="678"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 xml:space="preserve">                    -   </w:t>
            </w:r>
          </w:p>
        </w:tc>
        <w:tc>
          <w:tcPr>
            <w:tcW w:w="722"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 xml:space="preserve">                      -   </w:t>
            </w:r>
          </w:p>
        </w:tc>
        <w:tc>
          <w:tcPr>
            <w:tcW w:w="452"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0%</w:t>
            </w:r>
          </w:p>
        </w:tc>
        <w:tc>
          <w:tcPr>
            <w:tcW w:w="429"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0%</w:t>
            </w:r>
          </w:p>
        </w:tc>
      </w:tr>
      <w:tr w:rsidR="00036D2F" w:rsidRPr="00036D2F" w:rsidTr="003D16B5">
        <w:trPr>
          <w:trHeight w:val="20"/>
        </w:trPr>
        <w:tc>
          <w:tcPr>
            <w:tcW w:w="1995" w:type="pct"/>
            <w:tcBorders>
              <w:top w:val="nil"/>
              <w:left w:val="single" w:sz="4" w:space="0" w:color="auto"/>
              <w:bottom w:val="single" w:sz="4" w:space="0" w:color="auto"/>
              <w:right w:val="single" w:sz="4" w:space="0" w:color="auto"/>
            </w:tcBorders>
            <w:shd w:val="clear" w:color="auto" w:fill="auto"/>
            <w:noWrap/>
            <w:hideMark/>
          </w:tcPr>
          <w:p w:rsidR="00036D2F" w:rsidRPr="00DE1C3F" w:rsidRDefault="00036D2F" w:rsidP="00DE1C3F">
            <w:r w:rsidRPr="00DE1C3F">
              <w:t>Other Receivable</w:t>
            </w:r>
          </w:p>
        </w:tc>
        <w:tc>
          <w:tcPr>
            <w:tcW w:w="724"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 xml:space="preserve">                  -   </w:t>
            </w:r>
          </w:p>
        </w:tc>
        <w:tc>
          <w:tcPr>
            <w:tcW w:w="678"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 xml:space="preserve">    12,482,659 </w:t>
            </w:r>
          </w:p>
        </w:tc>
        <w:tc>
          <w:tcPr>
            <w:tcW w:w="722"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 xml:space="preserve">        6,439,934 </w:t>
            </w:r>
          </w:p>
        </w:tc>
        <w:tc>
          <w:tcPr>
            <w:tcW w:w="452"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100%</w:t>
            </w:r>
          </w:p>
        </w:tc>
        <w:tc>
          <w:tcPr>
            <w:tcW w:w="429"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-48%</w:t>
            </w:r>
          </w:p>
        </w:tc>
      </w:tr>
      <w:tr w:rsidR="00036D2F" w:rsidRPr="00036D2F" w:rsidTr="003D16B5">
        <w:trPr>
          <w:trHeight w:val="20"/>
        </w:trPr>
        <w:tc>
          <w:tcPr>
            <w:tcW w:w="1995" w:type="pct"/>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t> </w:t>
            </w:r>
          </w:p>
        </w:tc>
        <w:tc>
          <w:tcPr>
            <w:tcW w:w="724"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 xml:space="preserve">    361,717,202</w:t>
            </w:r>
          </w:p>
        </w:tc>
        <w:tc>
          <w:tcPr>
            <w:tcW w:w="678"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 xml:space="preserve">  318,920,318</w:t>
            </w:r>
          </w:p>
        </w:tc>
        <w:tc>
          <w:tcPr>
            <w:tcW w:w="722"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 xml:space="preserve">    450,601,709</w:t>
            </w:r>
          </w:p>
        </w:tc>
        <w:tc>
          <w:tcPr>
            <w:tcW w:w="452"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-12%</w:t>
            </w:r>
          </w:p>
        </w:tc>
        <w:tc>
          <w:tcPr>
            <w:tcW w:w="429" w:type="pct"/>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41.29%</w:t>
            </w:r>
          </w:p>
        </w:tc>
      </w:tr>
    </w:tbl>
    <w:p w:rsidR="00036D2F" w:rsidRPr="00DE1C3F" w:rsidRDefault="00036D2F" w:rsidP="00DE1C3F"/>
    <w:p w:rsidR="00036D2F" w:rsidRPr="00DE1C3F" w:rsidRDefault="00036D2F" w:rsidP="00DE1C3F">
      <w:r w:rsidRPr="00DE1C3F">
        <w:t>The business of the Company is of exceptional nature by its operational and technological activities in the banking sector as well as Govt. sectors in Bangladesh such as Bangladesh Post Office, NBR, Dhaka Metropolitan Police (DMP) and Bangladesh Bank. The Company is now a patron and partner of some ‘First Time Ever’ projects in Bangladesh, mostly introduced and rolled by Government/ Semi Government Organizations and banking sectors. In this connection, the Company generates its income/ sales derived from those professional organizations subject to valid agreement and work order. So, there was no scope to generate or incorporate any artificial / fictitious sales.</w:t>
      </w:r>
    </w:p>
    <w:p w:rsidR="00036D2F" w:rsidRPr="00DE1C3F" w:rsidRDefault="00036D2F" w:rsidP="00DE1C3F"/>
    <w:p w:rsidR="00036D2F" w:rsidRPr="00DE1C3F" w:rsidRDefault="00036D2F" w:rsidP="00DE1C3F">
      <w:r w:rsidRPr="00DE1C3F">
        <w:t>Query:</w:t>
      </w:r>
    </w:p>
    <w:p w:rsidR="00036D2F" w:rsidRPr="00DE1C3F" w:rsidRDefault="00036D2F" w:rsidP="00DE1C3F"/>
    <w:p w:rsidR="00036D2F" w:rsidRPr="00DE1C3F" w:rsidRDefault="00036D2F" w:rsidP="00DE1C3F">
      <w:r w:rsidRPr="00DE1C3F">
        <w:t>It appears from auditors’ report under section 135(1), Para 24 (1) of Part-II of the Third Schedule of the Companies Act, 1994 that growth in net profit after tax during the year 2013 - 2014 is 195% which was -37%, -5%, -28% during the year 2012- 2013, 2011-2012 and 2010 - 2011 respectively. From the above mentioned information, it is observed that growth in net profit after tax (the company's net profit is exempted from tax) in the year 2013-2014 is very high, unusual and abnormal. Explain the reason of such unusual growth in net profit in the year 2013 -2014.</w:t>
      </w:r>
    </w:p>
    <w:p w:rsidR="00036D2F" w:rsidRPr="00DE1C3F" w:rsidRDefault="00036D2F" w:rsidP="00DE1C3F"/>
    <w:p w:rsidR="00036D2F" w:rsidRPr="00DE1C3F" w:rsidRDefault="00036D2F" w:rsidP="00DE1C3F">
      <w:r w:rsidRPr="00DE1C3F">
        <w:t>Auditors’ Response:</w:t>
      </w:r>
    </w:p>
    <w:p w:rsidR="00036D2F" w:rsidRPr="00DE1C3F" w:rsidRDefault="00036D2F" w:rsidP="00DE1C3F"/>
    <w:p w:rsidR="00036D2F" w:rsidRPr="00DE1C3F" w:rsidRDefault="00036D2F" w:rsidP="00DE1C3F">
      <w:r w:rsidRPr="00DE1C3F">
        <w:t>In line with the explanation about thepreceding query, the Company has achieved in the year 2013-2014, 54%higher revenue compared to the year 2012-2013. But the revenue of the preceding year’s i.e.2011-2012 &amp;2012 -2013 were almost same andpercentages (%) of revenue growth are 1% in both years. During the year 2013-2014, the Cost of service and operating expenses were not increased compared to the preceding year’s growth. Selling and Distribution Expenses were decreased during the year also. Apart from this, during the year 2014, the Company received some profitable work orders against supply of Special ATM, Switching Solution &amp; Others, which has significantly supported towards the growth of profitability. Details are as follows:</w:t>
      </w:r>
    </w:p>
    <w:p w:rsidR="00036D2F" w:rsidRPr="00DE1C3F" w:rsidRDefault="00036D2F" w:rsidP="00036D2F"/>
    <w:tbl>
      <w:tblPr>
        <w:tblW w:w="5084" w:type="pct"/>
        <w:tblLayout w:type="fixed"/>
        <w:tblLook w:val="04A0" w:firstRow="1" w:lastRow="0" w:firstColumn="1" w:lastColumn="0" w:noHBand="0" w:noVBand="1"/>
      </w:tblPr>
      <w:tblGrid>
        <w:gridCol w:w="3802"/>
        <w:gridCol w:w="1392"/>
        <w:gridCol w:w="1221"/>
        <w:gridCol w:w="86"/>
        <w:gridCol w:w="1044"/>
        <w:gridCol w:w="97"/>
        <w:gridCol w:w="117"/>
        <w:gridCol w:w="1106"/>
        <w:gridCol w:w="88"/>
        <w:gridCol w:w="64"/>
        <w:gridCol w:w="1262"/>
      </w:tblGrid>
      <w:tr w:rsidR="00036D2F" w:rsidRPr="00036D2F" w:rsidTr="00036D2F">
        <w:trPr>
          <w:trHeight w:val="144"/>
        </w:trPr>
        <w:tc>
          <w:tcPr>
            <w:tcW w:w="184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36D2F" w:rsidRPr="00DE1C3F" w:rsidRDefault="00036D2F" w:rsidP="00DE1C3F">
            <w:r w:rsidRPr="00DE1C3F">
              <w:t>Particulars</w:t>
            </w:r>
          </w:p>
        </w:tc>
        <w:tc>
          <w:tcPr>
            <w:tcW w:w="677"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36D2F" w:rsidRPr="00DE1C3F" w:rsidRDefault="00036D2F" w:rsidP="00DE1C3F">
            <w:r w:rsidRPr="00DE1C3F">
              <w:t xml:space="preserve">  30.06.2014  </w:t>
            </w:r>
          </w:p>
        </w:tc>
        <w:tc>
          <w:tcPr>
            <w:tcW w:w="594"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36D2F" w:rsidRPr="00DE1C3F" w:rsidRDefault="00036D2F" w:rsidP="00DE1C3F">
            <w:r w:rsidRPr="00DE1C3F">
              <w:t xml:space="preserve">  30.06.2013  </w:t>
            </w:r>
          </w:p>
        </w:tc>
        <w:tc>
          <w:tcPr>
            <w:tcW w:w="550"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36D2F" w:rsidRPr="00DE1C3F" w:rsidRDefault="00036D2F" w:rsidP="00DE1C3F">
            <w:r w:rsidRPr="00DE1C3F">
              <w:t xml:space="preserve"> 30.06.2012  </w:t>
            </w:r>
          </w:p>
        </w:tc>
        <w:tc>
          <w:tcPr>
            <w:tcW w:w="685" w:type="pct"/>
            <w:gridSpan w:val="4"/>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36D2F" w:rsidRPr="00DE1C3F" w:rsidRDefault="00036D2F" w:rsidP="00DE1C3F">
            <w:r w:rsidRPr="00DE1C3F">
              <w:t xml:space="preserve">  30.06.2011  </w:t>
            </w:r>
          </w:p>
        </w:tc>
        <w:tc>
          <w:tcPr>
            <w:tcW w:w="645"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36D2F" w:rsidRPr="00DE1C3F" w:rsidRDefault="00036D2F" w:rsidP="00DE1C3F">
            <w:r w:rsidRPr="00DE1C3F">
              <w:t xml:space="preserve"> 30.06.2010  </w:t>
            </w:r>
          </w:p>
        </w:tc>
      </w:tr>
      <w:tr w:rsidR="00036D2F" w:rsidRPr="00036D2F" w:rsidTr="00036D2F">
        <w:trPr>
          <w:trHeight w:val="144"/>
        </w:trPr>
        <w:tc>
          <w:tcPr>
            <w:tcW w:w="1849"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36D2F" w:rsidRPr="00DE1C3F" w:rsidRDefault="00036D2F" w:rsidP="00DE1C3F"/>
        </w:tc>
        <w:tc>
          <w:tcPr>
            <w:tcW w:w="3151" w:type="pct"/>
            <w:gridSpan w:val="10"/>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36D2F" w:rsidRPr="00DE1C3F" w:rsidRDefault="00036D2F" w:rsidP="00DE1C3F">
            <w:r w:rsidRPr="00DE1C3F">
              <w:t xml:space="preserve">  Amount in BDT  </w:t>
            </w:r>
          </w:p>
        </w:tc>
      </w:tr>
      <w:tr w:rsidR="00036D2F" w:rsidRPr="00036D2F" w:rsidTr="00036D2F">
        <w:trPr>
          <w:trHeight w:val="144"/>
        </w:trPr>
        <w:tc>
          <w:tcPr>
            <w:tcW w:w="1849" w:type="pct"/>
            <w:tcBorders>
              <w:top w:val="nil"/>
              <w:left w:val="single" w:sz="4" w:space="0" w:color="auto"/>
              <w:bottom w:val="single" w:sz="4" w:space="0" w:color="auto"/>
              <w:right w:val="single" w:sz="4" w:space="0" w:color="auto"/>
            </w:tcBorders>
            <w:shd w:val="clear" w:color="000000" w:fill="FFFFFF"/>
            <w:noWrap/>
            <w:vAlign w:val="center"/>
            <w:hideMark/>
          </w:tcPr>
          <w:p w:rsidR="00036D2F" w:rsidRPr="00DE1C3F" w:rsidRDefault="00036D2F" w:rsidP="00DE1C3F">
            <w:r w:rsidRPr="00DE1C3F">
              <w:t xml:space="preserve">Revenue </w:t>
            </w:r>
          </w:p>
        </w:tc>
        <w:tc>
          <w:tcPr>
            <w:tcW w:w="677" w:type="pct"/>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 xml:space="preserve">   670,707,822</w:t>
            </w:r>
          </w:p>
        </w:tc>
        <w:tc>
          <w:tcPr>
            <w:tcW w:w="636" w:type="pct"/>
            <w:gridSpan w:val="2"/>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 xml:space="preserve">   434,951,730 </w:t>
            </w:r>
          </w:p>
        </w:tc>
        <w:tc>
          <w:tcPr>
            <w:tcW w:w="612" w:type="pct"/>
            <w:gridSpan w:val="3"/>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 xml:space="preserve">   432,155,858 </w:t>
            </w:r>
          </w:p>
        </w:tc>
        <w:tc>
          <w:tcPr>
            <w:tcW w:w="612" w:type="pct"/>
            <w:gridSpan w:val="3"/>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428,886,036</w:t>
            </w:r>
          </w:p>
        </w:tc>
        <w:tc>
          <w:tcPr>
            <w:tcW w:w="614" w:type="pct"/>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350,771,917</w:t>
            </w:r>
          </w:p>
        </w:tc>
      </w:tr>
      <w:tr w:rsidR="00036D2F" w:rsidRPr="00036D2F" w:rsidTr="00036D2F">
        <w:trPr>
          <w:trHeight w:val="144"/>
        </w:trPr>
        <w:tc>
          <w:tcPr>
            <w:tcW w:w="1849" w:type="pct"/>
            <w:tcBorders>
              <w:top w:val="nil"/>
              <w:left w:val="single" w:sz="4" w:space="0" w:color="auto"/>
              <w:bottom w:val="single" w:sz="4" w:space="0" w:color="auto"/>
              <w:right w:val="single" w:sz="4" w:space="0" w:color="auto"/>
            </w:tcBorders>
            <w:shd w:val="clear" w:color="000000" w:fill="FFFFFF"/>
            <w:noWrap/>
            <w:vAlign w:val="center"/>
            <w:hideMark/>
          </w:tcPr>
          <w:p w:rsidR="00036D2F" w:rsidRPr="00DE1C3F" w:rsidRDefault="00036D2F" w:rsidP="00DE1C3F">
            <w:r w:rsidRPr="00DE1C3F">
              <w:t>Cost of Sales &amp; Services</w:t>
            </w:r>
          </w:p>
        </w:tc>
        <w:tc>
          <w:tcPr>
            <w:tcW w:w="677" w:type="pct"/>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(442,026,430)</w:t>
            </w:r>
          </w:p>
        </w:tc>
        <w:tc>
          <w:tcPr>
            <w:tcW w:w="636" w:type="pct"/>
            <w:gridSpan w:val="2"/>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(293,757,744)</w:t>
            </w:r>
          </w:p>
        </w:tc>
        <w:tc>
          <w:tcPr>
            <w:tcW w:w="612" w:type="pct"/>
            <w:gridSpan w:val="3"/>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(286,905,620)</w:t>
            </w:r>
          </w:p>
        </w:tc>
        <w:tc>
          <w:tcPr>
            <w:tcW w:w="612" w:type="pct"/>
            <w:gridSpan w:val="3"/>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(287,840,538)</w:t>
            </w:r>
          </w:p>
        </w:tc>
        <w:tc>
          <w:tcPr>
            <w:tcW w:w="614" w:type="pct"/>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(209,910,537)</w:t>
            </w:r>
          </w:p>
        </w:tc>
      </w:tr>
      <w:tr w:rsidR="00036D2F" w:rsidRPr="00036D2F" w:rsidTr="00036D2F">
        <w:trPr>
          <w:trHeight w:val="144"/>
        </w:trPr>
        <w:tc>
          <w:tcPr>
            <w:tcW w:w="1849" w:type="pct"/>
            <w:tcBorders>
              <w:top w:val="nil"/>
              <w:left w:val="single" w:sz="4" w:space="0" w:color="auto"/>
              <w:bottom w:val="single" w:sz="4" w:space="0" w:color="auto"/>
              <w:right w:val="single" w:sz="4" w:space="0" w:color="auto"/>
            </w:tcBorders>
            <w:shd w:val="clear" w:color="000000" w:fill="FFFFFF"/>
            <w:noWrap/>
            <w:vAlign w:val="center"/>
            <w:hideMark/>
          </w:tcPr>
          <w:p w:rsidR="00036D2F" w:rsidRPr="00DE1C3F" w:rsidRDefault="00036D2F" w:rsidP="00DE1C3F">
            <w:r w:rsidRPr="00DE1C3F">
              <w:t xml:space="preserve">Gross Profit </w:t>
            </w:r>
          </w:p>
        </w:tc>
        <w:tc>
          <w:tcPr>
            <w:tcW w:w="677" w:type="pct"/>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 xml:space="preserve">  228,681,392</w:t>
            </w:r>
          </w:p>
        </w:tc>
        <w:tc>
          <w:tcPr>
            <w:tcW w:w="636" w:type="pct"/>
            <w:gridSpan w:val="2"/>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 xml:space="preserve">   141,193,986 </w:t>
            </w:r>
          </w:p>
        </w:tc>
        <w:tc>
          <w:tcPr>
            <w:tcW w:w="612" w:type="pct"/>
            <w:gridSpan w:val="3"/>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 xml:space="preserve">   145,250,238 </w:t>
            </w:r>
          </w:p>
        </w:tc>
        <w:tc>
          <w:tcPr>
            <w:tcW w:w="612" w:type="pct"/>
            <w:gridSpan w:val="3"/>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141,045,498</w:t>
            </w:r>
          </w:p>
        </w:tc>
        <w:tc>
          <w:tcPr>
            <w:tcW w:w="614" w:type="pct"/>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140,861,380</w:t>
            </w:r>
          </w:p>
        </w:tc>
      </w:tr>
      <w:tr w:rsidR="00036D2F" w:rsidRPr="00036D2F" w:rsidTr="00036D2F">
        <w:trPr>
          <w:trHeight w:val="144"/>
        </w:trPr>
        <w:tc>
          <w:tcPr>
            <w:tcW w:w="1849" w:type="pct"/>
            <w:tcBorders>
              <w:top w:val="nil"/>
              <w:left w:val="single" w:sz="4" w:space="0" w:color="auto"/>
              <w:bottom w:val="single" w:sz="4" w:space="0" w:color="auto"/>
              <w:right w:val="single" w:sz="4" w:space="0" w:color="auto"/>
            </w:tcBorders>
            <w:shd w:val="clear" w:color="000000" w:fill="FFFFFF"/>
            <w:noWrap/>
            <w:vAlign w:val="center"/>
            <w:hideMark/>
          </w:tcPr>
          <w:p w:rsidR="00036D2F" w:rsidRPr="00DE1C3F" w:rsidRDefault="00036D2F" w:rsidP="00DE1C3F">
            <w:r w:rsidRPr="00DE1C3F">
              <w:t>Operating Expenses</w:t>
            </w:r>
          </w:p>
        </w:tc>
        <w:tc>
          <w:tcPr>
            <w:tcW w:w="3151" w:type="pct"/>
            <w:gridSpan w:val="10"/>
            <w:tcBorders>
              <w:top w:val="single" w:sz="4" w:space="0" w:color="auto"/>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 </w:t>
            </w:r>
          </w:p>
        </w:tc>
      </w:tr>
      <w:tr w:rsidR="00036D2F" w:rsidRPr="00036D2F" w:rsidTr="00036D2F">
        <w:trPr>
          <w:trHeight w:val="144"/>
        </w:trPr>
        <w:tc>
          <w:tcPr>
            <w:tcW w:w="1849" w:type="pct"/>
            <w:tcBorders>
              <w:top w:val="nil"/>
              <w:left w:val="single" w:sz="4" w:space="0" w:color="auto"/>
              <w:bottom w:val="single" w:sz="4" w:space="0" w:color="auto"/>
              <w:right w:val="single" w:sz="4" w:space="0" w:color="auto"/>
            </w:tcBorders>
            <w:shd w:val="clear" w:color="000000" w:fill="FFFFFF"/>
            <w:noWrap/>
            <w:vAlign w:val="center"/>
            <w:hideMark/>
          </w:tcPr>
          <w:p w:rsidR="00036D2F" w:rsidRPr="00DE1C3F" w:rsidRDefault="00036D2F" w:rsidP="00DE1C3F">
            <w:r w:rsidRPr="00DE1C3F">
              <w:t>General and Administrative expenses</w:t>
            </w:r>
          </w:p>
        </w:tc>
        <w:tc>
          <w:tcPr>
            <w:tcW w:w="677" w:type="pct"/>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 xml:space="preserve">  (74,955,495)</w:t>
            </w:r>
          </w:p>
        </w:tc>
        <w:tc>
          <w:tcPr>
            <w:tcW w:w="594" w:type="pct"/>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 xml:space="preserve">   (65,201,749)</w:t>
            </w:r>
          </w:p>
        </w:tc>
        <w:tc>
          <w:tcPr>
            <w:tcW w:w="597" w:type="pct"/>
            <w:gridSpan w:val="3"/>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 xml:space="preserve">   (51,528,970)</w:t>
            </w:r>
          </w:p>
        </w:tc>
        <w:tc>
          <w:tcPr>
            <w:tcW w:w="595" w:type="pct"/>
            <w:gridSpan w:val="2"/>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(44,750,724)</w:t>
            </w:r>
          </w:p>
        </w:tc>
        <w:tc>
          <w:tcPr>
            <w:tcW w:w="687" w:type="pct"/>
            <w:gridSpan w:val="3"/>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(22,757,065)</w:t>
            </w:r>
          </w:p>
        </w:tc>
      </w:tr>
      <w:tr w:rsidR="00036D2F" w:rsidRPr="00036D2F" w:rsidTr="00036D2F">
        <w:trPr>
          <w:trHeight w:val="144"/>
        </w:trPr>
        <w:tc>
          <w:tcPr>
            <w:tcW w:w="1849" w:type="pct"/>
            <w:tcBorders>
              <w:top w:val="nil"/>
              <w:left w:val="single" w:sz="4" w:space="0" w:color="auto"/>
              <w:bottom w:val="single" w:sz="4" w:space="0" w:color="auto"/>
              <w:right w:val="single" w:sz="4" w:space="0" w:color="auto"/>
            </w:tcBorders>
            <w:shd w:val="clear" w:color="000000" w:fill="FFFFFF"/>
            <w:noWrap/>
            <w:vAlign w:val="center"/>
            <w:hideMark/>
          </w:tcPr>
          <w:p w:rsidR="00036D2F" w:rsidRPr="00DE1C3F" w:rsidRDefault="00036D2F" w:rsidP="00DE1C3F">
            <w:r w:rsidRPr="00DE1C3F">
              <w:t>Selling &amp; distribution Expenses</w:t>
            </w:r>
          </w:p>
        </w:tc>
        <w:tc>
          <w:tcPr>
            <w:tcW w:w="677" w:type="pct"/>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 xml:space="preserve">  (27,422,726)</w:t>
            </w:r>
          </w:p>
        </w:tc>
        <w:tc>
          <w:tcPr>
            <w:tcW w:w="594" w:type="pct"/>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 xml:space="preserve">   (29,298,614)</w:t>
            </w:r>
          </w:p>
        </w:tc>
        <w:tc>
          <w:tcPr>
            <w:tcW w:w="597" w:type="pct"/>
            <w:gridSpan w:val="3"/>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 xml:space="preserve">   (23,492,920)</w:t>
            </w:r>
          </w:p>
        </w:tc>
        <w:tc>
          <w:tcPr>
            <w:tcW w:w="595" w:type="pct"/>
            <w:gridSpan w:val="2"/>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(12,931,802)</w:t>
            </w:r>
          </w:p>
        </w:tc>
        <w:tc>
          <w:tcPr>
            <w:tcW w:w="687" w:type="pct"/>
            <w:gridSpan w:val="3"/>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(8,937,140)</w:t>
            </w:r>
          </w:p>
        </w:tc>
      </w:tr>
      <w:tr w:rsidR="00036D2F" w:rsidRPr="00036D2F" w:rsidTr="00036D2F">
        <w:trPr>
          <w:trHeight w:val="144"/>
        </w:trPr>
        <w:tc>
          <w:tcPr>
            <w:tcW w:w="1849"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36D2F" w:rsidRPr="00DE1C3F" w:rsidRDefault="00036D2F" w:rsidP="00DE1C3F">
            <w:r w:rsidRPr="00DE1C3F">
              <w:t xml:space="preserve">Other Operating Expenses </w:t>
            </w:r>
          </w:p>
        </w:tc>
        <w:tc>
          <w:tcPr>
            <w:tcW w:w="677" w:type="pct"/>
            <w:tcBorders>
              <w:top w:val="single" w:sz="4" w:space="0" w:color="auto"/>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 xml:space="preserve">  (12,768,082)</w:t>
            </w:r>
          </w:p>
        </w:tc>
        <w:tc>
          <w:tcPr>
            <w:tcW w:w="594" w:type="pct"/>
            <w:tcBorders>
              <w:top w:val="single" w:sz="4" w:space="0" w:color="auto"/>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 xml:space="preserve">     (4,612,183)</w:t>
            </w:r>
          </w:p>
        </w:tc>
        <w:tc>
          <w:tcPr>
            <w:tcW w:w="597"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 xml:space="preserve">     (6,708,540)</w:t>
            </w:r>
          </w:p>
        </w:tc>
        <w:tc>
          <w:tcPr>
            <w:tcW w:w="595"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(4,836,445)</w:t>
            </w:r>
          </w:p>
        </w:tc>
        <w:tc>
          <w:tcPr>
            <w:tcW w:w="687" w:type="pct"/>
            <w:gridSpan w:val="3"/>
            <w:tcBorders>
              <w:top w:val="single" w:sz="4" w:space="0" w:color="auto"/>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(25,746,203)</w:t>
            </w:r>
          </w:p>
        </w:tc>
      </w:tr>
      <w:tr w:rsidR="00036D2F" w:rsidRPr="00036D2F" w:rsidTr="00036D2F">
        <w:trPr>
          <w:trHeight w:val="144"/>
        </w:trPr>
        <w:tc>
          <w:tcPr>
            <w:tcW w:w="1849" w:type="pct"/>
            <w:tcBorders>
              <w:top w:val="nil"/>
              <w:left w:val="single" w:sz="4" w:space="0" w:color="auto"/>
              <w:bottom w:val="single" w:sz="4" w:space="0" w:color="auto"/>
              <w:right w:val="single" w:sz="4" w:space="0" w:color="auto"/>
            </w:tcBorders>
            <w:shd w:val="clear" w:color="000000" w:fill="FFFFFF"/>
            <w:noWrap/>
            <w:vAlign w:val="center"/>
            <w:hideMark/>
          </w:tcPr>
          <w:p w:rsidR="00036D2F" w:rsidRPr="00DE1C3F" w:rsidRDefault="00036D2F" w:rsidP="00DE1C3F">
            <w:r w:rsidRPr="00DE1C3F">
              <w:t> </w:t>
            </w:r>
          </w:p>
        </w:tc>
        <w:tc>
          <w:tcPr>
            <w:tcW w:w="677" w:type="pct"/>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(115,146,303)</w:t>
            </w:r>
          </w:p>
        </w:tc>
        <w:tc>
          <w:tcPr>
            <w:tcW w:w="594" w:type="pct"/>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(99,112,546)</w:t>
            </w:r>
          </w:p>
        </w:tc>
        <w:tc>
          <w:tcPr>
            <w:tcW w:w="597" w:type="pct"/>
            <w:gridSpan w:val="3"/>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(81,730,430)</w:t>
            </w:r>
          </w:p>
        </w:tc>
        <w:tc>
          <w:tcPr>
            <w:tcW w:w="595" w:type="pct"/>
            <w:gridSpan w:val="2"/>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(62,518,971)</w:t>
            </w:r>
          </w:p>
        </w:tc>
        <w:tc>
          <w:tcPr>
            <w:tcW w:w="687" w:type="pct"/>
            <w:gridSpan w:val="3"/>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(57,440,408)</w:t>
            </w:r>
          </w:p>
        </w:tc>
      </w:tr>
      <w:tr w:rsidR="00036D2F" w:rsidRPr="00036D2F" w:rsidTr="00036D2F">
        <w:trPr>
          <w:trHeight w:val="144"/>
        </w:trPr>
        <w:tc>
          <w:tcPr>
            <w:tcW w:w="1849" w:type="pct"/>
            <w:tcBorders>
              <w:top w:val="nil"/>
              <w:left w:val="single" w:sz="4" w:space="0" w:color="auto"/>
              <w:bottom w:val="single" w:sz="4" w:space="0" w:color="auto"/>
              <w:right w:val="single" w:sz="4" w:space="0" w:color="auto"/>
            </w:tcBorders>
            <w:shd w:val="clear" w:color="000000" w:fill="FFFFFF"/>
            <w:noWrap/>
            <w:vAlign w:val="center"/>
            <w:hideMark/>
          </w:tcPr>
          <w:p w:rsidR="00036D2F" w:rsidRPr="00DE1C3F" w:rsidRDefault="00036D2F" w:rsidP="00DE1C3F">
            <w:r w:rsidRPr="00DE1C3F">
              <w:t>Operating profit</w:t>
            </w:r>
          </w:p>
        </w:tc>
        <w:tc>
          <w:tcPr>
            <w:tcW w:w="677" w:type="pct"/>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 xml:space="preserve">  113,535,089</w:t>
            </w:r>
          </w:p>
        </w:tc>
        <w:tc>
          <w:tcPr>
            <w:tcW w:w="594" w:type="pct"/>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 xml:space="preserve">    42,081,440 </w:t>
            </w:r>
          </w:p>
        </w:tc>
        <w:tc>
          <w:tcPr>
            <w:tcW w:w="597" w:type="pct"/>
            <w:gridSpan w:val="3"/>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 xml:space="preserve">    63,519,808 </w:t>
            </w:r>
          </w:p>
        </w:tc>
        <w:tc>
          <w:tcPr>
            <w:tcW w:w="595" w:type="pct"/>
            <w:gridSpan w:val="2"/>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78,526,527</w:t>
            </w:r>
          </w:p>
        </w:tc>
        <w:tc>
          <w:tcPr>
            <w:tcW w:w="687" w:type="pct"/>
            <w:gridSpan w:val="3"/>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83,420,972</w:t>
            </w:r>
          </w:p>
        </w:tc>
      </w:tr>
      <w:tr w:rsidR="00036D2F" w:rsidRPr="00036D2F" w:rsidTr="00036D2F">
        <w:trPr>
          <w:trHeight w:val="144"/>
        </w:trPr>
        <w:tc>
          <w:tcPr>
            <w:tcW w:w="1849" w:type="pct"/>
            <w:tcBorders>
              <w:top w:val="nil"/>
              <w:left w:val="single" w:sz="4" w:space="0" w:color="auto"/>
              <w:bottom w:val="single" w:sz="4" w:space="0" w:color="auto"/>
              <w:right w:val="single" w:sz="4" w:space="0" w:color="auto"/>
            </w:tcBorders>
            <w:shd w:val="clear" w:color="000000" w:fill="FFFFFF"/>
            <w:noWrap/>
            <w:vAlign w:val="center"/>
            <w:hideMark/>
          </w:tcPr>
          <w:p w:rsidR="00036D2F" w:rsidRPr="00DE1C3F" w:rsidRDefault="00036D2F" w:rsidP="00DE1C3F">
            <w:r w:rsidRPr="00DE1C3F">
              <w:t>Non-operating Income</w:t>
            </w:r>
          </w:p>
        </w:tc>
        <w:tc>
          <w:tcPr>
            <w:tcW w:w="677" w:type="pct"/>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 xml:space="preserve">       4,454,646</w:t>
            </w:r>
          </w:p>
        </w:tc>
        <w:tc>
          <w:tcPr>
            <w:tcW w:w="594" w:type="pct"/>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 xml:space="preserve">1,388,845 </w:t>
            </w:r>
          </w:p>
        </w:tc>
        <w:tc>
          <w:tcPr>
            <w:tcW w:w="597" w:type="pct"/>
            <w:gridSpan w:val="3"/>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 xml:space="preserve">412,299 </w:t>
            </w:r>
          </w:p>
        </w:tc>
        <w:tc>
          <w:tcPr>
            <w:tcW w:w="595" w:type="pct"/>
            <w:gridSpan w:val="2"/>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107,917</w:t>
            </w:r>
          </w:p>
        </w:tc>
        <w:tc>
          <w:tcPr>
            <w:tcW w:w="687" w:type="pct"/>
            <w:gridSpan w:val="3"/>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2,366,796</w:t>
            </w:r>
          </w:p>
        </w:tc>
      </w:tr>
      <w:tr w:rsidR="00036D2F" w:rsidRPr="00036D2F" w:rsidTr="00036D2F">
        <w:trPr>
          <w:trHeight w:val="144"/>
        </w:trPr>
        <w:tc>
          <w:tcPr>
            <w:tcW w:w="1849" w:type="pct"/>
            <w:tcBorders>
              <w:top w:val="nil"/>
              <w:left w:val="single" w:sz="4" w:space="0" w:color="auto"/>
              <w:bottom w:val="single" w:sz="4" w:space="0" w:color="auto"/>
              <w:right w:val="single" w:sz="4" w:space="0" w:color="auto"/>
            </w:tcBorders>
            <w:shd w:val="clear" w:color="000000" w:fill="FFFFFF"/>
            <w:noWrap/>
            <w:vAlign w:val="center"/>
            <w:hideMark/>
          </w:tcPr>
          <w:p w:rsidR="00036D2F" w:rsidRPr="00DE1C3F" w:rsidRDefault="00036D2F" w:rsidP="00DE1C3F">
            <w:r w:rsidRPr="00DE1C3F">
              <w:t>Profit/(Loss) before Finance Costs</w:t>
            </w:r>
          </w:p>
        </w:tc>
        <w:tc>
          <w:tcPr>
            <w:tcW w:w="677" w:type="pct"/>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 xml:space="preserve">  117,989,73</w:t>
            </w:r>
            <w:r w:rsidRPr="00DE1C3F">
              <w:lastRenderedPageBreak/>
              <w:t>5</w:t>
            </w:r>
          </w:p>
        </w:tc>
        <w:tc>
          <w:tcPr>
            <w:tcW w:w="594" w:type="pct"/>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lastRenderedPageBreak/>
              <w:t xml:space="preserve">43,470,285 </w:t>
            </w:r>
          </w:p>
        </w:tc>
        <w:tc>
          <w:tcPr>
            <w:tcW w:w="597" w:type="pct"/>
            <w:gridSpan w:val="3"/>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 xml:space="preserve">     63,932,10</w:t>
            </w:r>
            <w:r w:rsidRPr="00DE1C3F">
              <w:lastRenderedPageBreak/>
              <w:t xml:space="preserve">7 </w:t>
            </w:r>
          </w:p>
        </w:tc>
        <w:tc>
          <w:tcPr>
            <w:tcW w:w="595" w:type="pct"/>
            <w:gridSpan w:val="2"/>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lastRenderedPageBreak/>
              <w:t>78,634,444</w:t>
            </w:r>
          </w:p>
        </w:tc>
        <w:tc>
          <w:tcPr>
            <w:tcW w:w="687" w:type="pct"/>
            <w:gridSpan w:val="3"/>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85,787,768</w:t>
            </w:r>
          </w:p>
        </w:tc>
      </w:tr>
      <w:tr w:rsidR="00036D2F" w:rsidRPr="00036D2F" w:rsidTr="00036D2F">
        <w:trPr>
          <w:trHeight w:val="144"/>
        </w:trPr>
        <w:tc>
          <w:tcPr>
            <w:tcW w:w="1849" w:type="pct"/>
            <w:tcBorders>
              <w:top w:val="nil"/>
              <w:left w:val="single" w:sz="4" w:space="0" w:color="auto"/>
              <w:bottom w:val="single" w:sz="4" w:space="0" w:color="auto"/>
              <w:right w:val="single" w:sz="4" w:space="0" w:color="auto"/>
            </w:tcBorders>
            <w:shd w:val="clear" w:color="000000" w:fill="FFFFFF"/>
            <w:noWrap/>
            <w:vAlign w:val="center"/>
            <w:hideMark/>
          </w:tcPr>
          <w:p w:rsidR="00036D2F" w:rsidRPr="00DE1C3F" w:rsidRDefault="00036D2F" w:rsidP="00DE1C3F">
            <w:r w:rsidRPr="00DE1C3F">
              <w:lastRenderedPageBreak/>
              <w:t>Finance expenses</w:t>
            </w:r>
          </w:p>
        </w:tc>
        <w:tc>
          <w:tcPr>
            <w:tcW w:w="677" w:type="pct"/>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 xml:space="preserve">  (34,906,246)</w:t>
            </w:r>
          </w:p>
        </w:tc>
        <w:tc>
          <w:tcPr>
            <w:tcW w:w="594" w:type="pct"/>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 xml:space="preserve">   (14,948,649)</w:t>
            </w:r>
          </w:p>
        </w:tc>
        <w:tc>
          <w:tcPr>
            <w:tcW w:w="597" w:type="pct"/>
            <w:gridSpan w:val="3"/>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 xml:space="preserve">   (16,953,691)</w:t>
            </w:r>
          </w:p>
        </w:tc>
        <w:tc>
          <w:tcPr>
            <w:tcW w:w="595" w:type="pct"/>
            <w:gridSpan w:val="2"/>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(30,408,196)</w:t>
            </w:r>
          </w:p>
        </w:tc>
        <w:tc>
          <w:tcPr>
            <w:tcW w:w="687" w:type="pct"/>
            <w:gridSpan w:val="3"/>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(21,017,178)</w:t>
            </w:r>
          </w:p>
        </w:tc>
      </w:tr>
      <w:tr w:rsidR="00036D2F" w:rsidRPr="00036D2F" w:rsidTr="00036D2F">
        <w:trPr>
          <w:trHeight w:val="144"/>
        </w:trPr>
        <w:tc>
          <w:tcPr>
            <w:tcW w:w="1849" w:type="pct"/>
            <w:tcBorders>
              <w:top w:val="nil"/>
              <w:left w:val="single" w:sz="4" w:space="0" w:color="auto"/>
              <w:bottom w:val="single" w:sz="4" w:space="0" w:color="auto"/>
              <w:right w:val="single" w:sz="4" w:space="0" w:color="auto"/>
            </w:tcBorders>
            <w:shd w:val="clear" w:color="000000" w:fill="FFFFFF"/>
            <w:noWrap/>
            <w:vAlign w:val="center"/>
            <w:hideMark/>
          </w:tcPr>
          <w:p w:rsidR="00036D2F" w:rsidRPr="00DE1C3F" w:rsidRDefault="00036D2F" w:rsidP="00DE1C3F">
            <w:r w:rsidRPr="00DE1C3F">
              <w:t>Profit/(Loss) before WPP &amp; WF</w:t>
            </w:r>
          </w:p>
        </w:tc>
        <w:tc>
          <w:tcPr>
            <w:tcW w:w="677" w:type="pct"/>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 xml:space="preserve">    83,083,489</w:t>
            </w:r>
          </w:p>
        </w:tc>
        <w:tc>
          <w:tcPr>
            <w:tcW w:w="594" w:type="pct"/>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 xml:space="preserve">28,521,636 </w:t>
            </w:r>
          </w:p>
        </w:tc>
        <w:tc>
          <w:tcPr>
            <w:tcW w:w="597" w:type="pct"/>
            <w:gridSpan w:val="3"/>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 xml:space="preserve">     46,978,416 </w:t>
            </w:r>
          </w:p>
        </w:tc>
        <w:tc>
          <w:tcPr>
            <w:tcW w:w="595" w:type="pct"/>
            <w:gridSpan w:val="2"/>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48,226,248</w:t>
            </w:r>
          </w:p>
        </w:tc>
        <w:tc>
          <w:tcPr>
            <w:tcW w:w="687" w:type="pct"/>
            <w:gridSpan w:val="3"/>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64,770,590</w:t>
            </w:r>
          </w:p>
        </w:tc>
      </w:tr>
      <w:tr w:rsidR="00036D2F" w:rsidRPr="00036D2F" w:rsidTr="00036D2F">
        <w:trPr>
          <w:trHeight w:val="144"/>
        </w:trPr>
        <w:tc>
          <w:tcPr>
            <w:tcW w:w="1849" w:type="pct"/>
            <w:tcBorders>
              <w:top w:val="nil"/>
              <w:left w:val="single" w:sz="4" w:space="0" w:color="auto"/>
              <w:bottom w:val="single" w:sz="4" w:space="0" w:color="auto"/>
              <w:right w:val="single" w:sz="4" w:space="0" w:color="auto"/>
            </w:tcBorders>
            <w:shd w:val="clear" w:color="auto" w:fill="auto"/>
            <w:noWrap/>
            <w:vAlign w:val="center"/>
            <w:hideMark/>
          </w:tcPr>
          <w:p w:rsidR="00036D2F" w:rsidRPr="00DE1C3F" w:rsidRDefault="00036D2F" w:rsidP="00DE1C3F">
            <w:r w:rsidRPr="00DE1C3F">
              <w:t>Contribution to Workers' Profit Participation Fund</w:t>
            </w:r>
          </w:p>
        </w:tc>
        <w:tc>
          <w:tcPr>
            <w:tcW w:w="677" w:type="pct"/>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(4,635,808)</w:t>
            </w:r>
          </w:p>
        </w:tc>
        <w:tc>
          <w:tcPr>
            <w:tcW w:w="594" w:type="pct"/>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 xml:space="preserve">                    -     </w:t>
            </w:r>
          </w:p>
        </w:tc>
        <w:tc>
          <w:tcPr>
            <w:tcW w:w="597" w:type="pct"/>
            <w:gridSpan w:val="3"/>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 xml:space="preserve">                    -     </w:t>
            </w:r>
          </w:p>
        </w:tc>
        <w:tc>
          <w:tcPr>
            <w:tcW w:w="595" w:type="pct"/>
            <w:gridSpan w:val="2"/>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w:t>
            </w:r>
          </w:p>
        </w:tc>
        <w:tc>
          <w:tcPr>
            <w:tcW w:w="687" w:type="pct"/>
            <w:gridSpan w:val="3"/>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w:t>
            </w:r>
          </w:p>
        </w:tc>
      </w:tr>
      <w:tr w:rsidR="00036D2F" w:rsidRPr="00036D2F" w:rsidTr="00036D2F">
        <w:trPr>
          <w:trHeight w:val="144"/>
        </w:trPr>
        <w:tc>
          <w:tcPr>
            <w:tcW w:w="1849" w:type="pct"/>
            <w:tcBorders>
              <w:top w:val="nil"/>
              <w:left w:val="single" w:sz="4" w:space="0" w:color="auto"/>
              <w:bottom w:val="single" w:sz="4" w:space="0" w:color="auto"/>
              <w:right w:val="single" w:sz="4" w:space="0" w:color="auto"/>
            </w:tcBorders>
            <w:shd w:val="clear" w:color="auto" w:fill="auto"/>
            <w:noWrap/>
            <w:vAlign w:val="center"/>
            <w:hideMark/>
          </w:tcPr>
          <w:p w:rsidR="00036D2F" w:rsidRPr="00DE1C3F" w:rsidRDefault="00036D2F" w:rsidP="00DE1C3F">
            <w:r w:rsidRPr="00DE1C3F">
              <w:t>Profit/(Loss) before Income Tax</w:t>
            </w:r>
          </w:p>
        </w:tc>
        <w:tc>
          <w:tcPr>
            <w:tcW w:w="677" w:type="pct"/>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78,447,681</w:t>
            </w:r>
          </w:p>
        </w:tc>
        <w:tc>
          <w:tcPr>
            <w:tcW w:w="594" w:type="pct"/>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 xml:space="preserve">28,521,636 </w:t>
            </w:r>
          </w:p>
        </w:tc>
        <w:tc>
          <w:tcPr>
            <w:tcW w:w="597" w:type="pct"/>
            <w:gridSpan w:val="3"/>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 xml:space="preserve">46,978,416 </w:t>
            </w:r>
          </w:p>
        </w:tc>
        <w:tc>
          <w:tcPr>
            <w:tcW w:w="595" w:type="pct"/>
            <w:gridSpan w:val="2"/>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48,226,248</w:t>
            </w:r>
          </w:p>
        </w:tc>
        <w:tc>
          <w:tcPr>
            <w:tcW w:w="687" w:type="pct"/>
            <w:gridSpan w:val="3"/>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64,770,590</w:t>
            </w:r>
          </w:p>
        </w:tc>
      </w:tr>
      <w:tr w:rsidR="00036D2F" w:rsidRPr="00036D2F" w:rsidTr="00036D2F">
        <w:trPr>
          <w:trHeight w:val="144"/>
        </w:trPr>
        <w:tc>
          <w:tcPr>
            <w:tcW w:w="1849" w:type="pct"/>
            <w:tcBorders>
              <w:top w:val="nil"/>
              <w:left w:val="single" w:sz="4" w:space="0" w:color="auto"/>
              <w:bottom w:val="single" w:sz="4" w:space="0" w:color="auto"/>
              <w:right w:val="single" w:sz="4" w:space="0" w:color="auto"/>
            </w:tcBorders>
            <w:shd w:val="clear" w:color="000000" w:fill="FFFFFF"/>
            <w:noWrap/>
            <w:vAlign w:val="center"/>
            <w:hideMark/>
          </w:tcPr>
          <w:p w:rsidR="00036D2F" w:rsidRPr="00DE1C3F" w:rsidRDefault="00036D2F" w:rsidP="00DE1C3F">
            <w:r w:rsidRPr="00DE1C3F">
              <w:t>Tax Holiday Reserve</w:t>
            </w:r>
          </w:p>
        </w:tc>
        <w:tc>
          <w:tcPr>
            <w:tcW w:w="677" w:type="pct"/>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 xml:space="preserve">                    -     </w:t>
            </w:r>
          </w:p>
        </w:tc>
        <w:tc>
          <w:tcPr>
            <w:tcW w:w="594" w:type="pct"/>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 xml:space="preserve">                      -     </w:t>
            </w:r>
          </w:p>
        </w:tc>
        <w:tc>
          <w:tcPr>
            <w:tcW w:w="597" w:type="pct"/>
            <w:gridSpan w:val="3"/>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 xml:space="preserve">                     -     </w:t>
            </w:r>
          </w:p>
        </w:tc>
        <w:tc>
          <w:tcPr>
            <w:tcW w:w="595" w:type="pct"/>
            <w:gridSpan w:val="2"/>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w:t>
            </w:r>
          </w:p>
        </w:tc>
        <w:tc>
          <w:tcPr>
            <w:tcW w:w="687" w:type="pct"/>
            <w:gridSpan w:val="3"/>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(2,229,558)</w:t>
            </w:r>
          </w:p>
        </w:tc>
      </w:tr>
      <w:tr w:rsidR="00036D2F" w:rsidRPr="00036D2F" w:rsidTr="00036D2F">
        <w:trPr>
          <w:trHeight w:val="144"/>
        </w:trPr>
        <w:tc>
          <w:tcPr>
            <w:tcW w:w="1849" w:type="pct"/>
            <w:tcBorders>
              <w:top w:val="nil"/>
              <w:left w:val="single" w:sz="4" w:space="0" w:color="auto"/>
              <w:bottom w:val="single" w:sz="4" w:space="0" w:color="auto"/>
              <w:right w:val="single" w:sz="4" w:space="0" w:color="auto"/>
            </w:tcBorders>
            <w:shd w:val="clear" w:color="000000" w:fill="FFFFFF"/>
            <w:noWrap/>
            <w:vAlign w:val="center"/>
            <w:hideMark/>
          </w:tcPr>
          <w:p w:rsidR="00036D2F" w:rsidRPr="00DE1C3F" w:rsidRDefault="00036D2F" w:rsidP="00DE1C3F">
            <w:r w:rsidRPr="00DE1C3F">
              <w:t>Income Tax Expenses</w:t>
            </w:r>
          </w:p>
        </w:tc>
        <w:tc>
          <w:tcPr>
            <w:tcW w:w="677" w:type="pct"/>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 xml:space="preserve"> (726,788)</w:t>
            </w:r>
          </w:p>
        </w:tc>
        <w:tc>
          <w:tcPr>
            <w:tcW w:w="594" w:type="pct"/>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(2,178,294)</w:t>
            </w:r>
          </w:p>
        </w:tc>
        <w:tc>
          <w:tcPr>
            <w:tcW w:w="597" w:type="pct"/>
            <w:gridSpan w:val="3"/>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(5,262,665)</w:t>
            </w:r>
          </w:p>
        </w:tc>
        <w:tc>
          <w:tcPr>
            <w:tcW w:w="595" w:type="pct"/>
            <w:gridSpan w:val="2"/>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(4,432,773)</w:t>
            </w:r>
          </w:p>
        </w:tc>
        <w:tc>
          <w:tcPr>
            <w:tcW w:w="687" w:type="pct"/>
            <w:gridSpan w:val="3"/>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(2,090,211)</w:t>
            </w:r>
          </w:p>
        </w:tc>
      </w:tr>
      <w:tr w:rsidR="00036D2F" w:rsidRPr="00036D2F" w:rsidTr="00036D2F">
        <w:trPr>
          <w:trHeight w:val="144"/>
        </w:trPr>
        <w:tc>
          <w:tcPr>
            <w:tcW w:w="1849" w:type="pct"/>
            <w:tcBorders>
              <w:top w:val="nil"/>
              <w:left w:val="single" w:sz="4" w:space="0" w:color="auto"/>
              <w:bottom w:val="single" w:sz="4" w:space="0" w:color="auto"/>
              <w:right w:val="single" w:sz="4" w:space="0" w:color="auto"/>
            </w:tcBorders>
            <w:shd w:val="clear" w:color="000000" w:fill="FFFFFF"/>
            <w:noWrap/>
            <w:vAlign w:val="center"/>
            <w:hideMark/>
          </w:tcPr>
          <w:p w:rsidR="00036D2F" w:rsidRPr="00DE1C3F" w:rsidRDefault="00036D2F" w:rsidP="00DE1C3F">
            <w:r w:rsidRPr="00DE1C3F">
              <w:t xml:space="preserve">Profit/(Loss) after Income Tax </w:t>
            </w:r>
          </w:p>
        </w:tc>
        <w:tc>
          <w:tcPr>
            <w:tcW w:w="677" w:type="pct"/>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77,720,893</w:t>
            </w:r>
          </w:p>
        </w:tc>
        <w:tc>
          <w:tcPr>
            <w:tcW w:w="594" w:type="pct"/>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 xml:space="preserve">26,343,342 </w:t>
            </w:r>
          </w:p>
        </w:tc>
        <w:tc>
          <w:tcPr>
            <w:tcW w:w="597" w:type="pct"/>
            <w:gridSpan w:val="3"/>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 xml:space="preserve">41,715,751 </w:t>
            </w:r>
          </w:p>
        </w:tc>
        <w:tc>
          <w:tcPr>
            <w:tcW w:w="595" w:type="pct"/>
            <w:gridSpan w:val="2"/>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43,793,475</w:t>
            </w:r>
          </w:p>
        </w:tc>
        <w:tc>
          <w:tcPr>
            <w:tcW w:w="687" w:type="pct"/>
            <w:gridSpan w:val="3"/>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60,450,821</w:t>
            </w:r>
          </w:p>
        </w:tc>
      </w:tr>
      <w:tr w:rsidR="00036D2F" w:rsidRPr="00036D2F" w:rsidTr="00036D2F">
        <w:trPr>
          <w:trHeight w:val="144"/>
        </w:trPr>
        <w:tc>
          <w:tcPr>
            <w:tcW w:w="1849" w:type="pct"/>
            <w:tcBorders>
              <w:top w:val="nil"/>
              <w:left w:val="single" w:sz="4" w:space="0" w:color="auto"/>
              <w:bottom w:val="single" w:sz="4" w:space="0" w:color="auto"/>
              <w:right w:val="single" w:sz="4" w:space="0" w:color="auto"/>
            </w:tcBorders>
            <w:shd w:val="clear" w:color="000000" w:fill="D9D9D9"/>
            <w:noWrap/>
            <w:vAlign w:val="center"/>
            <w:hideMark/>
          </w:tcPr>
          <w:p w:rsidR="00036D2F" w:rsidRPr="00DE1C3F" w:rsidRDefault="00036D2F" w:rsidP="00DE1C3F">
            <w:r w:rsidRPr="00DE1C3F">
              <w:t xml:space="preserve">Net Profit Growth </w:t>
            </w:r>
          </w:p>
        </w:tc>
        <w:tc>
          <w:tcPr>
            <w:tcW w:w="677" w:type="pct"/>
            <w:tcBorders>
              <w:top w:val="nil"/>
              <w:left w:val="nil"/>
              <w:bottom w:val="single" w:sz="4" w:space="0" w:color="auto"/>
              <w:right w:val="single" w:sz="4" w:space="0" w:color="auto"/>
            </w:tcBorders>
            <w:shd w:val="clear" w:color="000000" w:fill="D9D9D9"/>
            <w:noWrap/>
            <w:vAlign w:val="center"/>
            <w:hideMark/>
          </w:tcPr>
          <w:p w:rsidR="00036D2F" w:rsidRPr="00DE1C3F" w:rsidRDefault="00036D2F" w:rsidP="00DE1C3F">
            <w:r w:rsidRPr="00DE1C3F">
              <w:t>195%</w:t>
            </w:r>
          </w:p>
        </w:tc>
        <w:tc>
          <w:tcPr>
            <w:tcW w:w="594" w:type="pct"/>
            <w:tcBorders>
              <w:top w:val="nil"/>
              <w:left w:val="nil"/>
              <w:bottom w:val="single" w:sz="4" w:space="0" w:color="auto"/>
              <w:right w:val="single" w:sz="4" w:space="0" w:color="auto"/>
            </w:tcBorders>
            <w:shd w:val="clear" w:color="000000" w:fill="D9D9D9"/>
            <w:noWrap/>
            <w:vAlign w:val="center"/>
            <w:hideMark/>
          </w:tcPr>
          <w:p w:rsidR="00036D2F" w:rsidRPr="00DE1C3F" w:rsidRDefault="00036D2F" w:rsidP="00DE1C3F">
            <w:r w:rsidRPr="00DE1C3F">
              <w:t>-37%</w:t>
            </w:r>
          </w:p>
        </w:tc>
        <w:tc>
          <w:tcPr>
            <w:tcW w:w="597" w:type="pct"/>
            <w:gridSpan w:val="3"/>
            <w:tcBorders>
              <w:top w:val="nil"/>
              <w:left w:val="nil"/>
              <w:bottom w:val="single" w:sz="4" w:space="0" w:color="auto"/>
              <w:right w:val="single" w:sz="4" w:space="0" w:color="auto"/>
            </w:tcBorders>
            <w:shd w:val="clear" w:color="000000" w:fill="D9D9D9"/>
            <w:noWrap/>
            <w:vAlign w:val="center"/>
            <w:hideMark/>
          </w:tcPr>
          <w:p w:rsidR="00036D2F" w:rsidRPr="00DE1C3F" w:rsidRDefault="00036D2F" w:rsidP="00DE1C3F">
            <w:r w:rsidRPr="00DE1C3F">
              <w:t>-5%</w:t>
            </w:r>
          </w:p>
        </w:tc>
        <w:tc>
          <w:tcPr>
            <w:tcW w:w="595" w:type="pct"/>
            <w:gridSpan w:val="2"/>
            <w:tcBorders>
              <w:top w:val="nil"/>
              <w:left w:val="nil"/>
              <w:bottom w:val="single" w:sz="4" w:space="0" w:color="auto"/>
              <w:right w:val="single" w:sz="4" w:space="0" w:color="auto"/>
            </w:tcBorders>
            <w:shd w:val="clear" w:color="000000" w:fill="D9D9D9"/>
            <w:noWrap/>
            <w:vAlign w:val="center"/>
            <w:hideMark/>
          </w:tcPr>
          <w:p w:rsidR="00036D2F" w:rsidRPr="00DE1C3F" w:rsidRDefault="00036D2F" w:rsidP="00DE1C3F">
            <w:r w:rsidRPr="00DE1C3F">
              <w:t>-28%</w:t>
            </w:r>
          </w:p>
        </w:tc>
        <w:tc>
          <w:tcPr>
            <w:tcW w:w="687" w:type="pct"/>
            <w:gridSpan w:val="3"/>
            <w:tcBorders>
              <w:top w:val="nil"/>
              <w:left w:val="nil"/>
              <w:bottom w:val="single" w:sz="4" w:space="0" w:color="auto"/>
              <w:right w:val="single" w:sz="4" w:space="0" w:color="auto"/>
            </w:tcBorders>
            <w:shd w:val="clear" w:color="000000" w:fill="D9D9D9"/>
            <w:noWrap/>
            <w:vAlign w:val="center"/>
            <w:hideMark/>
          </w:tcPr>
          <w:p w:rsidR="00036D2F" w:rsidRPr="00DE1C3F" w:rsidRDefault="00036D2F" w:rsidP="00DE1C3F"/>
        </w:tc>
      </w:tr>
      <w:tr w:rsidR="00036D2F" w:rsidRPr="00036D2F" w:rsidTr="00036D2F">
        <w:trPr>
          <w:trHeight w:val="144"/>
        </w:trPr>
        <w:tc>
          <w:tcPr>
            <w:tcW w:w="1849" w:type="pct"/>
            <w:tcBorders>
              <w:top w:val="nil"/>
              <w:left w:val="single" w:sz="4" w:space="0" w:color="auto"/>
              <w:bottom w:val="single" w:sz="4" w:space="0" w:color="auto"/>
              <w:right w:val="single" w:sz="4" w:space="0" w:color="auto"/>
            </w:tcBorders>
            <w:shd w:val="clear" w:color="auto" w:fill="auto"/>
            <w:noWrap/>
            <w:vAlign w:val="center"/>
            <w:hideMark/>
          </w:tcPr>
          <w:p w:rsidR="00036D2F" w:rsidRPr="00DE1C3F" w:rsidRDefault="00036D2F" w:rsidP="00DE1C3F">
            <w:r w:rsidRPr="00DE1C3F">
              <w:t xml:space="preserve">Revenue Growth </w:t>
            </w:r>
          </w:p>
        </w:tc>
        <w:tc>
          <w:tcPr>
            <w:tcW w:w="677" w:type="pct"/>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54%</w:t>
            </w:r>
          </w:p>
        </w:tc>
        <w:tc>
          <w:tcPr>
            <w:tcW w:w="594" w:type="pct"/>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0.65%</w:t>
            </w:r>
          </w:p>
        </w:tc>
        <w:tc>
          <w:tcPr>
            <w:tcW w:w="597" w:type="pct"/>
            <w:gridSpan w:val="3"/>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0.76%</w:t>
            </w:r>
          </w:p>
        </w:tc>
        <w:tc>
          <w:tcPr>
            <w:tcW w:w="595" w:type="pct"/>
            <w:gridSpan w:val="2"/>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22%</w:t>
            </w:r>
          </w:p>
        </w:tc>
        <w:tc>
          <w:tcPr>
            <w:tcW w:w="687" w:type="pct"/>
            <w:gridSpan w:val="3"/>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tc>
      </w:tr>
      <w:tr w:rsidR="00036D2F" w:rsidRPr="00036D2F" w:rsidTr="00036D2F">
        <w:trPr>
          <w:trHeight w:val="70"/>
        </w:trPr>
        <w:tc>
          <w:tcPr>
            <w:tcW w:w="1849" w:type="pct"/>
            <w:tcBorders>
              <w:top w:val="nil"/>
              <w:left w:val="single" w:sz="4" w:space="0" w:color="auto"/>
              <w:bottom w:val="single" w:sz="4" w:space="0" w:color="auto"/>
              <w:right w:val="single" w:sz="4" w:space="0" w:color="auto"/>
            </w:tcBorders>
            <w:shd w:val="clear" w:color="auto" w:fill="auto"/>
            <w:noWrap/>
            <w:vAlign w:val="center"/>
            <w:hideMark/>
          </w:tcPr>
          <w:p w:rsidR="00036D2F" w:rsidRPr="00DE1C3F" w:rsidRDefault="00036D2F" w:rsidP="00DE1C3F">
            <w:r w:rsidRPr="00DE1C3F">
              <w:t>Cost of sales &amp; Services -Increased/(decreased)</w:t>
            </w:r>
          </w:p>
        </w:tc>
        <w:tc>
          <w:tcPr>
            <w:tcW w:w="677" w:type="pct"/>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50%</w:t>
            </w:r>
          </w:p>
        </w:tc>
        <w:tc>
          <w:tcPr>
            <w:tcW w:w="594" w:type="pct"/>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2%</w:t>
            </w:r>
          </w:p>
        </w:tc>
        <w:tc>
          <w:tcPr>
            <w:tcW w:w="597" w:type="pct"/>
            <w:gridSpan w:val="3"/>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-0.32%</w:t>
            </w:r>
          </w:p>
        </w:tc>
        <w:tc>
          <w:tcPr>
            <w:tcW w:w="595" w:type="pct"/>
            <w:gridSpan w:val="2"/>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37%</w:t>
            </w:r>
          </w:p>
        </w:tc>
        <w:tc>
          <w:tcPr>
            <w:tcW w:w="687" w:type="pct"/>
            <w:gridSpan w:val="3"/>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tc>
      </w:tr>
      <w:tr w:rsidR="00036D2F" w:rsidRPr="00036D2F" w:rsidTr="00036D2F">
        <w:trPr>
          <w:trHeight w:val="144"/>
        </w:trPr>
        <w:tc>
          <w:tcPr>
            <w:tcW w:w="1849" w:type="pct"/>
            <w:tcBorders>
              <w:top w:val="nil"/>
              <w:left w:val="single" w:sz="4" w:space="0" w:color="auto"/>
              <w:bottom w:val="single" w:sz="4" w:space="0" w:color="auto"/>
              <w:right w:val="single" w:sz="4" w:space="0" w:color="auto"/>
            </w:tcBorders>
            <w:shd w:val="clear" w:color="auto" w:fill="auto"/>
            <w:noWrap/>
            <w:vAlign w:val="center"/>
            <w:hideMark/>
          </w:tcPr>
          <w:p w:rsidR="00036D2F" w:rsidRPr="00DE1C3F" w:rsidRDefault="00036D2F" w:rsidP="00DE1C3F">
            <w:r w:rsidRPr="00DE1C3F">
              <w:t xml:space="preserve">Operating expenditure-Increased/(decreased) </w:t>
            </w:r>
          </w:p>
        </w:tc>
        <w:tc>
          <w:tcPr>
            <w:tcW w:w="677" w:type="pct"/>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16%</w:t>
            </w:r>
          </w:p>
        </w:tc>
        <w:tc>
          <w:tcPr>
            <w:tcW w:w="594" w:type="pct"/>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21%</w:t>
            </w:r>
          </w:p>
        </w:tc>
        <w:tc>
          <w:tcPr>
            <w:tcW w:w="597" w:type="pct"/>
            <w:gridSpan w:val="3"/>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31%</w:t>
            </w:r>
          </w:p>
        </w:tc>
        <w:tc>
          <w:tcPr>
            <w:tcW w:w="595" w:type="pct"/>
            <w:gridSpan w:val="2"/>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r w:rsidRPr="00DE1C3F">
              <w:t>9%</w:t>
            </w:r>
          </w:p>
        </w:tc>
        <w:tc>
          <w:tcPr>
            <w:tcW w:w="687" w:type="pct"/>
            <w:gridSpan w:val="3"/>
            <w:tcBorders>
              <w:top w:val="nil"/>
              <w:left w:val="nil"/>
              <w:bottom w:val="single" w:sz="4" w:space="0" w:color="auto"/>
              <w:right w:val="single" w:sz="4" w:space="0" w:color="auto"/>
            </w:tcBorders>
            <w:shd w:val="clear" w:color="000000" w:fill="FFFFFF"/>
            <w:noWrap/>
            <w:vAlign w:val="center"/>
            <w:hideMark/>
          </w:tcPr>
          <w:p w:rsidR="00036D2F" w:rsidRPr="00DE1C3F" w:rsidRDefault="00036D2F" w:rsidP="00DE1C3F"/>
        </w:tc>
      </w:tr>
    </w:tbl>
    <w:p w:rsidR="00036D2F" w:rsidRPr="00DE1C3F" w:rsidRDefault="00036D2F" w:rsidP="00DE1C3F"/>
    <w:p w:rsidR="00036D2F" w:rsidRPr="00DE1C3F" w:rsidRDefault="00036D2F" w:rsidP="00DE1C3F">
      <w:r w:rsidRPr="00DE1C3F">
        <w:t>In fact, the below mentioned business transactions were considered additionally to impact upon significant growth in respect of net profit in the year 2013-2014. It is to be noted that no major additional costs were involved in achieving such kind of business transactions. So the unusual growth of net profit in the year 2013-2014 was not achieved in any unusual and abnormal way being the business of the Company was related with the Banks, NBR, BPO, DMP and Bangladesh Bank.</w:t>
      </w:r>
    </w:p>
    <w:p w:rsidR="00036D2F" w:rsidRPr="00DE1C3F" w:rsidRDefault="00036D2F" w:rsidP="00DE1C3F"/>
    <w:p w:rsidR="00036D2F" w:rsidRPr="00DE1C3F" w:rsidRDefault="00036D2F" w:rsidP="00DE1C3F"/>
    <w:p w:rsidR="00036D2F" w:rsidRPr="00DE1C3F" w:rsidRDefault="00036D2F" w:rsidP="00DE1C3F"/>
    <w:p w:rsidR="00036D2F" w:rsidRPr="00DE1C3F" w:rsidRDefault="00036D2F" w:rsidP="00DE1C3F"/>
    <w:p w:rsidR="00036D2F" w:rsidRPr="00DE1C3F" w:rsidRDefault="00036D2F" w:rsidP="00DE1C3F"/>
    <w:tbl>
      <w:tblPr>
        <w:tblStyle w:val="TableGrid"/>
        <w:tblW w:w="5000" w:type="pct"/>
        <w:tblLook w:val="04A0" w:firstRow="1" w:lastRow="0" w:firstColumn="1" w:lastColumn="0" w:noHBand="0" w:noVBand="1"/>
      </w:tblPr>
      <w:tblGrid>
        <w:gridCol w:w="1817"/>
        <w:gridCol w:w="1852"/>
        <w:gridCol w:w="1197"/>
        <w:gridCol w:w="1456"/>
        <w:gridCol w:w="1289"/>
        <w:gridCol w:w="1249"/>
        <w:gridCol w:w="1249"/>
      </w:tblGrid>
      <w:tr w:rsidR="00036D2F" w:rsidRPr="00036D2F" w:rsidTr="003D16B5">
        <w:trPr>
          <w:trHeight w:val="20"/>
        </w:trPr>
        <w:tc>
          <w:tcPr>
            <w:tcW w:w="862" w:type="pct"/>
            <w:vMerge w:val="restart"/>
            <w:shd w:val="clear" w:color="auto" w:fill="D9D9D9" w:themeFill="background1" w:themeFillShade="D9"/>
            <w:noWrap/>
            <w:vAlign w:val="center"/>
            <w:hideMark/>
          </w:tcPr>
          <w:p w:rsidR="00036D2F" w:rsidRPr="00DE1C3F" w:rsidRDefault="00036D2F" w:rsidP="00DE1C3F">
            <w:r w:rsidRPr="00DE1C3F">
              <w:t>Particulars</w:t>
            </w:r>
          </w:p>
        </w:tc>
        <w:tc>
          <w:tcPr>
            <w:tcW w:w="3412" w:type="pct"/>
            <w:gridSpan w:val="5"/>
            <w:shd w:val="clear" w:color="auto" w:fill="D9D9D9" w:themeFill="background1" w:themeFillShade="D9"/>
            <w:noWrap/>
            <w:vAlign w:val="center"/>
            <w:hideMark/>
          </w:tcPr>
          <w:p w:rsidR="00036D2F" w:rsidRPr="00DE1C3F" w:rsidRDefault="00036D2F" w:rsidP="00DE1C3F">
            <w:r w:rsidRPr="00DE1C3F">
              <w:t>Bank Name</w:t>
            </w:r>
          </w:p>
        </w:tc>
        <w:tc>
          <w:tcPr>
            <w:tcW w:w="726" w:type="pct"/>
            <w:vMerge w:val="restart"/>
            <w:shd w:val="clear" w:color="auto" w:fill="D9D9D9" w:themeFill="background1" w:themeFillShade="D9"/>
            <w:vAlign w:val="center"/>
          </w:tcPr>
          <w:p w:rsidR="00036D2F" w:rsidRPr="00DE1C3F" w:rsidRDefault="00036D2F" w:rsidP="00DE1C3F">
            <w:r w:rsidRPr="00DE1C3F">
              <w:t>Total (Taka)</w:t>
            </w:r>
          </w:p>
        </w:tc>
      </w:tr>
      <w:tr w:rsidR="00036D2F" w:rsidRPr="00036D2F" w:rsidTr="003D16B5">
        <w:trPr>
          <w:trHeight w:val="20"/>
        </w:trPr>
        <w:tc>
          <w:tcPr>
            <w:tcW w:w="862" w:type="pct"/>
            <w:vMerge/>
            <w:shd w:val="clear" w:color="auto" w:fill="D9D9D9" w:themeFill="background1" w:themeFillShade="D9"/>
            <w:hideMark/>
          </w:tcPr>
          <w:p w:rsidR="00036D2F" w:rsidRPr="00DE1C3F" w:rsidRDefault="00036D2F" w:rsidP="00DE1C3F"/>
        </w:tc>
        <w:tc>
          <w:tcPr>
            <w:tcW w:w="884" w:type="pct"/>
            <w:shd w:val="clear" w:color="auto" w:fill="D9D9D9" w:themeFill="background1" w:themeFillShade="D9"/>
            <w:noWrap/>
            <w:vAlign w:val="center"/>
            <w:hideMark/>
          </w:tcPr>
          <w:p w:rsidR="00036D2F" w:rsidRPr="00DE1C3F" w:rsidRDefault="00036D2F" w:rsidP="00DE1C3F">
            <w:r w:rsidRPr="00DE1C3F">
              <w:t>UCC Bank Ltd</w:t>
            </w:r>
          </w:p>
        </w:tc>
        <w:tc>
          <w:tcPr>
            <w:tcW w:w="1314" w:type="pct"/>
            <w:gridSpan w:val="2"/>
            <w:shd w:val="clear" w:color="auto" w:fill="D9D9D9" w:themeFill="background1" w:themeFillShade="D9"/>
            <w:noWrap/>
            <w:vAlign w:val="center"/>
            <w:hideMark/>
          </w:tcPr>
          <w:p w:rsidR="00036D2F" w:rsidRPr="00DE1C3F" w:rsidRDefault="00036D2F" w:rsidP="00DE1C3F">
            <w:r w:rsidRPr="00DE1C3F">
              <w:t>Islami Bank Bangladesh  Ltd</w:t>
            </w:r>
          </w:p>
        </w:tc>
        <w:tc>
          <w:tcPr>
            <w:tcW w:w="1214" w:type="pct"/>
            <w:gridSpan w:val="2"/>
            <w:shd w:val="clear" w:color="auto" w:fill="D9D9D9" w:themeFill="background1" w:themeFillShade="D9"/>
            <w:noWrap/>
            <w:vAlign w:val="center"/>
            <w:hideMark/>
          </w:tcPr>
          <w:p w:rsidR="00036D2F" w:rsidRPr="00DE1C3F" w:rsidRDefault="00036D2F" w:rsidP="00DE1C3F">
            <w:r w:rsidRPr="00DE1C3F">
              <w:t>City Bank Ltd</w:t>
            </w:r>
          </w:p>
        </w:tc>
        <w:tc>
          <w:tcPr>
            <w:tcW w:w="726" w:type="pct"/>
            <w:vMerge/>
            <w:vAlign w:val="center"/>
          </w:tcPr>
          <w:p w:rsidR="00036D2F" w:rsidRPr="00DE1C3F" w:rsidRDefault="00036D2F" w:rsidP="00DE1C3F"/>
        </w:tc>
      </w:tr>
      <w:tr w:rsidR="00036D2F" w:rsidRPr="00036D2F" w:rsidTr="003D16B5">
        <w:trPr>
          <w:trHeight w:val="20"/>
        </w:trPr>
        <w:tc>
          <w:tcPr>
            <w:tcW w:w="862" w:type="pct"/>
            <w:noWrap/>
            <w:vAlign w:val="center"/>
            <w:hideMark/>
          </w:tcPr>
          <w:p w:rsidR="00036D2F" w:rsidRPr="00DE1C3F" w:rsidRDefault="00036D2F" w:rsidP="00DE1C3F">
            <w:r w:rsidRPr="00DE1C3F">
              <w:t>Product Name</w:t>
            </w:r>
          </w:p>
        </w:tc>
        <w:tc>
          <w:tcPr>
            <w:tcW w:w="884" w:type="pct"/>
            <w:noWrap/>
            <w:vAlign w:val="center"/>
            <w:hideMark/>
          </w:tcPr>
          <w:p w:rsidR="00036D2F" w:rsidRPr="00DE1C3F" w:rsidRDefault="00036D2F" w:rsidP="00DE1C3F">
            <w:r w:rsidRPr="00DE1C3F">
              <w:t>Switching Software</w:t>
            </w:r>
          </w:p>
        </w:tc>
        <w:tc>
          <w:tcPr>
            <w:tcW w:w="656" w:type="pct"/>
            <w:noWrap/>
            <w:vAlign w:val="center"/>
            <w:hideMark/>
          </w:tcPr>
          <w:p w:rsidR="00036D2F" w:rsidRPr="00DE1C3F" w:rsidRDefault="00036D2F" w:rsidP="00DE1C3F">
            <w:r w:rsidRPr="00DE1C3F">
              <w:t>ATM</w:t>
            </w:r>
          </w:p>
        </w:tc>
        <w:tc>
          <w:tcPr>
            <w:tcW w:w="658" w:type="pct"/>
            <w:noWrap/>
            <w:vAlign w:val="center"/>
            <w:hideMark/>
          </w:tcPr>
          <w:p w:rsidR="00036D2F" w:rsidRPr="00DE1C3F" w:rsidRDefault="00036D2F" w:rsidP="00DE1C3F">
            <w:r w:rsidRPr="00DE1C3F">
              <w:t>UPS</w:t>
            </w:r>
          </w:p>
        </w:tc>
        <w:tc>
          <w:tcPr>
            <w:tcW w:w="616" w:type="pct"/>
            <w:noWrap/>
            <w:vAlign w:val="center"/>
            <w:hideMark/>
          </w:tcPr>
          <w:p w:rsidR="00036D2F" w:rsidRPr="00DE1C3F" w:rsidRDefault="00036D2F" w:rsidP="00DE1C3F">
            <w:r w:rsidRPr="00DE1C3F">
              <w:t>ATM PC285</w:t>
            </w:r>
          </w:p>
        </w:tc>
        <w:tc>
          <w:tcPr>
            <w:tcW w:w="598" w:type="pct"/>
            <w:noWrap/>
            <w:vAlign w:val="center"/>
            <w:hideMark/>
          </w:tcPr>
          <w:p w:rsidR="00036D2F" w:rsidRPr="00DE1C3F" w:rsidRDefault="00036D2F" w:rsidP="00DE1C3F">
            <w:r w:rsidRPr="00DE1C3F">
              <w:t>ATM CINO</w:t>
            </w:r>
          </w:p>
        </w:tc>
        <w:tc>
          <w:tcPr>
            <w:tcW w:w="726" w:type="pct"/>
            <w:vAlign w:val="center"/>
          </w:tcPr>
          <w:p w:rsidR="00036D2F" w:rsidRPr="00DE1C3F" w:rsidRDefault="00036D2F" w:rsidP="00DE1C3F"/>
        </w:tc>
      </w:tr>
      <w:tr w:rsidR="00036D2F" w:rsidRPr="00036D2F" w:rsidTr="003D16B5">
        <w:trPr>
          <w:trHeight w:val="20"/>
        </w:trPr>
        <w:tc>
          <w:tcPr>
            <w:tcW w:w="862" w:type="pct"/>
            <w:noWrap/>
            <w:vAlign w:val="center"/>
            <w:hideMark/>
          </w:tcPr>
          <w:p w:rsidR="00036D2F" w:rsidRPr="00DE1C3F" w:rsidRDefault="00036D2F" w:rsidP="00DE1C3F">
            <w:r w:rsidRPr="00DE1C3F">
              <w:t>Quantity</w:t>
            </w:r>
          </w:p>
        </w:tc>
        <w:tc>
          <w:tcPr>
            <w:tcW w:w="884" w:type="pct"/>
            <w:noWrap/>
            <w:vAlign w:val="center"/>
            <w:hideMark/>
          </w:tcPr>
          <w:p w:rsidR="00036D2F" w:rsidRPr="00DE1C3F" w:rsidRDefault="00036D2F" w:rsidP="00DE1C3F">
            <w:r w:rsidRPr="00DE1C3F">
              <w:t xml:space="preserve">1 </w:t>
            </w:r>
          </w:p>
        </w:tc>
        <w:tc>
          <w:tcPr>
            <w:tcW w:w="656" w:type="pct"/>
            <w:noWrap/>
            <w:vAlign w:val="center"/>
            <w:hideMark/>
          </w:tcPr>
          <w:p w:rsidR="00036D2F" w:rsidRPr="00DE1C3F" w:rsidRDefault="00036D2F" w:rsidP="00DE1C3F">
            <w:r w:rsidRPr="00DE1C3F">
              <w:t>120</w:t>
            </w:r>
          </w:p>
        </w:tc>
        <w:tc>
          <w:tcPr>
            <w:tcW w:w="658" w:type="pct"/>
            <w:noWrap/>
            <w:vAlign w:val="center"/>
            <w:hideMark/>
          </w:tcPr>
          <w:p w:rsidR="00036D2F" w:rsidRPr="00DE1C3F" w:rsidRDefault="00036D2F" w:rsidP="00DE1C3F">
            <w:r w:rsidRPr="00DE1C3F">
              <w:t>120</w:t>
            </w:r>
          </w:p>
        </w:tc>
        <w:tc>
          <w:tcPr>
            <w:tcW w:w="616" w:type="pct"/>
            <w:noWrap/>
            <w:vAlign w:val="center"/>
            <w:hideMark/>
          </w:tcPr>
          <w:p w:rsidR="00036D2F" w:rsidRPr="00DE1C3F" w:rsidRDefault="00036D2F" w:rsidP="00DE1C3F">
            <w:r w:rsidRPr="00DE1C3F">
              <w:t>20</w:t>
            </w:r>
          </w:p>
        </w:tc>
        <w:tc>
          <w:tcPr>
            <w:tcW w:w="598" w:type="pct"/>
            <w:noWrap/>
            <w:vAlign w:val="center"/>
            <w:hideMark/>
          </w:tcPr>
          <w:p w:rsidR="00036D2F" w:rsidRPr="00DE1C3F" w:rsidRDefault="00036D2F" w:rsidP="00DE1C3F">
            <w:r w:rsidRPr="00DE1C3F">
              <w:t>5</w:t>
            </w:r>
          </w:p>
        </w:tc>
        <w:tc>
          <w:tcPr>
            <w:tcW w:w="726" w:type="pct"/>
            <w:vAlign w:val="center"/>
          </w:tcPr>
          <w:p w:rsidR="00036D2F" w:rsidRPr="00DE1C3F" w:rsidRDefault="00036D2F" w:rsidP="00DE1C3F"/>
        </w:tc>
      </w:tr>
      <w:tr w:rsidR="00036D2F" w:rsidRPr="00036D2F" w:rsidTr="003D16B5">
        <w:trPr>
          <w:trHeight w:val="20"/>
        </w:trPr>
        <w:tc>
          <w:tcPr>
            <w:tcW w:w="862" w:type="pct"/>
            <w:noWrap/>
            <w:vAlign w:val="center"/>
            <w:hideMark/>
          </w:tcPr>
          <w:p w:rsidR="00036D2F" w:rsidRPr="00DE1C3F" w:rsidRDefault="00036D2F" w:rsidP="00DE1C3F">
            <w:r w:rsidRPr="00DE1C3F">
              <w:t>Per unit Sales price</w:t>
            </w:r>
          </w:p>
        </w:tc>
        <w:tc>
          <w:tcPr>
            <w:tcW w:w="884" w:type="pct"/>
            <w:noWrap/>
            <w:vAlign w:val="center"/>
            <w:hideMark/>
          </w:tcPr>
          <w:p w:rsidR="00036D2F" w:rsidRPr="00DE1C3F" w:rsidRDefault="00036D2F" w:rsidP="00DE1C3F">
            <w:r w:rsidRPr="00DE1C3F">
              <w:t xml:space="preserve">    56,855,000 </w:t>
            </w:r>
          </w:p>
        </w:tc>
        <w:tc>
          <w:tcPr>
            <w:tcW w:w="656" w:type="pct"/>
            <w:noWrap/>
            <w:vAlign w:val="center"/>
            <w:hideMark/>
          </w:tcPr>
          <w:p w:rsidR="00036D2F" w:rsidRPr="00DE1C3F" w:rsidRDefault="00036D2F" w:rsidP="00DE1C3F">
            <w:r w:rsidRPr="00DE1C3F">
              <w:t xml:space="preserve">      781,500 </w:t>
            </w:r>
          </w:p>
        </w:tc>
        <w:tc>
          <w:tcPr>
            <w:tcW w:w="658" w:type="pct"/>
            <w:noWrap/>
            <w:vAlign w:val="center"/>
            <w:hideMark/>
          </w:tcPr>
          <w:p w:rsidR="00036D2F" w:rsidRPr="00DE1C3F" w:rsidRDefault="00036D2F" w:rsidP="00DE1C3F">
            <w:r w:rsidRPr="00DE1C3F">
              <w:t xml:space="preserve">      300,933.33</w:t>
            </w:r>
          </w:p>
        </w:tc>
        <w:tc>
          <w:tcPr>
            <w:tcW w:w="616" w:type="pct"/>
            <w:noWrap/>
            <w:vAlign w:val="center"/>
            <w:hideMark/>
          </w:tcPr>
          <w:p w:rsidR="00036D2F" w:rsidRPr="00DE1C3F" w:rsidRDefault="00036D2F" w:rsidP="00DE1C3F">
            <w:r w:rsidRPr="00DE1C3F">
              <w:t xml:space="preserve">  1,325,000 </w:t>
            </w:r>
          </w:p>
        </w:tc>
        <w:tc>
          <w:tcPr>
            <w:tcW w:w="598" w:type="pct"/>
            <w:noWrap/>
            <w:vAlign w:val="center"/>
            <w:hideMark/>
          </w:tcPr>
          <w:p w:rsidR="00036D2F" w:rsidRPr="00DE1C3F" w:rsidRDefault="00036D2F" w:rsidP="00DE1C3F">
            <w:r w:rsidRPr="00DE1C3F">
              <w:t xml:space="preserve">    3,750,000 </w:t>
            </w:r>
          </w:p>
        </w:tc>
        <w:tc>
          <w:tcPr>
            <w:tcW w:w="726" w:type="pct"/>
            <w:vAlign w:val="center"/>
          </w:tcPr>
          <w:p w:rsidR="00036D2F" w:rsidRPr="00DE1C3F" w:rsidRDefault="00036D2F" w:rsidP="00DE1C3F"/>
        </w:tc>
      </w:tr>
      <w:tr w:rsidR="00036D2F" w:rsidRPr="00036D2F" w:rsidTr="003D16B5">
        <w:trPr>
          <w:trHeight w:val="20"/>
        </w:trPr>
        <w:tc>
          <w:tcPr>
            <w:tcW w:w="862" w:type="pct"/>
            <w:noWrap/>
            <w:vAlign w:val="center"/>
            <w:hideMark/>
          </w:tcPr>
          <w:p w:rsidR="00036D2F" w:rsidRPr="00DE1C3F" w:rsidRDefault="00036D2F" w:rsidP="00DE1C3F">
            <w:r w:rsidRPr="00DE1C3F">
              <w:t xml:space="preserve">Total Sales Value </w:t>
            </w:r>
          </w:p>
        </w:tc>
        <w:tc>
          <w:tcPr>
            <w:tcW w:w="884" w:type="pct"/>
            <w:noWrap/>
            <w:vAlign w:val="center"/>
            <w:hideMark/>
          </w:tcPr>
          <w:p w:rsidR="00036D2F" w:rsidRPr="00DE1C3F" w:rsidRDefault="00036D2F" w:rsidP="00DE1C3F">
            <w:r w:rsidRPr="00DE1C3F">
              <w:t>56,855,000</w:t>
            </w:r>
          </w:p>
        </w:tc>
        <w:tc>
          <w:tcPr>
            <w:tcW w:w="656" w:type="pct"/>
            <w:noWrap/>
            <w:vAlign w:val="center"/>
            <w:hideMark/>
          </w:tcPr>
          <w:p w:rsidR="00036D2F" w:rsidRPr="00DE1C3F" w:rsidRDefault="00036D2F" w:rsidP="00DE1C3F">
            <w:r w:rsidRPr="00DE1C3F">
              <w:t>93,780,000</w:t>
            </w:r>
          </w:p>
        </w:tc>
        <w:tc>
          <w:tcPr>
            <w:tcW w:w="658" w:type="pct"/>
            <w:noWrap/>
            <w:vAlign w:val="center"/>
            <w:hideMark/>
          </w:tcPr>
          <w:p w:rsidR="00036D2F" w:rsidRPr="00DE1C3F" w:rsidRDefault="00036D2F" w:rsidP="00DE1C3F">
            <w:r w:rsidRPr="00DE1C3F">
              <w:t>36,112,000</w:t>
            </w:r>
          </w:p>
        </w:tc>
        <w:tc>
          <w:tcPr>
            <w:tcW w:w="616" w:type="pct"/>
            <w:noWrap/>
            <w:vAlign w:val="center"/>
            <w:hideMark/>
          </w:tcPr>
          <w:p w:rsidR="00036D2F" w:rsidRPr="00DE1C3F" w:rsidRDefault="00036D2F" w:rsidP="00DE1C3F">
            <w:r w:rsidRPr="00DE1C3F">
              <w:t>26,500,000</w:t>
            </w:r>
          </w:p>
        </w:tc>
        <w:tc>
          <w:tcPr>
            <w:tcW w:w="598" w:type="pct"/>
            <w:noWrap/>
            <w:vAlign w:val="center"/>
            <w:hideMark/>
          </w:tcPr>
          <w:p w:rsidR="00036D2F" w:rsidRPr="00DE1C3F" w:rsidRDefault="00036D2F" w:rsidP="00DE1C3F">
            <w:r w:rsidRPr="00DE1C3F">
              <w:t>18,750,000</w:t>
            </w:r>
          </w:p>
        </w:tc>
        <w:tc>
          <w:tcPr>
            <w:tcW w:w="726" w:type="pct"/>
            <w:vAlign w:val="center"/>
          </w:tcPr>
          <w:p w:rsidR="00036D2F" w:rsidRPr="00DE1C3F" w:rsidRDefault="00036D2F" w:rsidP="00DE1C3F">
            <w:r w:rsidRPr="00DE1C3F">
              <w:t>231,997,000</w:t>
            </w:r>
          </w:p>
        </w:tc>
      </w:tr>
      <w:tr w:rsidR="00036D2F" w:rsidRPr="00036D2F" w:rsidTr="003D16B5">
        <w:trPr>
          <w:trHeight w:val="20"/>
        </w:trPr>
        <w:tc>
          <w:tcPr>
            <w:tcW w:w="862" w:type="pct"/>
            <w:noWrap/>
            <w:vAlign w:val="center"/>
            <w:hideMark/>
          </w:tcPr>
          <w:p w:rsidR="00036D2F" w:rsidRPr="00DE1C3F" w:rsidRDefault="00036D2F" w:rsidP="00DE1C3F">
            <w:r w:rsidRPr="00DE1C3F">
              <w:t>Per unit Cost Price</w:t>
            </w:r>
          </w:p>
        </w:tc>
        <w:tc>
          <w:tcPr>
            <w:tcW w:w="884" w:type="pct"/>
            <w:noWrap/>
            <w:vAlign w:val="center"/>
            <w:hideMark/>
          </w:tcPr>
          <w:p w:rsidR="00036D2F" w:rsidRPr="00DE1C3F" w:rsidRDefault="00036D2F" w:rsidP="00DE1C3F">
            <w:r w:rsidRPr="00DE1C3F">
              <w:t>30,340,450</w:t>
            </w:r>
          </w:p>
        </w:tc>
        <w:tc>
          <w:tcPr>
            <w:tcW w:w="656" w:type="pct"/>
            <w:noWrap/>
            <w:vAlign w:val="center"/>
            <w:hideMark/>
          </w:tcPr>
          <w:p w:rsidR="00036D2F" w:rsidRPr="00DE1C3F" w:rsidRDefault="00036D2F" w:rsidP="00DE1C3F">
            <w:r w:rsidRPr="00DE1C3F">
              <w:t>462,297</w:t>
            </w:r>
          </w:p>
        </w:tc>
        <w:tc>
          <w:tcPr>
            <w:tcW w:w="658" w:type="pct"/>
            <w:noWrap/>
            <w:vAlign w:val="center"/>
            <w:hideMark/>
          </w:tcPr>
          <w:p w:rsidR="00036D2F" w:rsidRPr="00DE1C3F" w:rsidRDefault="00036D2F" w:rsidP="00DE1C3F">
            <w:r w:rsidRPr="00DE1C3F">
              <w:t>258,330</w:t>
            </w:r>
          </w:p>
        </w:tc>
        <w:tc>
          <w:tcPr>
            <w:tcW w:w="616" w:type="pct"/>
            <w:noWrap/>
            <w:vAlign w:val="center"/>
            <w:hideMark/>
          </w:tcPr>
          <w:p w:rsidR="00036D2F" w:rsidRPr="00DE1C3F" w:rsidRDefault="00036D2F" w:rsidP="00DE1C3F">
            <w:r w:rsidRPr="00DE1C3F">
              <w:t>953,906</w:t>
            </w:r>
          </w:p>
        </w:tc>
        <w:tc>
          <w:tcPr>
            <w:tcW w:w="598" w:type="pct"/>
            <w:noWrap/>
            <w:vAlign w:val="center"/>
            <w:hideMark/>
          </w:tcPr>
          <w:p w:rsidR="00036D2F" w:rsidRPr="00DE1C3F" w:rsidRDefault="00036D2F" w:rsidP="00DE1C3F">
            <w:r w:rsidRPr="00DE1C3F">
              <w:t>2,578,286</w:t>
            </w:r>
          </w:p>
        </w:tc>
        <w:tc>
          <w:tcPr>
            <w:tcW w:w="726" w:type="pct"/>
            <w:vAlign w:val="center"/>
          </w:tcPr>
          <w:p w:rsidR="00036D2F" w:rsidRPr="00DE1C3F" w:rsidRDefault="00036D2F" w:rsidP="00DE1C3F"/>
        </w:tc>
      </w:tr>
      <w:tr w:rsidR="00036D2F" w:rsidRPr="00036D2F" w:rsidTr="003D16B5">
        <w:trPr>
          <w:trHeight w:val="20"/>
        </w:trPr>
        <w:tc>
          <w:tcPr>
            <w:tcW w:w="862" w:type="pct"/>
            <w:noWrap/>
            <w:vAlign w:val="center"/>
            <w:hideMark/>
          </w:tcPr>
          <w:p w:rsidR="00036D2F" w:rsidRPr="00DE1C3F" w:rsidRDefault="00036D2F" w:rsidP="00DE1C3F">
            <w:r w:rsidRPr="00DE1C3F">
              <w:t xml:space="preserve">Total Cost price </w:t>
            </w:r>
          </w:p>
        </w:tc>
        <w:tc>
          <w:tcPr>
            <w:tcW w:w="884" w:type="pct"/>
            <w:noWrap/>
            <w:vAlign w:val="center"/>
            <w:hideMark/>
          </w:tcPr>
          <w:p w:rsidR="00036D2F" w:rsidRPr="00DE1C3F" w:rsidRDefault="00036D2F" w:rsidP="00DE1C3F">
            <w:r w:rsidRPr="00DE1C3F">
              <w:t>30,340,450</w:t>
            </w:r>
          </w:p>
        </w:tc>
        <w:tc>
          <w:tcPr>
            <w:tcW w:w="656" w:type="pct"/>
            <w:noWrap/>
            <w:vAlign w:val="center"/>
            <w:hideMark/>
          </w:tcPr>
          <w:p w:rsidR="00036D2F" w:rsidRPr="00DE1C3F" w:rsidRDefault="00036D2F" w:rsidP="00DE1C3F">
            <w:r w:rsidRPr="00DE1C3F">
              <w:t>55,475,640</w:t>
            </w:r>
          </w:p>
        </w:tc>
        <w:tc>
          <w:tcPr>
            <w:tcW w:w="658" w:type="pct"/>
            <w:noWrap/>
            <w:vAlign w:val="center"/>
            <w:hideMark/>
          </w:tcPr>
          <w:p w:rsidR="00036D2F" w:rsidRPr="00DE1C3F" w:rsidRDefault="00036D2F" w:rsidP="00DE1C3F">
            <w:r w:rsidRPr="00DE1C3F">
              <w:t>30,999,600</w:t>
            </w:r>
          </w:p>
        </w:tc>
        <w:tc>
          <w:tcPr>
            <w:tcW w:w="616" w:type="pct"/>
            <w:noWrap/>
            <w:vAlign w:val="center"/>
            <w:hideMark/>
          </w:tcPr>
          <w:p w:rsidR="00036D2F" w:rsidRPr="00DE1C3F" w:rsidRDefault="00036D2F" w:rsidP="00DE1C3F">
            <w:r w:rsidRPr="00DE1C3F">
              <w:t>19,078,120</w:t>
            </w:r>
          </w:p>
        </w:tc>
        <w:tc>
          <w:tcPr>
            <w:tcW w:w="598" w:type="pct"/>
            <w:noWrap/>
            <w:vAlign w:val="center"/>
            <w:hideMark/>
          </w:tcPr>
          <w:p w:rsidR="00036D2F" w:rsidRPr="00DE1C3F" w:rsidRDefault="00036D2F" w:rsidP="00DE1C3F">
            <w:r w:rsidRPr="00DE1C3F">
              <w:t>12,891,430</w:t>
            </w:r>
          </w:p>
        </w:tc>
        <w:tc>
          <w:tcPr>
            <w:tcW w:w="726" w:type="pct"/>
            <w:vAlign w:val="center"/>
          </w:tcPr>
          <w:p w:rsidR="00036D2F" w:rsidRPr="00DE1C3F" w:rsidRDefault="00036D2F" w:rsidP="00DE1C3F">
            <w:r w:rsidRPr="00DE1C3F">
              <w:t>148,785,240</w:t>
            </w:r>
          </w:p>
        </w:tc>
      </w:tr>
      <w:tr w:rsidR="00036D2F" w:rsidRPr="00036D2F" w:rsidTr="003D16B5">
        <w:trPr>
          <w:trHeight w:val="20"/>
        </w:trPr>
        <w:tc>
          <w:tcPr>
            <w:tcW w:w="5000" w:type="pct"/>
            <w:gridSpan w:val="7"/>
            <w:noWrap/>
            <w:vAlign w:val="center"/>
            <w:hideMark/>
          </w:tcPr>
          <w:p w:rsidR="00036D2F" w:rsidRPr="00DE1C3F" w:rsidRDefault="00036D2F" w:rsidP="00DE1C3F">
            <w:r w:rsidRPr="00DE1C3F">
              <w:t> </w:t>
            </w:r>
          </w:p>
        </w:tc>
      </w:tr>
      <w:tr w:rsidR="00036D2F" w:rsidRPr="00036D2F" w:rsidTr="003D16B5">
        <w:trPr>
          <w:trHeight w:val="20"/>
        </w:trPr>
        <w:tc>
          <w:tcPr>
            <w:tcW w:w="862" w:type="pct"/>
            <w:noWrap/>
            <w:vAlign w:val="center"/>
            <w:hideMark/>
          </w:tcPr>
          <w:p w:rsidR="00036D2F" w:rsidRPr="00DE1C3F" w:rsidRDefault="00036D2F" w:rsidP="00DE1C3F">
            <w:r w:rsidRPr="00DE1C3F">
              <w:lastRenderedPageBreak/>
              <w:t>Gross Margin</w:t>
            </w:r>
          </w:p>
        </w:tc>
        <w:tc>
          <w:tcPr>
            <w:tcW w:w="884" w:type="pct"/>
            <w:noWrap/>
            <w:vAlign w:val="center"/>
            <w:hideMark/>
          </w:tcPr>
          <w:p w:rsidR="00036D2F" w:rsidRPr="00DE1C3F" w:rsidRDefault="00036D2F" w:rsidP="00DE1C3F">
            <w:r w:rsidRPr="00DE1C3F">
              <w:t>26,514,550</w:t>
            </w:r>
          </w:p>
        </w:tc>
        <w:tc>
          <w:tcPr>
            <w:tcW w:w="656" w:type="pct"/>
            <w:noWrap/>
            <w:vAlign w:val="center"/>
            <w:hideMark/>
          </w:tcPr>
          <w:p w:rsidR="00036D2F" w:rsidRPr="00DE1C3F" w:rsidRDefault="00036D2F" w:rsidP="00DE1C3F">
            <w:r w:rsidRPr="00DE1C3F">
              <w:t>38,304,360</w:t>
            </w:r>
          </w:p>
        </w:tc>
        <w:tc>
          <w:tcPr>
            <w:tcW w:w="658" w:type="pct"/>
            <w:noWrap/>
            <w:vAlign w:val="center"/>
            <w:hideMark/>
          </w:tcPr>
          <w:p w:rsidR="00036D2F" w:rsidRPr="00DE1C3F" w:rsidRDefault="00036D2F" w:rsidP="00DE1C3F">
            <w:r w:rsidRPr="00DE1C3F">
              <w:t>5,112,360</w:t>
            </w:r>
          </w:p>
        </w:tc>
        <w:tc>
          <w:tcPr>
            <w:tcW w:w="616" w:type="pct"/>
            <w:noWrap/>
            <w:vAlign w:val="center"/>
            <w:hideMark/>
          </w:tcPr>
          <w:p w:rsidR="00036D2F" w:rsidRPr="00DE1C3F" w:rsidRDefault="00036D2F" w:rsidP="00DE1C3F">
            <w:r w:rsidRPr="00DE1C3F">
              <w:t>7,421,880</w:t>
            </w:r>
          </w:p>
        </w:tc>
        <w:tc>
          <w:tcPr>
            <w:tcW w:w="598" w:type="pct"/>
            <w:noWrap/>
            <w:vAlign w:val="center"/>
            <w:hideMark/>
          </w:tcPr>
          <w:p w:rsidR="00036D2F" w:rsidRPr="00DE1C3F" w:rsidRDefault="00036D2F" w:rsidP="00DE1C3F">
            <w:r w:rsidRPr="00DE1C3F">
              <w:t>5,858,570</w:t>
            </w:r>
          </w:p>
        </w:tc>
        <w:tc>
          <w:tcPr>
            <w:tcW w:w="726" w:type="pct"/>
            <w:vAlign w:val="center"/>
          </w:tcPr>
          <w:p w:rsidR="00036D2F" w:rsidRPr="00DE1C3F" w:rsidRDefault="00036D2F" w:rsidP="00DE1C3F">
            <w:r w:rsidRPr="00DE1C3F">
              <w:t>83,211,760</w:t>
            </w:r>
          </w:p>
        </w:tc>
      </w:tr>
    </w:tbl>
    <w:p w:rsidR="00D97F6F" w:rsidRPr="00DE1C3F" w:rsidRDefault="00D97F6F" w:rsidP="00DE1C3F"/>
    <w:p w:rsidR="00D97F6F" w:rsidRPr="00DE1C3F" w:rsidRDefault="00D97F6F">
      <w:r w:rsidRPr="00DE1C3F">
        <w:br w:type="page"/>
      </w:r>
    </w:p>
    <w:p w:rsidR="00036D2F" w:rsidRPr="00DE1C3F" w:rsidRDefault="00036D2F" w:rsidP="00DE1C3F"/>
    <w:p w:rsidR="00036D2F" w:rsidRPr="00DE1C3F" w:rsidRDefault="00036D2F" w:rsidP="00DE1C3F"/>
    <w:p w:rsidR="00036D2F" w:rsidRPr="00DE1C3F" w:rsidRDefault="00036D2F" w:rsidP="00DE1C3F">
      <w:r w:rsidRPr="00DE1C3F">
        <w:t>Query:</w:t>
      </w:r>
    </w:p>
    <w:p w:rsidR="00036D2F" w:rsidRPr="00DE1C3F" w:rsidRDefault="00036D2F" w:rsidP="00DE1C3F">
      <w:r w:rsidRPr="00DE1C3F">
        <w:t xml:space="preserve">It appears from Note # 2.1 to the financial statement for the year ended on 30 June, 2014 that some of regulatory compliances in case of preparation of financial statements are mentioned but compliance status of Securities and Exchange Rules, 1987 for preparing such statements is not mentioned. Please explain the reason and also mention that compliance status of Securities and Exchange Rules, 1987 in case of preparation of financial statements. </w:t>
      </w:r>
    </w:p>
    <w:p w:rsidR="00036D2F" w:rsidRPr="00DE1C3F" w:rsidRDefault="00036D2F" w:rsidP="00DE1C3F"/>
    <w:p w:rsidR="00036D2F" w:rsidRPr="00DE1C3F" w:rsidRDefault="00036D2F" w:rsidP="00DE1C3F">
      <w:r w:rsidRPr="00DE1C3F">
        <w:t>Auditors’ Response:</w:t>
      </w:r>
    </w:p>
    <w:p w:rsidR="00036D2F" w:rsidRPr="00DE1C3F" w:rsidRDefault="00036D2F" w:rsidP="00DE1C3F">
      <w:r w:rsidRPr="00DE1C3F">
        <w:t>The statement of compliance under the Note # 2.1 of the financial statements will be read as follows:</w:t>
      </w:r>
    </w:p>
    <w:p w:rsidR="00036D2F" w:rsidRPr="00DE1C3F" w:rsidRDefault="00036D2F" w:rsidP="00DE1C3F">
      <w:r w:rsidRPr="00DE1C3F">
        <w:t>These financial statements have been prepared in accordance with Bangladesh Accounting Standards (BAS), Bangladesh Financial Reporting Standards (BFRS), Companies Act (#18) 1994, the Securities and Exchange Rules 1987 and other applicable laws and regulations.</w:t>
      </w:r>
    </w:p>
    <w:p w:rsidR="00036D2F" w:rsidRPr="00DE1C3F" w:rsidRDefault="00036D2F" w:rsidP="00DE1C3F"/>
    <w:p w:rsidR="00036D2F" w:rsidRPr="00DE1C3F" w:rsidRDefault="00036D2F" w:rsidP="00DE1C3F">
      <w:r w:rsidRPr="00DE1C3F">
        <w:t>Query:</w:t>
      </w:r>
    </w:p>
    <w:p w:rsidR="00036D2F" w:rsidRPr="00DE1C3F" w:rsidRDefault="00036D2F" w:rsidP="00DE1C3F">
      <w:r w:rsidRPr="00DE1C3F">
        <w:t>It is observed from the consolidated financial statements and the financial statements of the company for the year ended June 30, 2014 that the company did not charge any deferred tax though it has revaluation surplus and other non-operating income. Please explain the reason in line with BAS 12.</w:t>
      </w:r>
    </w:p>
    <w:p w:rsidR="00036D2F" w:rsidRPr="00DE1C3F" w:rsidRDefault="00036D2F" w:rsidP="00DE1C3F"/>
    <w:p w:rsidR="00036D2F" w:rsidRPr="00DE1C3F" w:rsidRDefault="00036D2F" w:rsidP="00DE1C3F">
      <w:r w:rsidRPr="00DE1C3F">
        <w:t xml:space="preserve">Auditors’ Response: </w:t>
      </w:r>
    </w:p>
    <w:p w:rsidR="00036D2F" w:rsidRPr="00DE1C3F" w:rsidRDefault="00036D2F" w:rsidP="00DE1C3F"/>
    <w:p w:rsidR="00036D2F" w:rsidRPr="00DE1C3F" w:rsidRDefault="00036D2F" w:rsidP="00DE1C3F">
      <w:r w:rsidRPr="00DE1C3F">
        <w:t>As there is considerable uncertainty with regard to the taxation of such companies after the expiry of the tax exemption period, the management feels it is not possible to make a reasonable estimate of deferred tax and make its provision at this stage. Furthermore, the Company’s tax assessment is based on section 82(C), of the Income Tax Ordinance (#36) 1984; and the revaluation surpluses by ITCL are permanent differences. Thus, provision for deferred tax is not applicable for Information Technology Consultants Limited (ITCL).</w:t>
      </w:r>
    </w:p>
    <w:p w:rsidR="00036D2F" w:rsidRPr="00DE1C3F" w:rsidRDefault="00036D2F" w:rsidP="00DE1C3F"/>
    <w:p w:rsidR="00036D2F" w:rsidRPr="00DE1C3F" w:rsidRDefault="00036D2F" w:rsidP="00DE1C3F"/>
    <w:p w:rsidR="00036D2F" w:rsidRPr="00DE1C3F" w:rsidRDefault="00036D2F" w:rsidP="00DE1C3F">
      <w:r w:rsidRPr="00DE1C3F">
        <w:t>Query:</w:t>
      </w:r>
    </w:p>
    <w:p w:rsidR="00036D2F" w:rsidRPr="00DE1C3F" w:rsidRDefault="00036D2F" w:rsidP="00DE1C3F"/>
    <w:p w:rsidR="00036D2F" w:rsidRPr="00DE1C3F" w:rsidRDefault="00036D2F" w:rsidP="00DE1C3F">
      <w:r w:rsidRPr="00DE1C3F">
        <w:t>It is observed from consolidated Financial Statements for the year ended June 30, 2014 that cash &amp; cash equivalent at the end of the year shown in the statement of cash flows is not in agreement with cash and cash equivalents shown in the statement of Financial Position. Explain the reason with proper justification.</w:t>
      </w:r>
    </w:p>
    <w:p w:rsidR="00036D2F" w:rsidRPr="00DE1C3F" w:rsidRDefault="00036D2F" w:rsidP="00DE1C3F"/>
    <w:p w:rsidR="00036D2F" w:rsidRPr="00DE1C3F" w:rsidRDefault="00036D2F" w:rsidP="00DE1C3F">
      <w:r w:rsidRPr="00DE1C3F">
        <w:t xml:space="preserve">Auditors’ Response: </w:t>
      </w:r>
    </w:p>
    <w:p w:rsidR="00036D2F" w:rsidRPr="00DE1C3F" w:rsidRDefault="00036D2F" w:rsidP="00DE1C3F"/>
    <w:p w:rsidR="00036D2F" w:rsidRPr="00DE1C3F" w:rsidRDefault="00036D2F" w:rsidP="00DE1C3F">
      <w:r w:rsidRPr="00DE1C3F">
        <w:t xml:space="preserve">Cash and Cash equivalent balance shown in the Statement of Financial position accurately. Moreover, Statement of Cash Flow as per auditors’ report under section 135(1), Para 24 (1) of part-II of the Third Schedule of the Companies Act, 1994 shows the same balance. Due to an inadvertent mistake in page replacement during documentation, Cash and Cash equivalent balance shown in the Statement of Cash Flows differs from the above mentioned statements. A fresh copy of Statement of Cash Flow </w:t>
      </w:r>
      <w:r w:rsidR="00484533" w:rsidRPr="00DE1C3F">
        <w:t>obtained</w:t>
      </w:r>
      <w:r w:rsidRPr="00DE1C3F">
        <w:t>.</w:t>
      </w:r>
    </w:p>
    <w:p w:rsidR="00036D2F" w:rsidRPr="00DE1C3F" w:rsidRDefault="00036D2F" w:rsidP="00DE1C3F"/>
    <w:p w:rsidR="00036D2F" w:rsidRPr="00DE1C3F" w:rsidRDefault="00036D2F" w:rsidP="00DE1C3F">
      <w:r w:rsidRPr="00DE1C3F">
        <w:t>Query:</w:t>
      </w:r>
    </w:p>
    <w:p w:rsidR="00036D2F" w:rsidRPr="00DE1C3F" w:rsidRDefault="00036D2F" w:rsidP="00DE1C3F"/>
    <w:p w:rsidR="00036D2F" w:rsidRPr="00DE1C3F" w:rsidRDefault="00036D2F" w:rsidP="00DE1C3F">
      <w:r w:rsidRPr="00DE1C3F">
        <w:t xml:space="preserve">It is observed from the consolidated financial statements for the year ended June 30, 2014 that there are rearrangement / restatements of some items. Disclose in which years these treatments occurred. </w:t>
      </w:r>
      <w:r w:rsidRPr="00DE1C3F">
        <w:lastRenderedPageBreak/>
        <w:t>Provide reason and basis for such restatement and as well as impact on EPS and NAV for such rearrangements.</w:t>
      </w:r>
    </w:p>
    <w:p w:rsidR="00036D2F" w:rsidRPr="00DE1C3F" w:rsidRDefault="00036D2F" w:rsidP="00DE1C3F"/>
    <w:p w:rsidR="00036D2F" w:rsidRPr="00DE1C3F" w:rsidRDefault="00036D2F" w:rsidP="00DE1C3F">
      <w:r w:rsidRPr="00DE1C3F">
        <w:t>Auditors’ Response:</w:t>
      </w:r>
    </w:p>
    <w:p w:rsidR="00036D2F" w:rsidRPr="00DE1C3F" w:rsidRDefault="00036D2F" w:rsidP="00DE1C3F"/>
    <w:p w:rsidR="00036D2F" w:rsidRPr="00DE1C3F" w:rsidRDefault="00036D2F" w:rsidP="00DE1C3F">
      <w:r w:rsidRPr="00DE1C3F">
        <w:t>As per BAS 1 Comparative Information has been disclosed for all numerical information in the financial statements and also the narrative and descriptive information, where it is relevant for understanding of the current year's financial statements (2013-2014). Comparative figures have been re-arranged/restated wherever considered necessary to ensure better comparability with the current year as reported in the financial statements. Following are figures rearranged for the year ended June 30, 2013:</w:t>
      </w:r>
    </w:p>
    <w:p w:rsidR="00036D2F" w:rsidRPr="00DE1C3F" w:rsidRDefault="00036D2F" w:rsidP="00DE1C3F"/>
    <w:p w:rsidR="00036D2F" w:rsidRPr="00DE1C3F" w:rsidRDefault="00036D2F" w:rsidP="00DE1C3F"/>
    <w:tbl>
      <w:tblPr>
        <w:tblpPr w:leftFromText="180" w:rightFromText="180" w:vertAnchor="text" w:horzAnchor="margin" w:tblpX="108" w:tblpY="20"/>
        <w:tblW w:w="9468" w:type="dxa"/>
        <w:tblLook w:val="04A0" w:firstRow="1" w:lastRow="0" w:firstColumn="1" w:lastColumn="0" w:noHBand="0" w:noVBand="1"/>
      </w:tblPr>
      <w:tblGrid>
        <w:gridCol w:w="2016"/>
        <w:gridCol w:w="1456"/>
        <w:gridCol w:w="1456"/>
        <w:gridCol w:w="1456"/>
        <w:gridCol w:w="3441"/>
      </w:tblGrid>
      <w:tr w:rsidR="00036D2F" w:rsidRPr="00036D2F" w:rsidTr="003D16B5">
        <w:trPr>
          <w:trHeight w:val="20"/>
        </w:trPr>
        <w:tc>
          <w:tcPr>
            <w:tcW w:w="19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036D2F" w:rsidRPr="00DE1C3F" w:rsidRDefault="00036D2F" w:rsidP="00DE1C3F">
            <w:bookmarkStart w:id="173" w:name="RANGE!A1:E18"/>
            <w:r w:rsidRPr="00DE1C3F">
              <w:t>Particulars</w:t>
            </w:r>
            <w:bookmarkEnd w:id="173"/>
          </w:p>
          <w:p w:rsidR="00036D2F" w:rsidRPr="00DE1C3F" w:rsidRDefault="00036D2F" w:rsidP="00DE1C3F"/>
        </w:tc>
        <w:tc>
          <w:tcPr>
            <w:tcW w:w="128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36D2F" w:rsidRPr="00DE1C3F" w:rsidRDefault="00036D2F" w:rsidP="00DE1C3F">
            <w:r w:rsidRPr="00DE1C3F">
              <w:t>30.06.13 (Adjusted)</w:t>
            </w:r>
          </w:p>
        </w:tc>
        <w:tc>
          <w:tcPr>
            <w:tcW w:w="13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36D2F" w:rsidRPr="00DE1C3F" w:rsidRDefault="00036D2F" w:rsidP="00DE1C3F">
            <w:r w:rsidRPr="00DE1C3F">
              <w:t>30.06.13</w:t>
            </w:r>
          </w:p>
        </w:tc>
        <w:tc>
          <w:tcPr>
            <w:tcW w:w="14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36D2F" w:rsidRPr="00DE1C3F" w:rsidRDefault="00036D2F" w:rsidP="00DE1C3F">
            <w:r w:rsidRPr="00DE1C3F">
              <w:t>Difference</w:t>
            </w:r>
          </w:p>
        </w:tc>
        <w:tc>
          <w:tcPr>
            <w:tcW w:w="344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36D2F" w:rsidRPr="00DE1C3F" w:rsidRDefault="00036D2F" w:rsidP="00DE1C3F">
            <w:r w:rsidRPr="00DE1C3F">
              <w:t>Remarks</w:t>
            </w:r>
          </w:p>
        </w:tc>
      </w:tr>
      <w:tr w:rsidR="00036D2F" w:rsidRPr="00036D2F" w:rsidTr="003D16B5">
        <w:trPr>
          <w:trHeight w:val="20"/>
        </w:trPr>
        <w:tc>
          <w:tcPr>
            <w:tcW w:w="1953" w:type="dxa"/>
            <w:tcBorders>
              <w:top w:val="nil"/>
              <w:left w:val="single" w:sz="4" w:space="0" w:color="auto"/>
              <w:bottom w:val="single" w:sz="4" w:space="0" w:color="auto"/>
              <w:right w:val="single" w:sz="4" w:space="0" w:color="auto"/>
            </w:tcBorders>
            <w:shd w:val="clear" w:color="auto" w:fill="auto"/>
            <w:vAlign w:val="center"/>
            <w:hideMark/>
          </w:tcPr>
          <w:p w:rsidR="00036D2F" w:rsidRPr="00DE1C3F" w:rsidRDefault="00036D2F" w:rsidP="00DE1C3F">
            <w:r w:rsidRPr="00DE1C3F">
              <w:t>Accounts receivable, net</w:t>
            </w:r>
          </w:p>
        </w:tc>
        <w:tc>
          <w:tcPr>
            <w:tcW w:w="1284" w:type="dxa"/>
            <w:tcBorders>
              <w:top w:val="nil"/>
              <w:left w:val="nil"/>
              <w:bottom w:val="single" w:sz="4" w:space="0" w:color="auto"/>
              <w:right w:val="single" w:sz="4" w:space="0" w:color="auto"/>
            </w:tcBorders>
            <w:shd w:val="clear" w:color="auto" w:fill="auto"/>
            <w:vAlign w:val="center"/>
            <w:hideMark/>
          </w:tcPr>
          <w:p w:rsidR="00036D2F" w:rsidRPr="00DE1C3F" w:rsidRDefault="00036D2F" w:rsidP="00DE1C3F">
            <w:r w:rsidRPr="00DE1C3F">
              <w:t>318,920,318</w:t>
            </w:r>
          </w:p>
        </w:tc>
        <w:tc>
          <w:tcPr>
            <w:tcW w:w="1350" w:type="dxa"/>
            <w:tcBorders>
              <w:top w:val="nil"/>
              <w:left w:val="nil"/>
              <w:bottom w:val="single" w:sz="4" w:space="0" w:color="auto"/>
              <w:right w:val="single" w:sz="4" w:space="0" w:color="auto"/>
            </w:tcBorders>
            <w:shd w:val="clear" w:color="auto" w:fill="auto"/>
            <w:vAlign w:val="center"/>
            <w:hideMark/>
          </w:tcPr>
          <w:p w:rsidR="00036D2F" w:rsidRPr="00DE1C3F" w:rsidRDefault="00036D2F" w:rsidP="00DE1C3F">
            <w:r w:rsidRPr="00DE1C3F">
              <w:t>321,029,569</w:t>
            </w:r>
          </w:p>
        </w:tc>
        <w:tc>
          <w:tcPr>
            <w:tcW w:w="1440" w:type="dxa"/>
            <w:tcBorders>
              <w:top w:val="nil"/>
              <w:left w:val="nil"/>
              <w:bottom w:val="single" w:sz="4" w:space="0" w:color="auto"/>
              <w:right w:val="single" w:sz="4" w:space="0" w:color="auto"/>
            </w:tcBorders>
            <w:shd w:val="clear" w:color="auto" w:fill="auto"/>
            <w:vAlign w:val="center"/>
            <w:hideMark/>
          </w:tcPr>
          <w:p w:rsidR="00036D2F" w:rsidRPr="00DE1C3F" w:rsidRDefault="00036D2F" w:rsidP="00DE1C3F">
            <w:r w:rsidRPr="00DE1C3F">
              <w:t>(2,109,251)</w:t>
            </w:r>
          </w:p>
        </w:tc>
        <w:tc>
          <w:tcPr>
            <w:tcW w:w="3441" w:type="dxa"/>
            <w:vMerge w:val="restart"/>
            <w:tcBorders>
              <w:top w:val="nil"/>
              <w:left w:val="single" w:sz="4" w:space="0" w:color="auto"/>
              <w:bottom w:val="single" w:sz="4" w:space="0" w:color="auto"/>
              <w:right w:val="single" w:sz="4" w:space="0" w:color="auto"/>
            </w:tcBorders>
            <w:shd w:val="clear" w:color="auto" w:fill="auto"/>
            <w:vAlign w:val="center"/>
            <w:hideMark/>
          </w:tcPr>
          <w:p w:rsidR="00036D2F" w:rsidRPr="00DE1C3F" w:rsidRDefault="00036D2F" w:rsidP="00DE1C3F">
            <w:r w:rsidRPr="00DE1C3F">
              <w:t>For better presentation, the provision head under current liabilities in the Financial Statements of 2013 has now been segregated and provision for bad debtis now shown after netting off with accounts receivable and income tax provision is shown separately under the head income tax payable.</w:t>
            </w:r>
          </w:p>
        </w:tc>
      </w:tr>
      <w:tr w:rsidR="00036D2F" w:rsidRPr="00036D2F" w:rsidTr="003D16B5">
        <w:trPr>
          <w:trHeight w:val="20"/>
        </w:trPr>
        <w:tc>
          <w:tcPr>
            <w:tcW w:w="1953" w:type="dxa"/>
            <w:tcBorders>
              <w:top w:val="nil"/>
              <w:left w:val="single" w:sz="4" w:space="0" w:color="auto"/>
              <w:bottom w:val="single" w:sz="4" w:space="0" w:color="auto"/>
              <w:right w:val="single" w:sz="4" w:space="0" w:color="auto"/>
            </w:tcBorders>
            <w:shd w:val="clear" w:color="auto" w:fill="auto"/>
            <w:vAlign w:val="center"/>
            <w:hideMark/>
          </w:tcPr>
          <w:p w:rsidR="00036D2F" w:rsidRPr="00DE1C3F" w:rsidRDefault="00036D2F" w:rsidP="00DE1C3F">
            <w:r w:rsidRPr="00DE1C3F">
              <w:t>Income tax payable</w:t>
            </w:r>
          </w:p>
        </w:tc>
        <w:tc>
          <w:tcPr>
            <w:tcW w:w="1284" w:type="dxa"/>
            <w:tcBorders>
              <w:top w:val="nil"/>
              <w:left w:val="nil"/>
              <w:bottom w:val="single" w:sz="4" w:space="0" w:color="auto"/>
              <w:right w:val="single" w:sz="4" w:space="0" w:color="auto"/>
            </w:tcBorders>
            <w:shd w:val="clear" w:color="auto" w:fill="auto"/>
            <w:hideMark/>
          </w:tcPr>
          <w:p w:rsidR="00036D2F" w:rsidRPr="00DE1C3F" w:rsidRDefault="00036D2F" w:rsidP="00DE1C3F">
            <w:r w:rsidRPr="00DE1C3F">
              <w:t>(11,785,650)</w:t>
            </w:r>
          </w:p>
        </w:tc>
        <w:tc>
          <w:tcPr>
            <w:tcW w:w="1350" w:type="dxa"/>
            <w:tcBorders>
              <w:top w:val="nil"/>
              <w:left w:val="nil"/>
              <w:bottom w:val="single" w:sz="4" w:space="0" w:color="auto"/>
              <w:right w:val="single" w:sz="4" w:space="0" w:color="auto"/>
            </w:tcBorders>
            <w:shd w:val="clear" w:color="auto" w:fill="auto"/>
            <w:hideMark/>
          </w:tcPr>
          <w:p w:rsidR="00036D2F" w:rsidRPr="00DE1C3F" w:rsidRDefault="00036D2F" w:rsidP="00DE1C3F">
            <w:r w:rsidRPr="00DE1C3F">
              <w:t>-</w:t>
            </w:r>
          </w:p>
        </w:tc>
        <w:tc>
          <w:tcPr>
            <w:tcW w:w="1440" w:type="dxa"/>
            <w:tcBorders>
              <w:top w:val="nil"/>
              <w:left w:val="nil"/>
              <w:bottom w:val="single" w:sz="4" w:space="0" w:color="auto"/>
              <w:right w:val="single" w:sz="4" w:space="0" w:color="auto"/>
            </w:tcBorders>
            <w:shd w:val="clear" w:color="auto" w:fill="auto"/>
            <w:hideMark/>
          </w:tcPr>
          <w:p w:rsidR="00036D2F" w:rsidRPr="00DE1C3F" w:rsidRDefault="00036D2F" w:rsidP="00DE1C3F">
            <w:r w:rsidRPr="00DE1C3F">
              <w:t>(11,785,650)</w:t>
            </w:r>
          </w:p>
        </w:tc>
        <w:tc>
          <w:tcPr>
            <w:tcW w:w="3441" w:type="dxa"/>
            <w:vMerge/>
            <w:tcBorders>
              <w:top w:val="nil"/>
              <w:left w:val="single" w:sz="4" w:space="0" w:color="auto"/>
              <w:bottom w:val="single" w:sz="4" w:space="0" w:color="auto"/>
              <w:right w:val="single" w:sz="4" w:space="0" w:color="auto"/>
            </w:tcBorders>
            <w:vAlign w:val="center"/>
            <w:hideMark/>
          </w:tcPr>
          <w:p w:rsidR="00036D2F" w:rsidRPr="00DE1C3F" w:rsidRDefault="00036D2F" w:rsidP="00DE1C3F"/>
        </w:tc>
      </w:tr>
      <w:tr w:rsidR="00036D2F" w:rsidRPr="00036D2F" w:rsidTr="003D16B5">
        <w:trPr>
          <w:trHeight w:val="20"/>
        </w:trPr>
        <w:tc>
          <w:tcPr>
            <w:tcW w:w="1953" w:type="dxa"/>
            <w:tcBorders>
              <w:top w:val="nil"/>
              <w:left w:val="single" w:sz="4" w:space="0" w:color="auto"/>
              <w:bottom w:val="single" w:sz="4" w:space="0" w:color="auto"/>
              <w:right w:val="single" w:sz="4" w:space="0" w:color="auto"/>
            </w:tcBorders>
            <w:shd w:val="clear" w:color="auto" w:fill="auto"/>
            <w:vAlign w:val="center"/>
            <w:hideMark/>
          </w:tcPr>
          <w:p w:rsidR="00036D2F" w:rsidRPr="00DE1C3F" w:rsidRDefault="00036D2F" w:rsidP="00DE1C3F">
            <w:r w:rsidRPr="00DE1C3F">
              <w:t>Provision</w:t>
            </w:r>
          </w:p>
        </w:tc>
        <w:tc>
          <w:tcPr>
            <w:tcW w:w="1284" w:type="dxa"/>
            <w:tcBorders>
              <w:top w:val="nil"/>
              <w:left w:val="nil"/>
              <w:bottom w:val="single" w:sz="4" w:space="0" w:color="auto"/>
              <w:right w:val="single" w:sz="4" w:space="0" w:color="auto"/>
            </w:tcBorders>
            <w:shd w:val="clear" w:color="auto" w:fill="auto"/>
            <w:vAlign w:val="center"/>
            <w:hideMark/>
          </w:tcPr>
          <w:p w:rsidR="00036D2F" w:rsidRPr="00DE1C3F" w:rsidRDefault="00036D2F" w:rsidP="00DE1C3F">
            <w:r w:rsidRPr="00DE1C3F">
              <w:t>-</w:t>
            </w:r>
          </w:p>
        </w:tc>
        <w:tc>
          <w:tcPr>
            <w:tcW w:w="1350" w:type="dxa"/>
            <w:tcBorders>
              <w:top w:val="nil"/>
              <w:left w:val="nil"/>
              <w:bottom w:val="single" w:sz="4" w:space="0" w:color="auto"/>
              <w:right w:val="single" w:sz="4" w:space="0" w:color="auto"/>
            </w:tcBorders>
            <w:shd w:val="clear" w:color="auto" w:fill="auto"/>
            <w:vAlign w:val="center"/>
            <w:hideMark/>
          </w:tcPr>
          <w:p w:rsidR="00036D2F" w:rsidRPr="00DE1C3F" w:rsidRDefault="00036D2F" w:rsidP="00DE1C3F">
            <w:r w:rsidRPr="00DE1C3F">
              <w:t>(13,894,901)</w:t>
            </w:r>
          </w:p>
        </w:tc>
        <w:tc>
          <w:tcPr>
            <w:tcW w:w="1440" w:type="dxa"/>
            <w:tcBorders>
              <w:top w:val="nil"/>
              <w:left w:val="nil"/>
              <w:bottom w:val="single" w:sz="4" w:space="0" w:color="auto"/>
              <w:right w:val="single" w:sz="4" w:space="0" w:color="auto"/>
            </w:tcBorders>
            <w:shd w:val="clear" w:color="auto" w:fill="auto"/>
            <w:vAlign w:val="center"/>
            <w:hideMark/>
          </w:tcPr>
          <w:p w:rsidR="00036D2F" w:rsidRPr="00DE1C3F" w:rsidRDefault="00036D2F" w:rsidP="00DE1C3F">
            <w:r w:rsidRPr="00DE1C3F">
              <w:t>13,894,901</w:t>
            </w:r>
          </w:p>
        </w:tc>
        <w:tc>
          <w:tcPr>
            <w:tcW w:w="3441" w:type="dxa"/>
            <w:vMerge/>
            <w:tcBorders>
              <w:top w:val="nil"/>
              <w:left w:val="single" w:sz="4" w:space="0" w:color="auto"/>
              <w:bottom w:val="single" w:sz="4" w:space="0" w:color="auto"/>
              <w:right w:val="single" w:sz="4" w:space="0" w:color="auto"/>
            </w:tcBorders>
            <w:vAlign w:val="center"/>
            <w:hideMark/>
          </w:tcPr>
          <w:p w:rsidR="00036D2F" w:rsidRPr="00DE1C3F" w:rsidRDefault="00036D2F" w:rsidP="00DE1C3F"/>
        </w:tc>
      </w:tr>
      <w:tr w:rsidR="00036D2F" w:rsidRPr="00036D2F" w:rsidTr="003D16B5">
        <w:trPr>
          <w:trHeight w:val="20"/>
        </w:trPr>
        <w:tc>
          <w:tcPr>
            <w:tcW w:w="1953" w:type="dxa"/>
            <w:tcBorders>
              <w:top w:val="nil"/>
              <w:left w:val="single" w:sz="4" w:space="0" w:color="auto"/>
              <w:bottom w:val="single" w:sz="4" w:space="0" w:color="auto"/>
              <w:right w:val="single" w:sz="4" w:space="0" w:color="auto"/>
            </w:tcBorders>
            <w:shd w:val="clear" w:color="auto" w:fill="auto"/>
            <w:vAlign w:val="center"/>
            <w:hideMark/>
          </w:tcPr>
          <w:p w:rsidR="00036D2F" w:rsidRPr="00DE1C3F" w:rsidRDefault="00036D2F" w:rsidP="00DE1C3F">
            <w:r w:rsidRPr="00DE1C3F">
              <w:t>Other receivable</w:t>
            </w:r>
          </w:p>
        </w:tc>
        <w:tc>
          <w:tcPr>
            <w:tcW w:w="1284" w:type="dxa"/>
            <w:tcBorders>
              <w:top w:val="nil"/>
              <w:left w:val="nil"/>
              <w:bottom w:val="single" w:sz="4" w:space="0" w:color="auto"/>
              <w:right w:val="single" w:sz="4" w:space="0" w:color="auto"/>
            </w:tcBorders>
            <w:shd w:val="clear" w:color="auto" w:fill="auto"/>
            <w:hideMark/>
          </w:tcPr>
          <w:p w:rsidR="00036D2F" w:rsidRPr="00DE1C3F" w:rsidRDefault="00036D2F" w:rsidP="00DE1C3F">
            <w:r w:rsidRPr="00DE1C3F">
              <w:t>25,449,414</w:t>
            </w:r>
          </w:p>
        </w:tc>
        <w:tc>
          <w:tcPr>
            <w:tcW w:w="1350" w:type="dxa"/>
            <w:tcBorders>
              <w:top w:val="nil"/>
              <w:left w:val="nil"/>
              <w:bottom w:val="single" w:sz="4" w:space="0" w:color="auto"/>
              <w:right w:val="single" w:sz="4" w:space="0" w:color="auto"/>
            </w:tcBorders>
            <w:shd w:val="clear" w:color="auto" w:fill="auto"/>
            <w:hideMark/>
          </w:tcPr>
          <w:p w:rsidR="00036D2F" w:rsidRPr="00DE1C3F" w:rsidRDefault="00036D2F" w:rsidP="00DE1C3F">
            <w:r w:rsidRPr="00DE1C3F">
              <w:t>23,126,538</w:t>
            </w:r>
          </w:p>
        </w:tc>
        <w:tc>
          <w:tcPr>
            <w:tcW w:w="1440" w:type="dxa"/>
            <w:tcBorders>
              <w:top w:val="nil"/>
              <w:left w:val="nil"/>
              <w:bottom w:val="single" w:sz="4" w:space="0" w:color="auto"/>
              <w:right w:val="single" w:sz="4" w:space="0" w:color="auto"/>
            </w:tcBorders>
            <w:shd w:val="clear" w:color="auto" w:fill="auto"/>
            <w:hideMark/>
          </w:tcPr>
          <w:p w:rsidR="00036D2F" w:rsidRPr="00DE1C3F" w:rsidRDefault="00036D2F" w:rsidP="00DE1C3F">
            <w:r w:rsidRPr="00DE1C3F">
              <w:t>2,322,876</w:t>
            </w:r>
          </w:p>
        </w:tc>
        <w:tc>
          <w:tcPr>
            <w:tcW w:w="3441" w:type="dxa"/>
            <w:vMerge w:val="restart"/>
            <w:tcBorders>
              <w:top w:val="nil"/>
              <w:left w:val="single" w:sz="4" w:space="0" w:color="auto"/>
              <w:bottom w:val="single" w:sz="4" w:space="0" w:color="000000"/>
              <w:right w:val="single" w:sz="4" w:space="0" w:color="auto"/>
            </w:tcBorders>
            <w:shd w:val="clear" w:color="auto" w:fill="auto"/>
            <w:vAlign w:val="center"/>
            <w:hideMark/>
          </w:tcPr>
          <w:p w:rsidR="00036D2F" w:rsidRPr="00DE1C3F" w:rsidRDefault="00036D2F" w:rsidP="00DE1C3F">
            <w:r w:rsidRPr="00DE1C3F">
              <w:t>Considering the nature of VISA Plastic card and LC Stock in Transit under other current assets, it is now incorporated under inventory head. Furthermore, Interest income receivable also moved to the head other receivable.</w:t>
            </w:r>
          </w:p>
        </w:tc>
      </w:tr>
      <w:tr w:rsidR="00036D2F" w:rsidRPr="00036D2F" w:rsidTr="003D16B5">
        <w:trPr>
          <w:trHeight w:val="20"/>
        </w:trPr>
        <w:tc>
          <w:tcPr>
            <w:tcW w:w="1953" w:type="dxa"/>
            <w:tcBorders>
              <w:top w:val="nil"/>
              <w:left w:val="single" w:sz="4" w:space="0" w:color="auto"/>
              <w:bottom w:val="single" w:sz="4" w:space="0" w:color="auto"/>
              <w:right w:val="single" w:sz="4" w:space="0" w:color="auto"/>
            </w:tcBorders>
            <w:shd w:val="clear" w:color="auto" w:fill="auto"/>
            <w:vAlign w:val="center"/>
            <w:hideMark/>
          </w:tcPr>
          <w:p w:rsidR="00036D2F" w:rsidRPr="00DE1C3F" w:rsidRDefault="00036D2F" w:rsidP="00DE1C3F">
            <w:r w:rsidRPr="00DE1C3F">
              <w:t>Inventories</w:t>
            </w:r>
          </w:p>
        </w:tc>
        <w:tc>
          <w:tcPr>
            <w:tcW w:w="1284" w:type="dxa"/>
            <w:tcBorders>
              <w:top w:val="nil"/>
              <w:left w:val="nil"/>
              <w:bottom w:val="single" w:sz="4" w:space="0" w:color="auto"/>
              <w:right w:val="single" w:sz="4" w:space="0" w:color="auto"/>
            </w:tcBorders>
            <w:shd w:val="clear" w:color="auto" w:fill="auto"/>
            <w:hideMark/>
          </w:tcPr>
          <w:p w:rsidR="00036D2F" w:rsidRPr="00DE1C3F" w:rsidRDefault="00036D2F" w:rsidP="00DE1C3F">
            <w:r w:rsidRPr="00DE1C3F">
              <w:t>168,930,117</w:t>
            </w:r>
          </w:p>
        </w:tc>
        <w:tc>
          <w:tcPr>
            <w:tcW w:w="1350" w:type="dxa"/>
            <w:tcBorders>
              <w:top w:val="nil"/>
              <w:left w:val="nil"/>
              <w:bottom w:val="single" w:sz="4" w:space="0" w:color="auto"/>
              <w:right w:val="single" w:sz="4" w:space="0" w:color="auto"/>
            </w:tcBorders>
            <w:shd w:val="clear" w:color="auto" w:fill="auto"/>
            <w:hideMark/>
          </w:tcPr>
          <w:p w:rsidR="00036D2F" w:rsidRPr="00DE1C3F" w:rsidRDefault="00036D2F" w:rsidP="00DE1C3F">
            <w:r w:rsidRPr="00DE1C3F">
              <w:t>153,056,159</w:t>
            </w:r>
          </w:p>
        </w:tc>
        <w:tc>
          <w:tcPr>
            <w:tcW w:w="1440" w:type="dxa"/>
            <w:tcBorders>
              <w:top w:val="nil"/>
              <w:left w:val="nil"/>
              <w:bottom w:val="single" w:sz="4" w:space="0" w:color="auto"/>
              <w:right w:val="single" w:sz="4" w:space="0" w:color="auto"/>
            </w:tcBorders>
            <w:shd w:val="clear" w:color="auto" w:fill="auto"/>
            <w:hideMark/>
          </w:tcPr>
          <w:p w:rsidR="00036D2F" w:rsidRPr="00DE1C3F" w:rsidRDefault="00036D2F" w:rsidP="00DE1C3F">
            <w:r w:rsidRPr="00DE1C3F">
              <w:t>15,873,958</w:t>
            </w:r>
          </w:p>
        </w:tc>
        <w:tc>
          <w:tcPr>
            <w:tcW w:w="3441" w:type="dxa"/>
            <w:vMerge/>
            <w:tcBorders>
              <w:top w:val="nil"/>
              <w:left w:val="single" w:sz="4" w:space="0" w:color="auto"/>
              <w:bottom w:val="single" w:sz="4" w:space="0" w:color="000000"/>
              <w:right w:val="single" w:sz="4" w:space="0" w:color="auto"/>
            </w:tcBorders>
            <w:vAlign w:val="center"/>
            <w:hideMark/>
          </w:tcPr>
          <w:p w:rsidR="00036D2F" w:rsidRPr="00DE1C3F" w:rsidRDefault="00036D2F" w:rsidP="00DE1C3F"/>
        </w:tc>
      </w:tr>
      <w:tr w:rsidR="00036D2F" w:rsidRPr="00036D2F" w:rsidTr="003D16B5">
        <w:trPr>
          <w:trHeight w:val="20"/>
        </w:trPr>
        <w:tc>
          <w:tcPr>
            <w:tcW w:w="1953" w:type="dxa"/>
            <w:tcBorders>
              <w:top w:val="nil"/>
              <w:left w:val="single" w:sz="4" w:space="0" w:color="auto"/>
              <w:bottom w:val="single" w:sz="4" w:space="0" w:color="auto"/>
              <w:right w:val="single" w:sz="4" w:space="0" w:color="auto"/>
            </w:tcBorders>
            <w:shd w:val="clear" w:color="auto" w:fill="auto"/>
            <w:vAlign w:val="center"/>
            <w:hideMark/>
          </w:tcPr>
          <w:p w:rsidR="00036D2F" w:rsidRPr="00DE1C3F" w:rsidRDefault="00036D2F" w:rsidP="00DE1C3F">
            <w:r w:rsidRPr="00DE1C3F">
              <w:t>Interest income receivable</w:t>
            </w:r>
          </w:p>
        </w:tc>
        <w:tc>
          <w:tcPr>
            <w:tcW w:w="1284" w:type="dxa"/>
            <w:tcBorders>
              <w:top w:val="nil"/>
              <w:left w:val="nil"/>
              <w:bottom w:val="single" w:sz="4" w:space="0" w:color="auto"/>
              <w:right w:val="single" w:sz="4" w:space="0" w:color="auto"/>
            </w:tcBorders>
            <w:shd w:val="clear" w:color="auto" w:fill="auto"/>
            <w:vAlign w:val="center"/>
            <w:hideMark/>
          </w:tcPr>
          <w:p w:rsidR="00036D2F" w:rsidRPr="00DE1C3F" w:rsidRDefault="00036D2F" w:rsidP="00DE1C3F">
            <w:r w:rsidRPr="00DE1C3F">
              <w:t>-</w:t>
            </w:r>
          </w:p>
        </w:tc>
        <w:tc>
          <w:tcPr>
            <w:tcW w:w="1350" w:type="dxa"/>
            <w:tcBorders>
              <w:top w:val="nil"/>
              <w:left w:val="nil"/>
              <w:bottom w:val="single" w:sz="4" w:space="0" w:color="auto"/>
              <w:right w:val="single" w:sz="4" w:space="0" w:color="auto"/>
            </w:tcBorders>
            <w:shd w:val="clear" w:color="auto" w:fill="auto"/>
            <w:vAlign w:val="center"/>
            <w:hideMark/>
          </w:tcPr>
          <w:p w:rsidR="00036D2F" w:rsidRPr="00DE1C3F" w:rsidRDefault="00036D2F" w:rsidP="00DE1C3F">
            <w:r w:rsidRPr="00DE1C3F">
              <w:t>18,196,834</w:t>
            </w:r>
          </w:p>
        </w:tc>
        <w:tc>
          <w:tcPr>
            <w:tcW w:w="1440" w:type="dxa"/>
            <w:tcBorders>
              <w:top w:val="nil"/>
              <w:left w:val="nil"/>
              <w:bottom w:val="single" w:sz="4" w:space="0" w:color="auto"/>
              <w:right w:val="single" w:sz="4" w:space="0" w:color="auto"/>
            </w:tcBorders>
            <w:shd w:val="clear" w:color="auto" w:fill="auto"/>
            <w:vAlign w:val="center"/>
            <w:hideMark/>
          </w:tcPr>
          <w:p w:rsidR="00036D2F" w:rsidRPr="00DE1C3F" w:rsidRDefault="00036D2F" w:rsidP="00DE1C3F">
            <w:r w:rsidRPr="00DE1C3F">
              <w:t>(18,196,834)</w:t>
            </w:r>
          </w:p>
        </w:tc>
        <w:tc>
          <w:tcPr>
            <w:tcW w:w="3441" w:type="dxa"/>
            <w:vMerge/>
            <w:tcBorders>
              <w:top w:val="nil"/>
              <w:left w:val="single" w:sz="4" w:space="0" w:color="auto"/>
              <w:bottom w:val="single" w:sz="4" w:space="0" w:color="000000"/>
              <w:right w:val="single" w:sz="4" w:space="0" w:color="auto"/>
            </w:tcBorders>
            <w:vAlign w:val="center"/>
            <w:hideMark/>
          </w:tcPr>
          <w:p w:rsidR="00036D2F" w:rsidRPr="00DE1C3F" w:rsidRDefault="00036D2F" w:rsidP="00DE1C3F"/>
        </w:tc>
      </w:tr>
      <w:tr w:rsidR="00036D2F" w:rsidRPr="00036D2F" w:rsidTr="003D16B5">
        <w:trPr>
          <w:trHeight w:val="20"/>
        </w:trPr>
        <w:tc>
          <w:tcPr>
            <w:tcW w:w="1953" w:type="dxa"/>
            <w:tcBorders>
              <w:top w:val="nil"/>
              <w:left w:val="single" w:sz="4" w:space="0" w:color="auto"/>
              <w:bottom w:val="single" w:sz="4" w:space="0" w:color="auto"/>
              <w:right w:val="single" w:sz="4" w:space="0" w:color="auto"/>
            </w:tcBorders>
            <w:shd w:val="clear" w:color="auto" w:fill="auto"/>
            <w:vAlign w:val="center"/>
            <w:hideMark/>
          </w:tcPr>
          <w:p w:rsidR="00036D2F" w:rsidRPr="00DE1C3F" w:rsidRDefault="00036D2F" w:rsidP="00DE1C3F">
            <w:r w:rsidRPr="00DE1C3F">
              <w:t>Advance, deposits &amp; prepayments</w:t>
            </w:r>
          </w:p>
        </w:tc>
        <w:tc>
          <w:tcPr>
            <w:tcW w:w="1284" w:type="dxa"/>
            <w:tcBorders>
              <w:top w:val="nil"/>
              <w:left w:val="nil"/>
              <w:bottom w:val="single" w:sz="4" w:space="0" w:color="auto"/>
              <w:right w:val="single" w:sz="4" w:space="0" w:color="auto"/>
            </w:tcBorders>
            <w:shd w:val="clear" w:color="auto" w:fill="auto"/>
            <w:vAlign w:val="center"/>
            <w:hideMark/>
          </w:tcPr>
          <w:p w:rsidR="00036D2F" w:rsidRPr="00DE1C3F" w:rsidRDefault="00036D2F" w:rsidP="00DE1C3F">
            <w:r w:rsidRPr="00DE1C3F">
              <w:t>254,200,644</w:t>
            </w:r>
          </w:p>
        </w:tc>
        <w:tc>
          <w:tcPr>
            <w:tcW w:w="1350" w:type="dxa"/>
            <w:tcBorders>
              <w:top w:val="nil"/>
              <w:left w:val="nil"/>
              <w:bottom w:val="single" w:sz="4" w:space="0" w:color="auto"/>
              <w:right w:val="single" w:sz="4" w:space="0" w:color="auto"/>
            </w:tcBorders>
            <w:shd w:val="clear" w:color="auto" w:fill="auto"/>
            <w:vAlign w:val="center"/>
            <w:hideMark/>
          </w:tcPr>
          <w:p w:rsidR="00036D2F" w:rsidRPr="00DE1C3F" w:rsidRDefault="00036D2F" w:rsidP="00DE1C3F">
            <w:r w:rsidRPr="00DE1C3F">
              <w:t>170,104,001</w:t>
            </w:r>
          </w:p>
        </w:tc>
        <w:tc>
          <w:tcPr>
            <w:tcW w:w="1440" w:type="dxa"/>
            <w:tcBorders>
              <w:top w:val="nil"/>
              <w:left w:val="nil"/>
              <w:bottom w:val="single" w:sz="4" w:space="0" w:color="auto"/>
              <w:right w:val="single" w:sz="4" w:space="0" w:color="auto"/>
            </w:tcBorders>
            <w:shd w:val="clear" w:color="auto" w:fill="auto"/>
            <w:vAlign w:val="center"/>
            <w:hideMark/>
          </w:tcPr>
          <w:p w:rsidR="00036D2F" w:rsidRPr="00DE1C3F" w:rsidRDefault="00036D2F" w:rsidP="00DE1C3F">
            <w:r w:rsidRPr="00DE1C3F">
              <w:t>84,096,643</w:t>
            </w:r>
          </w:p>
        </w:tc>
        <w:tc>
          <w:tcPr>
            <w:tcW w:w="3441" w:type="dxa"/>
            <w:vMerge w:val="restart"/>
            <w:tcBorders>
              <w:top w:val="nil"/>
              <w:left w:val="single" w:sz="4" w:space="0" w:color="auto"/>
              <w:bottom w:val="single" w:sz="4" w:space="0" w:color="000000"/>
              <w:right w:val="single" w:sz="4" w:space="0" w:color="auto"/>
            </w:tcBorders>
            <w:shd w:val="clear" w:color="auto" w:fill="auto"/>
            <w:vAlign w:val="center"/>
            <w:hideMark/>
          </w:tcPr>
          <w:p w:rsidR="00036D2F" w:rsidRPr="00DE1C3F" w:rsidRDefault="00036D2F" w:rsidP="00DE1C3F">
            <w:r w:rsidRPr="00DE1C3F">
              <w:t xml:space="preserve">In spite of showing separately on the face of financial position Bank Guarantee, Deferred Expenses &amp; prepaid expenses is now shown under the head Advance, deposits &amp; prepayments. </w:t>
            </w:r>
          </w:p>
          <w:p w:rsidR="00036D2F" w:rsidRPr="00DE1C3F" w:rsidRDefault="00036D2F" w:rsidP="00DE1C3F">
            <w:r w:rsidRPr="00DE1C3F">
              <w:t>Due to being intercompany receivable &amp; payable, short term borrowings and short term loan to ITCL was not considered in the consolidated financial statements.</w:t>
            </w:r>
          </w:p>
        </w:tc>
      </w:tr>
      <w:tr w:rsidR="00036D2F" w:rsidRPr="00036D2F" w:rsidTr="003D16B5">
        <w:trPr>
          <w:trHeight w:val="20"/>
        </w:trPr>
        <w:tc>
          <w:tcPr>
            <w:tcW w:w="1953" w:type="dxa"/>
            <w:tcBorders>
              <w:top w:val="nil"/>
              <w:left w:val="single" w:sz="4" w:space="0" w:color="auto"/>
              <w:bottom w:val="single" w:sz="4" w:space="0" w:color="auto"/>
              <w:right w:val="single" w:sz="4" w:space="0" w:color="auto"/>
            </w:tcBorders>
            <w:shd w:val="clear" w:color="auto" w:fill="auto"/>
            <w:vAlign w:val="center"/>
            <w:hideMark/>
          </w:tcPr>
          <w:p w:rsidR="00036D2F" w:rsidRPr="00DE1C3F" w:rsidRDefault="00036D2F" w:rsidP="00DE1C3F">
            <w:r w:rsidRPr="00DE1C3F">
              <w:t>Bank Guarantee &amp; Earnest money (Tender)</w:t>
            </w:r>
          </w:p>
        </w:tc>
        <w:tc>
          <w:tcPr>
            <w:tcW w:w="1284" w:type="dxa"/>
            <w:tcBorders>
              <w:top w:val="nil"/>
              <w:left w:val="nil"/>
              <w:bottom w:val="single" w:sz="4" w:space="0" w:color="auto"/>
              <w:right w:val="single" w:sz="4" w:space="0" w:color="auto"/>
            </w:tcBorders>
            <w:shd w:val="clear" w:color="auto" w:fill="auto"/>
            <w:vAlign w:val="center"/>
            <w:hideMark/>
          </w:tcPr>
          <w:p w:rsidR="00036D2F" w:rsidRPr="00DE1C3F" w:rsidRDefault="00036D2F" w:rsidP="00DE1C3F">
            <w:r w:rsidRPr="00DE1C3F">
              <w:t>-</w:t>
            </w:r>
          </w:p>
        </w:tc>
        <w:tc>
          <w:tcPr>
            <w:tcW w:w="1350" w:type="dxa"/>
            <w:tcBorders>
              <w:top w:val="nil"/>
              <w:left w:val="nil"/>
              <w:bottom w:val="single" w:sz="4" w:space="0" w:color="auto"/>
              <w:right w:val="single" w:sz="4" w:space="0" w:color="auto"/>
            </w:tcBorders>
            <w:shd w:val="clear" w:color="auto" w:fill="auto"/>
            <w:vAlign w:val="center"/>
            <w:hideMark/>
          </w:tcPr>
          <w:p w:rsidR="00036D2F" w:rsidRPr="00DE1C3F" w:rsidRDefault="00036D2F" w:rsidP="00DE1C3F">
            <w:r w:rsidRPr="00DE1C3F">
              <w:t>8,621,815</w:t>
            </w:r>
          </w:p>
        </w:tc>
        <w:tc>
          <w:tcPr>
            <w:tcW w:w="1440" w:type="dxa"/>
            <w:tcBorders>
              <w:top w:val="nil"/>
              <w:left w:val="nil"/>
              <w:bottom w:val="single" w:sz="4" w:space="0" w:color="auto"/>
              <w:right w:val="single" w:sz="4" w:space="0" w:color="auto"/>
            </w:tcBorders>
            <w:shd w:val="clear" w:color="auto" w:fill="auto"/>
            <w:vAlign w:val="center"/>
            <w:hideMark/>
          </w:tcPr>
          <w:p w:rsidR="00036D2F" w:rsidRPr="00DE1C3F" w:rsidRDefault="00036D2F" w:rsidP="00DE1C3F">
            <w:r w:rsidRPr="00DE1C3F">
              <w:t>(8,621,815)</w:t>
            </w:r>
          </w:p>
        </w:tc>
        <w:tc>
          <w:tcPr>
            <w:tcW w:w="3441" w:type="dxa"/>
            <w:vMerge/>
            <w:tcBorders>
              <w:top w:val="nil"/>
              <w:left w:val="single" w:sz="4" w:space="0" w:color="auto"/>
              <w:bottom w:val="single" w:sz="4" w:space="0" w:color="000000"/>
              <w:right w:val="single" w:sz="4" w:space="0" w:color="auto"/>
            </w:tcBorders>
            <w:vAlign w:val="center"/>
            <w:hideMark/>
          </w:tcPr>
          <w:p w:rsidR="00036D2F" w:rsidRPr="00DE1C3F" w:rsidRDefault="00036D2F" w:rsidP="00DE1C3F"/>
        </w:tc>
      </w:tr>
      <w:tr w:rsidR="00036D2F" w:rsidRPr="00036D2F" w:rsidTr="003D16B5">
        <w:trPr>
          <w:trHeight w:val="20"/>
        </w:trPr>
        <w:tc>
          <w:tcPr>
            <w:tcW w:w="1953" w:type="dxa"/>
            <w:tcBorders>
              <w:top w:val="nil"/>
              <w:left w:val="single" w:sz="4" w:space="0" w:color="auto"/>
              <w:bottom w:val="single" w:sz="4" w:space="0" w:color="auto"/>
              <w:right w:val="single" w:sz="4" w:space="0" w:color="auto"/>
            </w:tcBorders>
            <w:shd w:val="clear" w:color="auto" w:fill="auto"/>
            <w:vAlign w:val="center"/>
            <w:hideMark/>
          </w:tcPr>
          <w:p w:rsidR="00036D2F" w:rsidRPr="00DE1C3F" w:rsidRDefault="00036D2F" w:rsidP="00DE1C3F">
            <w:r w:rsidRPr="00DE1C3F">
              <w:t>Deferred expense</w:t>
            </w:r>
          </w:p>
        </w:tc>
        <w:tc>
          <w:tcPr>
            <w:tcW w:w="1284" w:type="dxa"/>
            <w:tcBorders>
              <w:top w:val="nil"/>
              <w:left w:val="nil"/>
              <w:bottom w:val="single" w:sz="4" w:space="0" w:color="auto"/>
              <w:right w:val="single" w:sz="4" w:space="0" w:color="auto"/>
            </w:tcBorders>
            <w:shd w:val="clear" w:color="auto" w:fill="auto"/>
            <w:hideMark/>
          </w:tcPr>
          <w:p w:rsidR="00036D2F" w:rsidRPr="00DE1C3F" w:rsidRDefault="00036D2F" w:rsidP="00DE1C3F">
            <w:r w:rsidRPr="00DE1C3F">
              <w:t>-</w:t>
            </w:r>
          </w:p>
        </w:tc>
        <w:tc>
          <w:tcPr>
            <w:tcW w:w="1350" w:type="dxa"/>
            <w:tcBorders>
              <w:top w:val="nil"/>
              <w:left w:val="nil"/>
              <w:bottom w:val="single" w:sz="4" w:space="0" w:color="auto"/>
              <w:right w:val="single" w:sz="4" w:space="0" w:color="auto"/>
            </w:tcBorders>
            <w:shd w:val="clear" w:color="auto" w:fill="auto"/>
            <w:hideMark/>
          </w:tcPr>
          <w:p w:rsidR="00036D2F" w:rsidRPr="00DE1C3F" w:rsidRDefault="00036D2F" w:rsidP="00DE1C3F">
            <w:r w:rsidRPr="00DE1C3F">
              <w:t>506,645</w:t>
            </w:r>
          </w:p>
        </w:tc>
        <w:tc>
          <w:tcPr>
            <w:tcW w:w="1440" w:type="dxa"/>
            <w:tcBorders>
              <w:top w:val="nil"/>
              <w:left w:val="nil"/>
              <w:bottom w:val="single" w:sz="4" w:space="0" w:color="auto"/>
              <w:right w:val="single" w:sz="4" w:space="0" w:color="auto"/>
            </w:tcBorders>
            <w:shd w:val="clear" w:color="auto" w:fill="auto"/>
            <w:hideMark/>
          </w:tcPr>
          <w:p w:rsidR="00036D2F" w:rsidRPr="00DE1C3F" w:rsidRDefault="00036D2F" w:rsidP="00DE1C3F">
            <w:r w:rsidRPr="00DE1C3F">
              <w:t>(506,645)</w:t>
            </w:r>
          </w:p>
        </w:tc>
        <w:tc>
          <w:tcPr>
            <w:tcW w:w="3441" w:type="dxa"/>
            <w:vMerge/>
            <w:tcBorders>
              <w:top w:val="nil"/>
              <w:left w:val="single" w:sz="4" w:space="0" w:color="auto"/>
              <w:bottom w:val="single" w:sz="4" w:space="0" w:color="000000"/>
              <w:right w:val="single" w:sz="4" w:space="0" w:color="auto"/>
            </w:tcBorders>
            <w:vAlign w:val="center"/>
            <w:hideMark/>
          </w:tcPr>
          <w:p w:rsidR="00036D2F" w:rsidRPr="00DE1C3F" w:rsidRDefault="00036D2F" w:rsidP="00DE1C3F"/>
        </w:tc>
      </w:tr>
      <w:tr w:rsidR="00036D2F" w:rsidRPr="00036D2F" w:rsidTr="003D16B5">
        <w:trPr>
          <w:trHeight w:val="20"/>
        </w:trPr>
        <w:tc>
          <w:tcPr>
            <w:tcW w:w="1953" w:type="dxa"/>
            <w:tcBorders>
              <w:top w:val="nil"/>
              <w:left w:val="single" w:sz="4" w:space="0" w:color="auto"/>
              <w:bottom w:val="single" w:sz="4" w:space="0" w:color="auto"/>
              <w:right w:val="single" w:sz="4" w:space="0" w:color="auto"/>
            </w:tcBorders>
            <w:shd w:val="clear" w:color="auto" w:fill="auto"/>
            <w:vAlign w:val="center"/>
            <w:hideMark/>
          </w:tcPr>
          <w:p w:rsidR="00036D2F" w:rsidRPr="00DE1C3F" w:rsidRDefault="00036D2F" w:rsidP="00DE1C3F">
            <w:r w:rsidRPr="00DE1C3F">
              <w:t>Prepaid expenses</w:t>
            </w:r>
          </w:p>
        </w:tc>
        <w:tc>
          <w:tcPr>
            <w:tcW w:w="1284" w:type="dxa"/>
            <w:tcBorders>
              <w:top w:val="nil"/>
              <w:left w:val="nil"/>
              <w:bottom w:val="single" w:sz="4" w:space="0" w:color="auto"/>
              <w:right w:val="single" w:sz="4" w:space="0" w:color="auto"/>
            </w:tcBorders>
            <w:shd w:val="clear" w:color="auto" w:fill="auto"/>
            <w:hideMark/>
          </w:tcPr>
          <w:p w:rsidR="00036D2F" w:rsidRPr="00DE1C3F" w:rsidRDefault="00036D2F" w:rsidP="00DE1C3F">
            <w:r w:rsidRPr="00DE1C3F">
              <w:t>-</w:t>
            </w:r>
          </w:p>
        </w:tc>
        <w:tc>
          <w:tcPr>
            <w:tcW w:w="1350" w:type="dxa"/>
            <w:tcBorders>
              <w:top w:val="nil"/>
              <w:left w:val="nil"/>
              <w:bottom w:val="single" w:sz="4" w:space="0" w:color="auto"/>
              <w:right w:val="single" w:sz="4" w:space="0" w:color="auto"/>
            </w:tcBorders>
            <w:shd w:val="clear" w:color="auto" w:fill="auto"/>
            <w:hideMark/>
          </w:tcPr>
          <w:p w:rsidR="00036D2F" w:rsidRPr="00DE1C3F" w:rsidRDefault="00036D2F" w:rsidP="00DE1C3F">
            <w:r w:rsidRPr="00DE1C3F">
              <w:t>81,664,672</w:t>
            </w:r>
          </w:p>
        </w:tc>
        <w:tc>
          <w:tcPr>
            <w:tcW w:w="1440" w:type="dxa"/>
            <w:tcBorders>
              <w:top w:val="nil"/>
              <w:left w:val="nil"/>
              <w:bottom w:val="single" w:sz="4" w:space="0" w:color="auto"/>
              <w:right w:val="single" w:sz="4" w:space="0" w:color="auto"/>
            </w:tcBorders>
            <w:shd w:val="clear" w:color="auto" w:fill="auto"/>
            <w:hideMark/>
          </w:tcPr>
          <w:p w:rsidR="00036D2F" w:rsidRPr="00DE1C3F" w:rsidRDefault="00036D2F" w:rsidP="00DE1C3F">
            <w:r w:rsidRPr="00DE1C3F">
              <w:t>(81,664,672)</w:t>
            </w:r>
          </w:p>
        </w:tc>
        <w:tc>
          <w:tcPr>
            <w:tcW w:w="3441" w:type="dxa"/>
            <w:vMerge/>
            <w:tcBorders>
              <w:top w:val="nil"/>
              <w:left w:val="single" w:sz="4" w:space="0" w:color="auto"/>
              <w:bottom w:val="single" w:sz="4" w:space="0" w:color="000000"/>
              <w:right w:val="single" w:sz="4" w:space="0" w:color="auto"/>
            </w:tcBorders>
            <w:vAlign w:val="center"/>
            <w:hideMark/>
          </w:tcPr>
          <w:p w:rsidR="00036D2F" w:rsidRPr="00DE1C3F" w:rsidRDefault="00036D2F" w:rsidP="00DE1C3F"/>
        </w:tc>
      </w:tr>
      <w:tr w:rsidR="00036D2F" w:rsidRPr="00036D2F" w:rsidTr="003D16B5">
        <w:trPr>
          <w:trHeight w:val="20"/>
        </w:trPr>
        <w:tc>
          <w:tcPr>
            <w:tcW w:w="1953" w:type="dxa"/>
            <w:tcBorders>
              <w:top w:val="nil"/>
              <w:left w:val="single" w:sz="4" w:space="0" w:color="auto"/>
              <w:bottom w:val="single" w:sz="4" w:space="0" w:color="auto"/>
              <w:right w:val="single" w:sz="4" w:space="0" w:color="auto"/>
            </w:tcBorders>
            <w:shd w:val="clear" w:color="auto" w:fill="auto"/>
            <w:vAlign w:val="center"/>
            <w:hideMark/>
          </w:tcPr>
          <w:p w:rsidR="00036D2F" w:rsidRPr="00DE1C3F" w:rsidRDefault="00036D2F" w:rsidP="00DE1C3F">
            <w:r w:rsidRPr="00DE1C3F">
              <w:t>Short term borrowings</w:t>
            </w:r>
          </w:p>
        </w:tc>
        <w:tc>
          <w:tcPr>
            <w:tcW w:w="1284" w:type="dxa"/>
            <w:tcBorders>
              <w:top w:val="nil"/>
              <w:left w:val="nil"/>
              <w:bottom w:val="single" w:sz="4" w:space="0" w:color="auto"/>
              <w:right w:val="single" w:sz="4" w:space="0" w:color="auto"/>
            </w:tcBorders>
            <w:shd w:val="clear" w:color="auto" w:fill="auto"/>
            <w:hideMark/>
          </w:tcPr>
          <w:p w:rsidR="00036D2F" w:rsidRPr="00DE1C3F" w:rsidRDefault="00036D2F" w:rsidP="00DE1C3F">
            <w:r w:rsidRPr="00DE1C3F">
              <w:t>-</w:t>
            </w:r>
          </w:p>
        </w:tc>
        <w:tc>
          <w:tcPr>
            <w:tcW w:w="1350" w:type="dxa"/>
            <w:tcBorders>
              <w:top w:val="nil"/>
              <w:left w:val="nil"/>
              <w:bottom w:val="single" w:sz="4" w:space="0" w:color="auto"/>
              <w:right w:val="single" w:sz="4" w:space="0" w:color="auto"/>
            </w:tcBorders>
            <w:shd w:val="clear" w:color="auto" w:fill="auto"/>
            <w:hideMark/>
          </w:tcPr>
          <w:p w:rsidR="00036D2F" w:rsidRPr="00DE1C3F" w:rsidRDefault="00036D2F" w:rsidP="00DE1C3F">
            <w:r w:rsidRPr="00DE1C3F">
              <w:t>(6,696,489)</w:t>
            </w:r>
          </w:p>
        </w:tc>
        <w:tc>
          <w:tcPr>
            <w:tcW w:w="1440" w:type="dxa"/>
            <w:tcBorders>
              <w:top w:val="nil"/>
              <w:left w:val="nil"/>
              <w:bottom w:val="single" w:sz="4" w:space="0" w:color="auto"/>
              <w:right w:val="single" w:sz="4" w:space="0" w:color="auto"/>
            </w:tcBorders>
            <w:shd w:val="clear" w:color="auto" w:fill="auto"/>
            <w:hideMark/>
          </w:tcPr>
          <w:p w:rsidR="00036D2F" w:rsidRPr="00DE1C3F" w:rsidRDefault="00036D2F" w:rsidP="00DE1C3F">
            <w:r w:rsidRPr="00DE1C3F">
              <w:t>6,696,489</w:t>
            </w:r>
          </w:p>
        </w:tc>
        <w:tc>
          <w:tcPr>
            <w:tcW w:w="3441" w:type="dxa"/>
            <w:vMerge/>
            <w:tcBorders>
              <w:top w:val="nil"/>
              <w:left w:val="single" w:sz="4" w:space="0" w:color="auto"/>
              <w:bottom w:val="single" w:sz="4" w:space="0" w:color="000000"/>
              <w:right w:val="single" w:sz="4" w:space="0" w:color="auto"/>
            </w:tcBorders>
            <w:vAlign w:val="center"/>
            <w:hideMark/>
          </w:tcPr>
          <w:p w:rsidR="00036D2F" w:rsidRPr="00DE1C3F" w:rsidRDefault="00036D2F" w:rsidP="00DE1C3F"/>
        </w:tc>
      </w:tr>
      <w:tr w:rsidR="00036D2F" w:rsidRPr="00036D2F" w:rsidTr="003D16B5">
        <w:trPr>
          <w:trHeight w:val="20"/>
        </w:trPr>
        <w:tc>
          <w:tcPr>
            <w:tcW w:w="1953" w:type="dxa"/>
            <w:tcBorders>
              <w:top w:val="nil"/>
              <w:left w:val="single" w:sz="4" w:space="0" w:color="auto"/>
              <w:bottom w:val="single" w:sz="4" w:space="0" w:color="auto"/>
              <w:right w:val="single" w:sz="4" w:space="0" w:color="auto"/>
            </w:tcBorders>
            <w:shd w:val="clear" w:color="auto" w:fill="auto"/>
            <w:vAlign w:val="center"/>
            <w:hideMark/>
          </w:tcPr>
          <w:p w:rsidR="00036D2F" w:rsidRPr="00DE1C3F" w:rsidRDefault="00036D2F" w:rsidP="00DE1C3F">
            <w:r w:rsidRPr="00DE1C3F">
              <w:t>Trade payables</w:t>
            </w:r>
          </w:p>
        </w:tc>
        <w:tc>
          <w:tcPr>
            <w:tcW w:w="1284" w:type="dxa"/>
            <w:tcBorders>
              <w:top w:val="nil"/>
              <w:left w:val="nil"/>
              <w:bottom w:val="single" w:sz="4" w:space="0" w:color="auto"/>
              <w:right w:val="single" w:sz="4" w:space="0" w:color="auto"/>
            </w:tcBorders>
            <w:shd w:val="clear" w:color="auto" w:fill="auto"/>
            <w:hideMark/>
          </w:tcPr>
          <w:p w:rsidR="00036D2F" w:rsidRPr="00DE1C3F" w:rsidRDefault="00036D2F" w:rsidP="00DE1C3F">
            <w:r w:rsidRPr="00DE1C3F">
              <w:t>(36,340,366)</w:t>
            </w:r>
          </w:p>
        </w:tc>
        <w:tc>
          <w:tcPr>
            <w:tcW w:w="1350" w:type="dxa"/>
            <w:tcBorders>
              <w:top w:val="nil"/>
              <w:left w:val="nil"/>
              <w:bottom w:val="single" w:sz="4" w:space="0" w:color="auto"/>
              <w:right w:val="single" w:sz="4" w:space="0" w:color="auto"/>
            </w:tcBorders>
            <w:shd w:val="clear" w:color="auto" w:fill="auto"/>
            <w:hideMark/>
          </w:tcPr>
          <w:p w:rsidR="00036D2F" w:rsidRPr="00DE1C3F" w:rsidRDefault="00036D2F" w:rsidP="00DE1C3F">
            <w:r w:rsidRPr="00DE1C3F">
              <w:t>(32,856,081)</w:t>
            </w:r>
          </w:p>
        </w:tc>
        <w:tc>
          <w:tcPr>
            <w:tcW w:w="1440" w:type="dxa"/>
            <w:tcBorders>
              <w:top w:val="nil"/>
              <w:left w:val="nil"/>
              <w:bottom w:val="single" w:sz="4" w:space="0" w:color="auto"/>
              <w:right w:val="single" w:sz="4" w:space="0" w:color="auto"/>
            </w:tcBorders>
            <w:shd w:val="clear" w:color="auto" w:fill="auto"/>
            <w:hideMark/>
          </w:tcPr>
          <w:p w:rsidR="00036D2F" w:rsidRPr="00DE1C3F" w:rsidRDefault="00036D2F" w:rsidP="00DE1C3F">
            <w:r w:rsidRPr="00DE1C3F">
              <w:t>(3,484,285)</w:t>
            </w:r>
          </w:p>
        </w:tc>
        <w:tc>
          <w:tcPr>
            <w:tcW w:w="3441" w:type="dxa"/>
            <w:vMerge w:val="restart"/>
            <w:tcBorders>
              <w:top w:val="nil"/>
              <w:left w:val="single" w:sz="4" w:space="0" w:color="auto"/>
              <w:bottom w:val="single" w:sz="4" w:space="0" w:color="auto"/>
              <w:right w:val="single" w:sz="4" w:space="0" w:color="auto"/>
            </w:tcBorders>
            <w:shd w:val="clear" w:color="auto" w:fill="auto"/>
            <w:vAlign w:val="center"/>
            <w:hideMark/>
          </w:tcPr>
          <w:p w:rsidR="00036D2F" w:rsidRPr="00DE1C3F" w:rsidRDefault="00036D2F" w:rsidP="00DE1C3F">
            <w:r w:rsidRPr="00DE1C3F">
              <w:t>As these amounts arerelated with trade vendors so the amount is shown under the head trade payables.</w:t>
            </w:r>
          </w:p>
        </w:tc>
      </w:tr>
      <w:tr w:rsidR="00036D2F" w:rsidRPr="00036D2F" w:rsidTr="003D16B5">
        <w:trPr>
          <w:trHeight w:val="20"/>
        </w:trPr>
        <w:tc>
          <w:tcPr>
            <w:tcW w:w="1953" w:type="dxa"/>
            <w:tcBorders>
              <w:top w:val="nil"/>
              <w:left w:val="single" w:sz="4" w:space="0" w:color="auto"/>
              <w:bottom w:val="single" w:sz="4" w:space="0" w:color="auto"/>
              <w:right w:val="single" w:sz="4" w:space="0" w:color="auto"/>
            </w:tcBorders>
            <w:shd w:val="clear" w:color="auto" w:fill="auto"/>
            <w:vAlign w:val="center"/>
            <w:hideMark/>
          </w:tcPr>
          <w:p w:rsidR="00036D2F" w:rsidRPr="00DE1C3F" w:rsidRDefault="00036D2F" w:rsidP="00DE1C3F">
            <w:r w:rsidRPr="00DE1C3F">
              <w:t>Liabilities/Payable against expense</w:t>
            </w:r>
          </w:p>
        </w:tc>
        <w:tc>
          <w:tcPr>
            <w:tcW w:w="1284" w:type="dxa"/>
            <w:tcBorders>
              <w:top w:val="nil"/>
              <w:left w:val="nil"/>
              <w:bottom w:val="single" w:sz="4" w:space="0" w:color="auto"/>
              <w:right w:val="single" w:sz="4" w:space="0" w:color="auto"/>
            </w:tcBorders>
            <w:shd w:val="clear" w:color="auto" w:fill="auto"/>
            <w:vAlign w:val="center"/>
            <w:hideMark/>
          </w:tcPr>
          <w:p w:rsidR="00036D2F" w:rsidRPr="00DE1C3F" w:rsidRDefault="00036D2F" w:rsidP="00DE1C3F">
            <w:r w:rsidRPr="00DE1C3F">
              <w:t>(6,807,998)</w:t>
            </w:r>
          </w:p>
        </w:tc>
        <w:tc>
          <w:tcPr>
            <w:tcW w:w="1350" w:type="dxa"/>
            <w:tcBorders>
              <w:top w:val="nil"/>
              <w:left w:val="nil"/>
              <w:bottom w:val="single" w:sz="4" w:space="0" w:color="auto"/>
              <w:right w:val="single" w:sz="4" w:space="0" w:color="auto"/>
            </w:tcBorders>
            <w:shd w:val="clear" w:color="auto" w:fill="auto"/>
            <w:vAlign w:val="center"/>
            <w:hideMark/>
          </w:tcPr>
          <w:p w:rsidR="00036D2F" w:rsidRPr="00DE1C3F" w:rsidRDefault="00036D2F" w:rsidP="00DE1C3F">
            <w:r w:rsidRPr="00DE1C3F">
              <w:t>(10,292,283)</w:t>
            </w:r>
          </w:p>
        </w:tc>
        <w:tc>
          <w:tcPr>
            <w:tcW w:w="1440" w:type="dxa"/>
            <w:tcBorders>
              <w:top w:val="nil"/>
              <w:left w:val="nil"/>
              <w:bottom w:val="single" w:sz="4" w:space="0" w:color="auto"/>
              <w:right w:val="single" w:sz="4" w:space="0" w:color="auto"/>
            </w:tcBorders>
            <w:shd w:val="clear" w:color="auto" w:fill="auto"/>
            <w:vAlign w:val="center"/>
            <w:hideMark/>
          </w:tcPr>
          <w:p w:rsidR="00036D2F" w:rsidRPr="00DE1C3F" w:rsidRDefault="00036D2F" w:rsidP="00DE1C3F">
            <w:r w:rsidRPr="00DE1C3F">
              <w:t>3,484,285</w:t>
            </w:r>
          </w:p>
        </w:tc>
        <w:tc>
          <w:tcPr>
            <w:tcW w:w="3441" w:type="dxa"/>
            <w:vMerge/>
            <w:tcBorders>
              <w:top w:val="nil"/>
              <w:left w:val="single" w:sz="4" w:space="0" w:color="auto"/>
              <w:bottom w:val="single" w:sz="4" w:space="0" w:color="auto"/>
              <w:right w:val="single" w:sz="4" w:space="0" w:color="auto"/>
            </w:tcBorders>
            <w:vAlign w:val="center"/>
            <w:hideMark/>
          </w:tcPr>
          <w:p w:rsidR="00036D2F" w:rsidRPr="00DE1C3F" w:rsidRDefault="00036D2F" w:rsidP="00DE1C3F"/>
        </w:tc>
      </w:tr>
      <w:tr w:rsidR="00036D2F" w:rsidRPr="00036D2F" w:rsidTr="003D16B5">
        <w:trPr>
          <w:trHeight w:val="20"/>
        </w:trPr>
        <w:tc>
          <w:tcPr>
            <w:tcW w:w="19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36D2F" w:rsidRPr="00DE1C3F" w:rsidRDefault="00036D2F" w:rsidP="00DE1C3F">
            <w:r w:rsidRPr="00DE1C3F">
              <w:lastRenderedPageBreak/>
              <w:t>Other liabilities</w:t>
            </w:r>
          </w:p>
        </w:tc>
        <w:tc>
          <w:tcPr>
            <w:tcW w:w="1284" w:type="dxa"/>
            <w:tcBorders>
              <w:top w:val="single" w:sz="4" w:space="0" w:color="auto"/>
              <w:left w:val="nil"/>
              <w:bottom w:val="single" w:sz="4" w:space="0" w:color="auto"/>
              <w:right w:val="single" w:sz="4" w:space="0" w:color="auto"/>
            </w:tcBorders>
            <w:shd w:val="clear" w:color="auto" w:fill="auto"/>
            <w:hideMark/>
          </w:tcPr>
          <w:p w:rsidR="00036D2F" w:rsidRPr="00DE1C3F" w:rsidRDefault="00036D2F" w:rsidP="00DE1C3F">
            <w:r w:rsidRPr="00DE1C3F">
              <w:t>(15,623,000)</w:t>
            </w:r>
          </w:p>
        </w:tc>
        <w:tc>
          <w:tcPr>
            <w:tcW w:w="1350" w:type="dxa"/>
            <w:tcBorders>
              <w:top w:val="single" w:sz="4" w:space="0" w:color="auto"/>
              <w:left w:val="nil"/>
              <w:bottom w:val="single" w:sz="4" w:space="0" w:color="auto"/>
              <w:right w:val="single" w:sz="4" w:space="0" w:color="auto"/>
            </w:tcBorders>
            <w:shd w:val="clear" w:color="auto" w:fill="auto"/>
            <w:hideMark/>
          </w:tcPr>
          <w:p w:rsidR="00036D2F" w:rsidRPr="00DE1C3F" w:rsidRDefault="00036D2F" w:rsidP="00DE1C3F">
            <w:r w:rsidRPr="00DE1C3F">
              <w:t>-</w:t>
            </w:r>
          </w:p>
        </w:tc>
        <w:tc>
          <w:tcPr>
            <w:tcW w:w="1440" w:type="dxa"/>
            <w:tcBorders>
              <w:top w:val="single" w:sz="4" w:space="0" w:color="auto"/>
              <w:left w:val="nil"/>
              <w:bottom w:val="single" w:sz="4" w:space="0" w:color="auto"/>
              <w:right w:val="single" w:sz="4" w:space="0" w:color="auto"/>
            </w:tcBorders>
            <w:shd w:val="clear" w:color="auto" w:fill="auto"/>
            <w:hideMark/>
          </w:tcPr>
          <w:p w:rsidR="00036D2F" w:rsidRPr="00DE1C3F" w:rsidRDefault="00036D2F" w:rsidP="00DE1C3F">
            <w:r w:rsidRPr="00DE1C3F">
              <w:t>(15,623,000)</w:t>
            </w:r>
          </w:p>
        </w:tc>
        <w:tc>
          <w:tcPr>
            <w:tcW w:w="344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36D2F" w:rsidRPr="00DE1C3F" w:rsidRDefault="00036D2F" w:rsidP="00DE1C3F">
            <w:r w:rsidRPr="00DE1C3F">
              <w:t>In spite of showing separately Unearned revenue and interest payable is now shown under the single head named Other liabilities.</w:t>
            </w:r>
          </w:p>
        </w:tc>
      </w:tr>
      <w:tr w:rsidR="00036D2F" w:rsidRPr="00036D2F" w:rsidTr="003D16B5">
        <w:trPr>
          <w:trHeight w:val="20"/>
        </w:trPr>
        <w:tc>
          <w:tcPr>
            <w:tcW w:w="1953" w:type="dxa"/>
            <w:tcBorders>
              <w:top w:val="nil"/>
              <w:left w:val="single" w:sz="4" w:space="0" w:color="auto"/>
              <w:bottom w:val="single" w:sz="4" w:space="0" w:color="auto"/>
              <w:right w:val="single" w:sz="4" w:space="0" w:color="auto"/>
            </w:tcBorders>
            <w:shd w:val="clear" w:color="auto" w:fill="auto"/>
            <w:noWrap/>
            <w:vAlign w:val="center"/>
            <w:hideMark/>
          </w:tcPr>
          <w:p w:rsidR="00036D2F" w:rsidRPr="00DE1C3F" w:rsidRDefault="00036D2F" w:rsidP="00DE1C3F">
            <w:r w:rsidRPr="00DE1C3F">
              <w:t>Unearned revenue</w:t>
            </w:r>
          </w:p>
        </w:tc>
        <w:tc>
          <w:tcPr>
            <w:tcW w:w="1284" w:type="dxa"/>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w:t>
            </w:r>
          </w:p>
        </w:tc>
        <w:tc>
          <w:tcPr>
            <w:tcW w:w="1350" w:type="dxa"/>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(6,240,000)</w:t>
            </w:r>
          </w:p>
        </w:tc>
        <w:tc>
          <w:tcPr>
            <w:tcW w:w="1440" w:type="dxa"/>
            <w:tcBorders>
              <w:top w:val="nil"/>
              <w:left w:val="nil"/>
              <w:bottom w:val="single" w:sz="4" w:space="0" w:color="auto"/>
              <w:right w:val="single" w:sz="4" w:space="0" w:color="auto"/>
            </w:tcBorders>
            <w:shd w:val="clear" w:color="auto" w:fill="auto"/>
            <w:hideMark/>
          </w:tcPr>
          <w:p w:rsidR="00036D2F" w:rsidRPr="00DE1C3F" w:rsidRDefault="00036D2F" w:rsidP="00DE1C3F">
            <w:r w:rsidRPr="00DE1C3F">
              <w:t>6,240,000</w:t>
            </w:r>
          </w:p>
        </w:tc>
        <w:tc>
          <w:tcPr>
            <w:tcW w:w="3441" w:type="dxa"/>
            <w:vMerge/>
            <w:tcBorders>
              <w:top w:val="nil"/>
              <w:left w:val="single" w:sz="4" w:space="0" w:color="auto"/>
              <w:bottom w:val="single" w:sz="4" w:space="0" w:color="000000"/>
              <w:right w:val="single" w:sz="4" w:space="0" w:color="auto"/>
            </w:tcBorders>
            <w:vAlign w:val="center"/>
            <w:hideMark/>
          </w:tcPr>
          <w:p w:rsidR="00036D2F" w:rsidRPr="00DE1C3F" w:rsidRDefault="00036D2F" w:rsidP="00DE1C3F"/>
        </w:tc>
      </w:tr>
      <w:tr w:rsidR="00036D2F" w:rsidRPr="00036D2F" w:rsidTr="003D16B5">
        <w:trPr>
          <w:trHeight w:val="20"/>
        </w:trPr>
        <w:tc>
          <w:tcPr>
            <w:tcW w:w="1953" w:type="dxa"/>
            <w:tcBorders>
              <w:top w:val="nil"/>
              <w:left w:val="single" w:sz="4" w:space="0" w:color="auto"/>
              <w:bottom w:val="single" w:sz="4" w:space="0" w:color="auto"/>
              <w:right w:val="single" w:sz="4" w:space="0" w:color="auto"/>
            </w:tcBorders>
            <w:shd w:val="clear" w:color="auto" w:fill="auto"/>
            <w:noWrap/>
            <w:vAlign w:val="center"/>
            <w:hideMark/>
          </w:tcPr>
          <w:p w:rsidR="00036D2F" w:rsidRPr="00DE1C3F" w:rsidRDefault="00036D2F" w:rsidP="00DE1C3F">
            <w:r w:rsidRPr="00DE1C3F">
              <w:t>Interest payable</w:t>
            </w:r>
          </w:p>
        </w:tc>
        <w:tc>
          <w:tcPr>
            <w:tcW w:w="1284" w:type="dxa"/>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w:t>
            </w:r>
          </w:p>
        </w:tc>
        <w:tc>
          <w:tcPr>
            <w:tcW w:w="1350" w:type="dxa"/>
            <w:tcBorders>
              <w:top w:val="nil"/>
              <w:left w:val="nil"/>
              <w:bottom w:val="single" w:sz="4" w:space="0" w:color="auto"/>
              <w:right w:val="single" w:sz="4" w:space="0" w:color="auto"/>
            </w:tcBorders>
            <w:shd w:val="clear" w:color="auto" w:fill="auto"/>
            <w:noWrap/>
            <w:hideMark/>
          </w:tcPr>
          <w:p w:rsidR="00036D2F" w:rsidRPr="00DE1C3F" w:rsidRDefault="00036D2F" w:rsidP="00DE1C3F">
            <w:r w:rsidRPr="00DE1C3F">
              <w:t>(9,383,000)</w:t>
            </w:r>
          </w:p>
        </w:tc>
        <w:tc>
          <w:tcPr>
            <w:tcW w:w="1440" w:type="dxa"/>
            <w:tcBorders>
              <w:top w:val="nil"/>
              <w:left w:val="nil"/>
              <w:bottom w:val="single" w:sz="4" w:space="0" w:color="auto"/>
              <w:right w:val="single" w:sz="4" w:space="0" w:color="auto"/>
            </w:tcBorders>
            <w:shd w:val="clear" w:color="auto" w:fill="auto"/>
            <w:hideMark/>
          </w:tcPr>
          <w:p w:rsidR="00036D2F" w:rsidRPr="00DE1C3F" w:rsidRDefault="00036D2F" w:rsidP="00DE1C3F">
            <w:r w:rsidRPr="00DE1C3F">
              <w:t>9,383,000</w:t>
            </w:r>
          </w:p>
        </w:tc>
        <w:tc>
          <w:tcPr>
            <w:tcW w:w="3441" w:type="dxa"/>
            <w:vMerge/>
            <w:tcBorders>
              <w:top w:val="nil"/>
              <w:left w:val="single" w:sz="4" w:space="0" w:color="auto"/>
              <w:bottom w:val="single" w:sz="4" w:space="0" w:color="000000"/>
              <w:right w:val="single" w:sz="4" w:space="0" w:color="auto"/>
            </w:tcBorders>
            <w:vAlign w:val="center"/>
            <w:hideMark/>
          </w:tcPr>
          <w:p w:rsidR="00036D2F" w:rsidRPr="00DE1C3F" w:rsidRDefault="00036D2F" w:rsidP="00DE1C3F"/>
        </w:tc>
      </w:tr>
      <w:tr w:rsidR="00036D2F" w:rsidRPr="00036D2F" w:rsidTr="003D16B5">
        <w:trPr>
          <w:trHeight w:val="20"/>
        </w:trPr>
        <w:tc>
          <w:tcPr>
            <w:tcW w:w="458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6D2F" w:rsidRPr="00DE1C3F" w:rsidRDefault="00036D2F" w:rsidP="00DE1C3F">
            <w:r w:rsidRPr="00DE1C3F">
              <w:t>Net effect</w:t>
            </w:r>
          </w:p>
        </w:tc>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036D2F" w:rsidRPr="00DE1C3F" w:rsidRDefault="00036D2F" w:rsidP="00DE1C3F">
            <w:r w:rsidRPr="00DE1C3F">
              <w:t>-</w:t>
            </w:r>
          </w:p>
        </w:tc>
        <w:tc>
          <w:tcPr>
            <w:tcW w:w="3441" w:type="dxa"/>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t> </w:t>
            </w:r>
          </w:p>
        </w:tc>
      </w:tr>
    </w:tbl>
    <w:p w:rsidR="00036D2F" w:rsidRPr="00DE1C3F" w:rsidRDefault="00036D2F" w:rsidP="00DE1C3F"/>
    <w:p w:rsidR="00036D2F" w:rsidRPr="00DE1C3F" w:rsidRDefault="00036D2F" w:rsidP="00DE1C3F">
      <w:r w:rsidRPr="00DE1C3F">
        <w:t>Due to restatement, there was no impact on the net profit and net value of assets and liabilities of the company for the financial year 2012-13. However, the impacts on NAV and EPS for the financial year 2012-13 are as follows:</w:t>
      </w:r>
    </w:p>
    <w:p w:rsidR="00036D2F" w:rsidRPr="00DE1C3F" w:rsidRDefault="00036D2F"/>
    <w:tbl>
      <w:tblPr>
        <w:tblStyle w:val="TableGrid"/>
        <w:tblW w:w="0" w:type="auto"/>
        <w:tblLook w:val="04A0" w:firstRow="1" w:lastRow="0" w:firstColumn="1" w:lastColumn="0" w:noHBand="0" w:noVBand="1"/>
      </w:tblPr>
      <w:tblGrid>
        <w:gridCol w:w="3307"/>
        <w:gridCol w:w="3040"/>
        <w:gridCol w:w="3661"/>
      </w:tblGrid>
      <w:tr w:rsidR="00036D2F" w:rsidRPr="00036D2F" w:rsidTr="00B37543">
        <w:trPr>
          <w:trHeight w:val="20"/>
        </w:trPr>
        <w:tc>
          <w:tcPr>
            <w:tcW w:w="10008" w:type="dxa"/>
            <w:gridSpan w:val="3"/>
            <w:shd w:val="clear" w:color="auto" w:fill="D9D9D9" w:themeFill="background1" w:themeFillShade="D9"/>
          </w:tcPr>
          <w:p w:rsidR="00036D2F" w:rsidRPr="00DE1C3F" w:rsidRDefault="00036D2F" w:rsidP="00DE1C3F">
            <w:r w:rsidRPr="00DE1C3F">
              <w:t>Impact on EPS&amp; NAV</w:t>
            </w:r>
          </w:p>
        </w:tc>
      </w:tr>
      <w:tr w:rsidR="00036D2F" w:rsidRPr="00036D2F" w:rsidTr="00B37543">
        <w:trPr>
          <w:trHeight w:val="20"/>
        </w:trPr>
        <w:tc>
          <w:tcPr>
            <w:tcW w:w="3307" w:type="dxa"/>
            <w:shd w:val="clear" w:color="auto" w:fill="D9D9D9" w:themeFill="background1" w:themeFillShade="D9"/>
          </w:tcPr>
          <w:p w:rsidR="00036D2F" w:rsidRPr="00DE1C3F" w:rsidRDefault="00036D2F" w:rsidP="00DE1C3F">
            <w:r w:rsidRPr="00DE1C3F">
              <w:t>Particulars</w:t>
            </w:r>
          </w:p>
        </w:tc>
        <w:tc>
          <w:tcPr>
            <w:tcW w:w="3040" w:type="dxa"/>
            <w:shd w:val="clear" w:color="auto" w:fill="D9D9D9" w:themeFill="background1" w:themeFillShade="D9"/>
          </w:tcPr>
          <w:p w:rsidR="00036D2F" w:rsidRPr="00DE1C3F" w:rsidRDefault="00036D2F" w:rsidP="00DE1C3F">
            <w:r w:rsidRPr="00DE1C3F">
              <w:t>30.06.13 (Restated)</w:t>
            </w:r>
          </w:p>
        </w:tc>
        <w:tc>
          <w:tcPr>
            <w:tcW w:w="3661" w:type="dxa"/>
            <w:shd w:val="clear" w:color="auto" w:fill="D9D9D9" w:themeFill="background1" w:themeFillShade="D9"/>
          </w:tcPr>
          <w:p w:rsidR="00036D2F" w:rsidRPr="00DE1C3F" w:rsidRDefault="00036D2F" w:rsidP="00DE1C3F">
            <w:r w:rsidRPr="00DE1C3F">
              <w:t>30.06.13</w:t>
            </w:r>
          </w:p>
        </w:tc>
      </w:tr>
      <w:tr w:rsidR="00036D2F" w:rsidRPr="00036D2F" w:rsidTr="00B37543">
        <w:trPr>
          <w:trHeight w:val="20"/>
        </w:trPr>
        <w:tc>
          <w:tcPr>
            <w:tcW w:w="3307" w:type="dxa"/>
          </w:tcPr>
          <w:p w:rsidR="00036D2F" w:rsidRPr="00DE1C3F" w:rsidRDefault="00036D2F" w:rsidP="00DE1C3F">
            <w:r w:rsidRPr="00DE1C3F">
              <w:t>EPS</w:t>
            </w:r>
          </w:p>
        </w:tc>
        <w:tc>
          <w:tcPr>
            <w:tcW w:w="3040" w:type="dxa"/>
            <w:vAlign w:val="center"/>
          </w:tcPr>
          <w:p w:rsidR="00036D2F" w:rsidRPr="00DE1C3F" w:rsidRDefault="00036D2F" w:rsidP="00DE1C3F">
            <w:pPr>
              <w:rPr>
                <w:highlight w:val="yellow"/>
              </w:rPr>
            </w:pPr>
            <w:r w:rsidRPr="00DE1C3F">
              <w:t xml:space="preserve"> 0.35</w:t>
            </w:r>
          </w:p>
        </w:tc>
        <w:tc>
          <w:tcPr>
            <w:tcW w:w="3661" w:type="dxa"/>
            <w:vAlign w:val="center"/>
          </w:tcPr>
          <w:p w:rsidR="00036D2F" w:rsidRPr="00DE1C3F" w:rsidRDefault="00036D2F" w:rsidP="00DE1C3F">
            <w:r w:rsidRPr="00DE1C3F">
              <w:t>0.36</w:t>
            </w:r>
          </w:p>
        </w:tc>
      </w:tr>
      <w:tr w:rsidR="00036D2F" w:rsidRPr="00036D2F" w:rsidTr="00B37543">
        <w:trPr>
          <w:trHeight w:val="20"/>
        </w:trPr>
        <w:tc>
          <w:tcPr>
            <w:tcW w:w="3307" w:type="dxa"/>
          </w:tcPr>
          <w:p w:rsidR="00036D2F" w:rsidRPr="00DE1C3F" w:rsidRDefault="00036D2F" w:rsidP="00DE1C3F">
            <w:r w:rsidRPr="00DE1C3F">
              <w:t>NAV</w:t>
            </w:r>
          </w:p>
        </w:tc>
        <w:tc>
          <w:tcPr>
            <w:tcW w:w="3040" w:type="dxa"/>
          </w:tcPr>
          <w:p w:rsidR="00036D2F" w:rsidRPr="00DE1C3F" w:rsidRDefault="00036D2F" w:rsidP="00DE1C3F">
            <w:pPr>
              <w:rPr>
                <w:highlight w:val="yellow"/>
              </w:rPr>
            </w:pPr>
            <w:r w:rsidRPr="00DE1C3F">
              <w:t>17.67</w:t>
            </w:r>
          </w:p>
        </w:tc>
        <w:tc>
          <w:tcPr>
            <w:tcW w:w="3661" w:type="dxa"/>
          </w:tcPr>
          <w:p w:rsidR="00036D2F" w:rsidRPr="00DE1C3F" w:rsidRDefault="00036D2F" w:rsidP="00DE1C3F">
            <w:r w:rsidRPr="00DE1C3F">
              <w:t xml:space="preserve">17.70 </w:t>
            </w:r>
          </w:p>
        </w:tc>
      </w:tr>
    </w:tbl>
    <w:p w:rsidR="00036D2F" w:rsidRPr="00DE1C3F" w:rsidRDefault="00036D2F" w:rsidP="00DE1C3F"/>
    <w:p w:rsidR="00036D2F" w:rsidRPr="00DE1C3F" w:rsidRDefault="00036D2F" w:rsidP="00DE1C3F"/>
    <w:p w:rsidR="00036D2F" w:rsidRPr="00DE1C3F" w:rsidRDefault="00036D2F" w:rsidP="00DE1C3F">
      <w:r w:rsidRPr="00DE1C3F">
        <w:t xml:space="preserve">Query: </w:t>
      </w:r>
    </w:p>
    <w:p w:rsidR="00036D2F" w:rsidRPr="00DE1C3F" w:rsidRDefault="00036D2F" w:rsidP="00036D2F"/>
    <w:p w:rsidR="00036D2F" w:rsidRPr="00DE1C3F" w:rsidRDefault="00036D2F" w:rsidP="00036D2F">
      <w:r w:rsidRPr="00DE1C3F">
        <w:t>Subsequent realization of accounts receivable with schedule thereof. Also mention whether there is any related party transactions in the accounts receivable.</w:t>
      </w:r>
    </w:p>
    <w:p w:rsidR="00036D2F" w:rsidRPr="00DE1C3F" w:rsidRDefault="00036D2F" w:rsidP="00036D2F"/>
    <w:p w:rsidR="00036D2F" w:rsidRPr="00DE1C3F" w:rsidRDefault="00036D2F" w:rsidP="00036D2F">
      <w:r w:rsidRPr="00DE1C3F">
        <w:t xml:space="preserve">Auditors’ Response: </w:t>
      </w:r>
    </w:p>
    <w:p w:rsidR="00036D2F" w:rsidRPr="00DE1C3F" w:rsidRDefault="00036D2F" w:rsidP="00036D2F"/>
    <w:p w:rsidR="00036D2F" w:rsidRPr="00DE1C3F" w:rsidRDefault="00036D2F" w:rsidP="00036D2F">
      <w:r w:rsidRPr="00DE1C3F">
        <w:t>Subsequent realization of account receivables with schedule up to 15 January 2015 is given below:</w:t>
      </w:r>
    </w:p>
    <w:p w:rsidR="00036D2F" w:rsidRPr="00DE1C3F" w:rsidRDefault="00036D2F" w:rsidP="00036D2F"/>
    <w:tbl>
      <w:tblPr>
        <w:tblW w:w="0" w:type="auto"/>
        <w:tblInd w:w="108" w:type="dxa"/>
        <w:tblLayout w:type="fixed"/>
        <w:tblLook w:val="04A0" w:firstRow="1" w:lastRow="0" w:firstColumn="1" w:lastColumn="0" w:noHBand="0" w:noVBand="1"/>
      </w:tblPr>
      <w:tblGrid>
        <w:gridCol w:w="3870"/>
        <w:gridCol w:w="1684"/>
        <w:gridCol w:w="2050"/>
        <w:gridCol w:w="1846"/>
      </w:tblGrid>
      <w:tr w:rsidR="00036D2F" w:rsidRPr="00036D2F" w:rsidTr="003D16B5">
        <w:trPr>
          <w:trHeight w:val="20"/>
        </w:trPr>
        <w:tc>
          <w:tcPr>
            <w:tcW w:w="3870" w:type="dxa"/>
            <w:tcBorders>
              <w:top w:val="single" w:sz="8" w:space="0" w:color="auto"/>
              <w:left w:val="single" w:sz="8" w:space="0" w:color="auto"/>
              <w:bottom w:val="single" w:sz="8" w:space="0" w:color="auto"/>
              <w:right w:val="single" w:sz="8" w:space="0" w:color="auto"/>
            </w:tcBorders>
            <w:shd w:val="clear" w:color="000000" w:fill="D9D9D9"/>
            <w:noWrap/>
            <w:vAlign w:val="center"/>
            <w:hideMark/>
          </w:tcPr>
          <w:p w:rsidR="00036D2F" w:rsidRPr="00DE1C3F" w:rsidRDefault="00036D2F" w:rsidP="00DE1C3F">
            <w:r w:rsidRPr="00DE1C3F">
              <w:t>Particulars</w:t>
            </w:r>
          </w:p>
        </w:tc>
        <w:tc>
          <w:tcPr>
            <w:tcW w:w="1684" w:type="dxa"/>
            <w:tcBorders>
              <w:top w:val="single" w:sz="8" w:space="0" w:color="auto"/>
              <w:left w:val="nil"/>
              <w:bottom w:val="single" w:sz="8" w:space="0" w:color="auto"/>
              <w:right w:val="single" w:sz="8" w:space="0" w:color="auto"/>
            </w:tcBorders>
            <w:shd w:val="clear" w:color="000000" w:fill="D9D9D9"/>
            <w:noWrap/>
            <w:vAlign w:val="center"/>
            <w:hideMark/>
          </w:tcPr>
          <w:p w:rsidR="00036D2F" w:rsidRPr="00DE1C3F" w:rsidRDefault="00036D2F" w:rsidP="00DE1C3F">
            <w:r w:rsidRPr="00DE1C3F">
              <w:t xml:space="preserve">Balance as at </w:t>
            </w:r>
          </w:p>
          <w:p w:rsidR="00036D2F" w:rsidRPr="00DE1C3F" w:rsidRDefault="00036D2F" w:rsidP="00DE1C3F">
            <w:r w:rsidRPr="00DE1C3F">
              <w:t>30-Jun-14</w:t>
            </w:r>
          </w:p>
        </w:tc>
        <w:tc>
          <w:tcPr>
            <w:tcW w:w="2050" w:type="dxa"/>
            <w:tcBorders>
              <w:top w:val="single" w:sz="8" w:space="0" w:color="auto"/>
              <w:left w:val="nil"/>
              <w:bottom w:val="single" w:sz="8" w:space="0" w:color="auto"/>
              <w:right w:val="single" w:sz="8" w:space="0" w:color="auto"/>
            </w:tcBorders>
            <w:shd w:val="clear" w:color="000000" w:fill="D9D9D9"/>
            <w:noWrap/>
            <w:vAlign w:val="center"/>
            <w:hideMark/>
          </w:tcPr>
          <w:p w:rsidR="00036D2F" w:rsidRPr="00DE1C3F" w:rsidRDefault="00036D2F" w:rsidP="00DE1C3F">
            <w:r w:rsidRPr="00DE1C3F">
              <w:t xml:space="preserve">Realized up to </w:t>
            </w:r>
          </w:p>
          <w:p w:rsidR="00036D2F" w:rsidRPr="00DE1C3F" w:rsidRDefault="00036D2F" w:rsidP="00DE1C3F">
            <w:r w:rsidRPr="00DE1C3F">
              <w:t>15-Jan-15</w:t>
            </w:r>
          </w:p>
        </w:tc>
        <w:tc>
          <w:tcPr>
            <w:tcW w:w="1846" w:type="dxa"/>
            <w:tcBorders>
              <w:top w:val="single" w:sz="8" w:space="0" w:color="auto"/>
              <w:left w:val="nil"/>
              <w:bottom w:val="single" w:sz="8" w:space="0" w:color="auto"/>
              <w:right w:val="single" w:sz="8" w:space="0" w:color="auto"/>
            </w:tcBorders>
            <w:shd w:val="clear" w:color="000000" w:fill="D9D9D9"/>
            <w:noWrap/>
            <w:vAlign w:val="center"/>
            <w:hideMark/>
          </w:tcPr>
          <w:p w:rsidR="00036D2F" w:rsidRPr="00DE1C3F" w:rsidRDefault="00036D2F" w:rsidP="00DE1C3F">
            <w:r w:rsidRPr="00DE1C3F">
              <w:t>Balance after realization</w:t>
            </w:r>
          </w:p>
        </w:tc>
      </w:tr>
      <w:tr w:rsidR="00036D2F" w:rsidRPr="00036D2F" w:rsidTr="003D16B5">
        <w:trPr>
          <w:trHeight w:val="20"/>
        </w:trPr>
        <w:tc>
          <w:tcPr>
            <w:tcW w:w="3870" w:type="dxa"/>
            <w:tcBorders>
              <w:top w:val="nil"/>
              <w:left w:val="single" w:sz="8" w:space="0" w:color="auto"/>
              <w:bottom w:val="single" w:sz="8" w:space="0" w:color="auto"/>
              <w:right w:val="single" w:sz="8" w:space="0" w:color="auto"/>
            </w:tcBorders>
            <w:shd w:val="clear" w:color="auto" w:fill="auto"/>
            <w:noWrap/>
            <w:vAlign w:val="center"/>
            <w:hideMark/>
          </w:tcPr>
          <w:p w:rsidR="00036D2F" w:rsidRPr="00DE1C3F" w:rsidRDefault="00036D2F" w:rsidP="00DE1C3F">
            <w:r w:rsidRPr="00DE1C3F">
              <w:t>ATM Software Support &amp; Maintenance Fee Receivable</w:t>
            </w:r>
          </w:p>
        </w:tc>
        <w:tc>
          <w:tcPr>
            <w:tcW w:w="1684" w:type="dxa"/>
            <w:tcBorders>
              <w:top w:val="nil"/>
              <w:left w:val="nil"/>
              <w:bottom w:val="single" w:sz="8" w:space="0" w:color="auto"/>
              <w:right w:val="single" w:sz="8" w:space="0" w:color="auto"/>
            </w:tcBorders>
            <w:shd w:val="clear" w:color="auto" w:fill="auto"/>
            <w:noWrap/>
            <w:vAlign w:val="center"/>
            <w:hideMark/>
          </w:tcPr>
          <w:p w:rsidR="00036D2F" w:rsidRPr="00DE1C3F" w:rsidRDefault="00036D2F" w:rsidP="00DE1C3F">
            <w:r w:rsidRPr="00DE1C3F">
              <w:t>18,525,000</w:t>
            </w:r>
          </w:p>
        </w:tc>
        <w:tc>
          <w:tcPr>
            <w:tcW w:w="2050" w:type="dxa"/>
            <w:tcBorders>
              <w:top w:val="nil"/>
              <w:left w:val="nil"/>
              <w:bottom w:val="single" w:sz="8" w:space="0" w:color="auto"/>
              <w:right w:val="single" w:sz="8" w:space="0" w:color="auto"/>
            </w:tcBorders>
            <w:shd w:val="clear" w:color="auto" w:fill="auto"/>
            <w:noWrap/>
            <w:vAlign w:val="center"/>
            <w:hideMark/>
          </w:tcPr>
          <w:p w:rsidR="00036D2F" w:rsidRPr="00DE1C3F" w:rsidRDefault="00036D2F" w:rsidP="00DE1C3F">
            <w:r w:rsidRPr="00DE1C3F">
              <w:t>12,620,000</w:t>
            </w:r>
          </w:p>
        </w:tc>
        <w:tc>
          <w:tcPr>
            <w:tcW w:w="1846" w:type="dxa"/>
            <w:tcBorders>
              <w:top w:val="nil"/>
              <w:left w:val="nil"/>
              <w:bottom w:val="single" w:sz="8" w:space="0" w:color="auto"/>
              <w:right w:val="single" w:sz="8" w:space="0" w:color="auto"/>
            </w:tcBorders>
            <w:shd w:val="clear" w:color="auto" w:fill="auto"/>
            <w:noWrap/>
            <w:vAlign w:val="center"/>
            <w:hideMark/>
          </w:tcPr>
          <w:p w:rsidR="00036D2F" w:rsidRPr="00DE1C3F" w:rsidRDefault="00036D2F" w:rsidP="00DE1C3F">
            <w:r w:rsidRPr="00DE1C3F">
              <w:t>5,905,000</w:t>
            </w:r>
          </w:p>
        </w:tc>
      </w:tr>
      <w:tr w:rsidR="00036D2F" w:rsidRPr="00036D2F" w:rsidTr="003D16B5">
        <w:trPr>
          <w:trHeight w:val="20"/>
        </w:trPr>
        <w:tc>
          <w:tcPr>
            <w:tcW w:w="3870" w:type="dxa"/>
            <w:tcBorders>
              <w:top w:val="nil"/>
              <w:left w:val="single" w:sz="8" w:space="0" w:color="auto"/>
              <w:bottom w:val="single" w:sz="8" w:space="0" w:color="auto"/>
              <w:right w:val="single" w:sz="8" w:space="0" w:color="auto"/>
            </w:tcBorders>
            <w:shd w:val="clear" w:color="auto" w:fill="auto"/>
            <w:noWrap/>
            <w:vAlign w:val="center"/>
            <w:hideMark/>
          </w:tcPr>
          <w:p w:rsidR="00036D2F" w:rsidRPr="00DE1C3F" w:rsidRDefault="00036D2F" w:rsidP="00DE1C3F">
            <w:r w:rsidRPr="00DE1C3F">
              <w:t>Online Tax Payment System Integration Service Receivable</w:t>
            </w:r>
          </w:p>
        </w:tc>
        <w:tc>
          <w:tcPr>
            <w:tcW w:w="1684" w:type="dxa"/>
            <w:tcBorders>
              <w:top w:val="nil"/>
              <w:left w:val="nil"/>
              <w:bottom w:val="single" w:sz="8" w:space="0" w:color="auto"/>
              <w:right w:val="single" w:sz="8" w:space="0" w:color="auto"/>
            </w:tcBorders>
            <w:shd w:val="clear" w:color="auto" w:fill="auto"/>
            <w:noWrap/>
            <w:vAlign w:val="center"/>
            <w:hideMark/>
          </w:tcPr>
          <w:p w:rsidR="00036D2F" w:rsidRPr="00DE1C3F" w:rsidRDefault="00036D2F" w:rsidP="00DE1C3F">
            <w:r w:rsidRPr="00DE1C3F">
              <w:t>1,550,000</w:t>
            </w:r>
          </w:p>
        </w:tc>
        <w:tc>
          <w:tcPr>
            <w:tcW w:w="2050" w:type="dxa"/>
            <w:tcBorders>
              <w:top w:val="nil"/>
              <w:left w:val="nil"/>
              <w:bottom w:val="single" w:sz="8" w:space="0" w:color="auto"/>
              <w:right w:val="single" w:sz="8" w:space="0" w:color="auto"/>
            </w:tcBorders>
            <w:shd w:val="clear" w:color="auto" w:fill="auto"/>
            <w:noWrap/>
            <w:vAlign w:val="center"/>
            <w:hideMark/>
          </w:tcPr>
          <w:p w:rsidR="00036D2F" w:rsidRPr="00DE1C3F" w:rsidRDefault="00036D2F" w:rsidP="00DE1C3F">
            <w:r w:rsidRPr="00DE1C3F">
              <w:t xml:space="preserve">                           -   </w:t>
            </w:r>
          </w:p>
        </w:tc>
        <w:tc>
          <w:tcPr>
            <w:tcW w:w="1846" w:type="dxa"/>
            <w:tcBorders>
              <w:top w:val="nil"/>
              <w:left w:val="nil"/>
              <w:bottom w:val="single" w:sz="8" w:space="0" w:color="auto"/>
              <w:right w:val="single" w:sz="8" w:space="0" w:color="auto"/>
            </w:tcBorders>
            <w:shd w:val="clear" w:color="auto" w:fill="auto"/>
            <w:noWrap/>
            <w:vAlign w:val="center"/>
            <w:hideMark/>
          </w:tcPr>
          <w:p w:rsidR="00036D2F" w:rsidRPr="00DE1C3F" w:rsidRDefault="00036D2F" w:rsidP="00DE1C3F">
            <w:r w:rsidRPr="00DE1C3F">
              <w:t>1,550,000</w:t>
            </w:r>
          </w:p>
        </w:tc>
      </w:tr>
      <w:tr w:rsidR="00036D2F" w:rsidRPr="00036D2F" w:rsidTr="003D16B5">
        <w:trPr>
          <w:trHeight w:val="20"/>
        </w:trPr>
        <w:tc>
          <w:tcPr>
            <w:tcW w:w="3870" w:type="dxa"/>
            <w:tcBorders>
              <w:top w:val="nil"/>
              <w:left w:val="single" w:sz="8" w:space="0" w:color="auto"/>
              <w:bottom w:val="single" w:sz="8" w:space="0" w:color="auto"/>
              <w:right w:val="single" w:sz="8" w:space="0" w:color="auto"/>
            </w:tcBorders>
            <w:shd w:val="clear" w:color="auto" w:fill="auto"/>
            <w:noWrap/>
            <w:vAlign w:val="center"/>
            <w:hideMark/>
          </w:tcPr>
          <w:p w:rsidR="00036D2F" w:rsidRPr="00DE1C3F" w:rsidRDefault="00036D2F" w:rsidP="00DE1C3F">
            <w:r w:rsidRPr="00DE1C3F">
              <w:t xml:space="preserve">Card Fee Receivable                                           </w:t>
            </w:r>
          </w:p>
        </w:tc>
        <w:tc>
          <w:tcPr>
            <w:tcW w:w="1684" w:type="dxa"/>
            <w:tcBorders>
              <w:top w:val="nil"/>
              <w:left w:val="nil"/>
              <w:bottom w:val="single" w:sz="8" w:space="0" w:color="auto"/>
              <w:right w:val="single" w:sz="8" w:space="0" w:color="auto"/>
            </w:tcBorders>
            <w:shd w:val="clear" w:color="auto" w:fill="auto"/>
            <w:noWrap/>
            <w:vAlign w:val="center"/>
            <w:hideMark/>
          </w:tcPr>
          <w:p w:rsidR="00036D2F" w:rsidRPr="00DE1C3F" w:rsidRDefault="00036D2F" w:rsidP="00DE1C3F">
            <w:r w:rsidRPr="00DE1C3F">
              <w:t>50,064,139</w:t>
            </w:r>
          </w:p>
        </w:tc>
        <w:tc>
          <w:tcPr>
            <w:tcW w:w="2050" w:type="dxa"/>
            <w:tcBorders>
              <w:top w:val="nil"/>
              <w:left w:val="nil"/>
              <w:bottom w:val="single" w:sz="8" w:space="0" w:color="auto"/>
              <w:right w:val="single" w:sz="8" w:space="0" w:color="auto"/>
            </w:tcBorders>
            <w:shd w:val="clear" w:color="auto" w:fill="auto"/>
            <w:noWrap/>
            <w:vAlign w:val="center"/>
            <w:hideMark/>
          </w:tcPr>
          <w:p w:rsidR="00036D2F" w:rsidRPr="00DE1C3F" w:rsidRDefault="00036D2F" w:rsidP="00DE1C3F">
            <w:r w:rsidRPr="00DE1C3F">
              <w:t>11,165,516</w:t>
            </w:r>
          </w:p>
        </w:tc>
        <w:tc>
          <w:tcPr>
            <w:tcW w:w="1846" w:type="dxa"/>
            <w:tcBorders>
              <w:top w:val="nil"/>
              <w:left w:val="nil"/>
              <w:bottom w:val="single" w:sz="8" w:space="0" w:color="auto"/>
              <w:right w:val="single" w:sz="8" w:space="0" w:color="auto"/>
            </w:tcBorders>
            <w:shd w:val="clear" w:color="auto" w:fill="auto"/>
            <w:noWrap/>
            <w:vAlign w:val="center"/>
            <w:hideMark/>
          </w:tcPr>
          <w:p w:rsidR="00036D2F" w:rsidRPr="00DE1C3F" w:rsidRDefault="00036D2F" w:rsidP="00DE1C3F">
            <w:r w:rsidRPr="00DE1C3F">
              <w:t>38,898,623</w:t>
            </w:r>
          </w:p>
        </w:tc>
      </w:tr>
      <w:tr w:rsidR="00036D2F" w:rsidRPr="00036D2F" w:rsidTr="003D16B5">
        <w:trPr>
          <w:trHeight w:val="20"/>
        </w:trPr>
        <w:tc>
          <w:tcPr>
            <w:tcW w:w="3870" w:type="dxa"/>
            <w:tcBorders>
              <w:top w:val="nil"/>
              <w:left w:val="single" w:sz="8" w:space="0" w:color="auto"/>
              <w:bottom w:val="single" w:sz="8" w:space="0" w:color="auto"/>
              <w:right w:val="single" w:sz="8" w:space="0" w:color="auto"/>
            </w:tcBorders>
            <w:shd w:val="clear" w:color="auto" w:fill="auto"/>
            <w:noWrap/>
            <w:vAlign w:val="center"/>
            <w:hideMark/>
          </w:tcPr>
          <w:p w:rsidR="00036D2F" w:rsidRPr="00DE1C3F" w:rsidRDefault="00036D2F" w:rsidP="00DE1C3F">
            <w:r w:rsidRPr="00DE1C3F">
              <w:t xml:space="preserve">Connectivity Fee Receivable                             </w:t>
            </w:r>
          </w:p>
        </w:tc>
        <w:tc>
          <w:tcPr>
            <w:tcW w:w="1684" w:type="dxa"/>
            <w:tcBorders>
              <w:top w:val="nil"/>
              <w:left w:val="nil"/>
              <w:bottom w:val="single" w:sz="8" w:space="0" w:color="auto"/>
              <w:right w:val="single" w:sz="8" w:space="0" w:color="auto"/>
            </w:tcBorders>
            <w:shd w:val="clear" w:color="auto" w:fill="auto"/>
            <w:noWrap/>
            <w:vAlign w:val="center"/>
            <w:hideMark/>
          </w:tcPr>
          <w:p w:rsidR="00036D2F" w:rsidRPr="00DE1C3F" w:rsidRDefault="00036D2F" w:rsidP="00DE1C3F">
            <w:r w:rsidRPr="00DE1C3F">
              <w:t>11,175,835</w:t>
            </w:r>
          </w:p>
        </w:tc>
        <w:tc>
          <w:tcPr>
            <w:tcW w:w="2050" w:type="dxa"/>
            <w:tcBorders>
              <w:top w:val="nil"/>
              <w:left w:val="nil"/>
              <w:bottom w:val="single" w:sz="8" w:space="0" w:color="auto"/>
              <w:right w:val="single" w:sz="8" w:space="0" w:color="auto"/>
            </w:tcBorders>
            <w:shd w:val="clear" w:color="auto" w:fill="auto"/>
            <w:noWrap/>
            <w:vAlign w:val="center"/>
            <w:hideMark/>
          </w:tcPr>
          <w:p w:rsidR="00036D2F" w:rsidRPr="00DE1C3F" w:rsidRDefault="00036D2F" w:rsidP="00DE1C3F">
            <w:r w:rsidRPr="00DE1C3F">
              <w:t>3,360,711</w:t>
            </w:r>
          </w:p>
        </w:tc>
        <w:tc>
          <w:tcPr>
            <w:tcW w:w="1846" w:type="dxa"/>
            <w:tcBorders>
              <w:top w:val="nil"/>
              <w:left w:val="nil"/>
              <w:bottom w:val="single" w:sz="8" w:space="0" w:color="auto"/>
              <w:right w:val="single" w:sz="8" w:space="0" w:color="auto"/>
            </w:tcBorders>
            <w:shd w:val="clear" w:color="auto" w:fill="auto"/>
            <w:noWrap/>
            <w:vAlign w:val="center"/>
            <w:hideMark/>
          </w:tcPr>
          <w:p w:rsidR="00036D2F" w:rsidRPr="00DE1C3F" w:rsidRDefault="00036D2F" w:rsidP="00DE1C3F">
            <w:r w:rsidRPr="00DE1C3F">
              <w:t>7,815,124</w:t>
            </w:r>
          </w:p>
        </w:tc>
      </w:tr>
      <w:tr w:rsidR="00036D2F" w:rsidRPr="00036D2F" w:rsidTr="003D16B5">
        <w:trPr>
          <w:trHeight w:val="20"/>
        </w:trPr>
        <w:tc>
          <w:tcPr>
            <w:tcW w:w="3870" w:type="dxa"/>
            <w:tcBorders>
              <w:top w:val="nil"/>
              <w:left w:val="single" w:sz="8" w:space="0" w:color="auto"/>
              <w:bottom w:val="single" w:sz="8" w:space="0" w:color="auto"/>
              <w:right w:val="single" w:sz="8" w:space="0" w:color="auto"/>
            </w:tcBorders>
            <w:shd w:val="clear" w:color="auto" w:fill="auto"/>
            <w:noWrap/>
            <w:vAlign w:val="center"/>
            <w:hideMark/>
          </w:tcPr>
          <w:p w:rsidR="00036D2F" w:rsidRPr="00DE1C3F" w:rsidRDefault="00036D2F" w:rsidP="00DE1C3F">
            <w:r w:rsidRPr="00DE1C3F">
              <w:t xml:space="preserve">Transaction Fee Receivable                                 </w:t>
            </w:r>
          </w:p>
        </w:tc>
        <w:tc>
          <w:tcPr>
            <w:tcW w:w="1684" w:type="dxa"/>
            <w:tcBorders>
              <w:top w:val="nil"/>
              <w:left w:val="nil"/>
              <w:bottom w:val="single" w:sz="8" w:space="0" w:color="auto"/>
              <w:right w:val="single" w:sz="8" w:space="0" w:color="auto"/>
            </w:tcBorders>
            <w:shd w:val="clear" w:color="auto" w:fill="auto"/>
            <w:noWrap/>
            <w:vAlign w:val="center"/>
            <w:hideMark/>
          </w:tcPr>
          <w:p w:rsidR="00036D2F" w:rsidRPr="00DE1C3F" w:rsidRDefault="00036D2F" w:rsidP="00DE1C3F">
            <w:r w:rsidRPr="00DE1C3F">
              <w:t>10,125,121</w:t>
            </w:r>
          </w:p>
        </w:tc>
        <w:tc>
          <w:tcPr>
            <w:tcW w:w="2050" w:type="dxa"/>
            <w:tcBorders>
              <w:top w:val="nil"/>
              <w:left w:val="nil"/>
              <w:bottom w:val="single" w:sz="8" w:space="0" w:color="auto"/>
              <w:right w:val="single" w:sz="8" w:space="0" w:color="auto"/>
            </w:tcBorders>
            <w:shd w:val="clear" w:color="auto" w:fill="auto"/>
            <w:noWrap/>
            <w:vAlign w:val="center"/>
            <w:hideMark/>
          </w:tcPr>
          <w:p w:rsidR="00036D2F" w:rsidRPr="00DE1C3F" w:rsidRDefault="00036D2F" w:rsidP="00DE1C3F">
            <w:r w:rsidRPr="00DE1C3F">
              <w:t>6,831,062</w:t>
            </w:r>
          </w:p>
        </w:tc>
        <w:tc>
          <w:tcPr>
            <w:tcW w:w="1846" w:type="dxa"/>
            <w:tcBorders>
              <w:top w:val="nil"/>
              <w:left w:val="nil"/>
              <w:bottom w:val="single" w:sz="8" w:space="0" w:color="auto"/>
              <w:right w:val="single" w:sz="8" w:space="0" w:color="auto"/>
            </w:tcBorders>
            <w:shd w:val="clear" w:color="auto" w:fill="auto"/>
            <w:noWrap/>
            <w:vAlign w:val="center"/>
            <w:hideMark/>
          </w:tcPr>
          <w:p w:rsidR="00036D2F" w:rsidRPr="00DE1C3F" w:rsidRDefault="00036D2F" w:rsidP="00DE1C3F">
            <w:r w:rsidRPr="00DE1C3F">
              <w:t>3,294,059</w:t>
            </w:r>
          </w:p>
        </w:tc>
      </w:tr>
      <w:tr w:rsidR="00036D2F" w:rsidRPr="00036D2F" w:rsidTr="003D16B5">
        <w:trPr>
          <w:trHeight w:val="20"/>
        </w:trPr>
        <w:tc>
          <w:tcPr>
            <w:tcW w:w="3870" w:type="dxa"/>
            <w:tcBorders>
              <w:top w:val="nil"/>
              <w:left w:val="single" w:sz="8" w:space="0" w:color="auto"/>
              <w:bottom w:val="single" w:sz="8" w:space="0" w:color="auto"/>
              <w:right w:val="single" w:sz="8" w:space="0" w:color="auto"/>
            </w:tcBorders>
            <w:shd w:val="clear" w:color="auto" w:fill="auto"/>
            <w:noWrap/>
            <w:vAlign w:val="center"/>
            <w:hideMark/>
          </w:tcPr>
          <w:p w:rsidR="00036D2F" w:rsidRPr="00DE1C3F" w:rsidRDefault="00036D2F" w:rsidP="00DE1C3F">
            <w:r w:rsidRPr="00DE1C3F">
              <w:t xml:space="preserve">Servicing &amp; Maintenance Fee Receivable            </w:t>
            </w:r>
          </w:p>
        </w:tc>
        <w:tc>
          <w:tcPr>
            <w:tcW w:w="1684" w:type="dxa"/>
            <w:tcBorders>
              <w:top w:val="nil"/>
              <w:left w:val="nil"/>
              <w:bottom w:val="single" w:sz="8" w:space="0" w:color="auto"/>
              <w:right w:val="single" w:sz="8" w:space="0" w:color="auto"/>
            </w:tcBorders>
            <w:shd w:val="clear" w:color="auto" w:fill="auto"/>
            <w:noWrap/>
            <w:vAlign w:val="center"/>
            <w:hideMark/>
          </w:tcPr>
          <w:p w:rsidR="00036D2F" w:rsidRPr="00DE1C3F" w:rsidRDefault="00036D2F" w:rsidP="00DE1C3F">
            <w:r w:rsidRPr="00DE1C3F">
              <w:t>34,267,628</w:t>
            </w:r>
          </w:p>
        </w:tc>
        <w:tc>
          <w:tcPr>
            <w:tcW w:w="2050" w:type="dxa"/>
            <w:tcBorders>
              <w:top w:val="nil"/>
              <w:left w:val="nil"/>
              <w:bottom w:val="single" w:sz="8" w:space="0" w:color="auto"/>
              <w:right w:val="single" w:sz="8" w:space="0" w:color="auto"/>
            </w:tcBorders>
            <w:shd w:val="clear" w:color="auto" w:fill="auto"/>
            <w:noWrap/>
            <w:vAlign w:val="center"/>
            <w:hideMark/>
          </w:tcPr>
          <w:p w:rsidR="00036D2F" w:rsidRPr="00DE1C3F" w:rsidRDefault="00036D2F" w:rsidP="00DE1C3F">
            <w:r w:rsidRPr="00DE1C3F">
              <w:t>28,705,626</w:t>
            </w:r>
          </w:p>
        </w:tc>
        <w:tc>
          <w:tcPr>
            <w:tcW w:w="1846" w:type="dxa"/>
            <w:tcBorders>
              <w:top w:val="nil"/>
              <w:left w:val="nil"/>
              <w:bottom w:val="single" w:sz="8" w:space="0" w:color="auto"/>
              <w:right w:val="single" w:sz="8" w:space="0" w:color="auto"/>
            </w:tcBorders>
            <w:shd w:val="clear" w:color="auto" w:fill="auto"/>
            <w:noWrap/>
            <w:vAlign w:val="center"/>
            <w:hideMark/>
          </w:tcPr>
          <w:p w:rsidR="00036D2F" w:rsidRPr="00DE1C3F" w:rsidRDefault="00036D2F" w:rsidP="00DE1C3F">
            <w:r w:rsidRPr="00DE1C3F">
              <w:t>5,562,002</w:t>
            </w:r>
          </w:p>
        </w:tc>
      </w:tr>
      <w:tr w:rsidR="00036D2F" w:rsidRPr="00036D2F" w:rsidTr="003D16B5">
        <w:trPr>
          <w:trHeight w:val="20"/>
        </w:trPr>
        <w:tc>
          <w:tcPr>
            <w:tcW w:w="3870" w:type="dxa"/>
            <w:tcBorders>
              <w:top w:val="nil"/>
              <w:left w:val="single" w:sz="8" w:space="0" w:color="auto"/>
              <w:bottom w:val="single" w:sz="8" w:space="0" w:color="auto"/>
              <w:right w:val="single" w:sz="8" w:space="0" w:color="auto"/>
            </w:tcBorders>
            <w:shd w:val="clear" w:color="auto" w:fill="auto"/>
            <w:noWrap/>
            <w:vAlign w:val="center"/>
            <w:hideMark/>
          </w:tcPr>
          <w:p w:rsidR="00036D2F" w:rsidRPr="00DE1C3F" w:rsidRDefault="00036D2F" w:rsidP="00DE1C3F">
            <w:r w:rsidRPr="00DE1C3F">
              <w:t xml:space="preserve">Sales Receivable                                                 </w:t>
            </w:r>
          </w:p>
        </w:tc>
        <w:tc>
          <w:tcPr>
            <w:tcW w:w="1684" w:type="dxa"/>
            <w:tcBorders>
              <w:top w:val="nil"/>
              <w:left w:val="nil"/>
              <w:bottom w:val="single" w:sz="8" w:space="0" w:color="auto"/>
              <w:right w:val="single" w:sz="8" w:space="0" w:color="auto"/>
            </w:tcBorders>
            <w:shd w:val="clear" w:color="auto" w:fill="auto"/>
            <w:noWrap/>
            <w:vAlign w:val="center"/>
            <w:hideMark/>
          </w:tcPr>
          <w:p w:rsidR="00036D2F" w:rsidRPr="00DE1C3F" w:rsidRDefault="00036D2F" w:rsidP="00DE1C3F">
            <w:r w:rsidRPr="00DE1C3F">
              <w:t>318,454,052</w:t>
            </w:r>
          </w:p>
        </w:tc>
        <w:tc>
          <w:tcPr>
            <w:tcW w:w="2050" w:type="dxa"/>
            <w:tcBorders>
              <w:top w:val="nil"/>
              <w:left w:val="nil"/>
              <w:bottom w:val="single" w:sz="8" w:space="0" w:color="auto"/>
              <w:right w:val="single" w:sz="8" w:space="0" w:color="auto"/>
            </w:tcBorders>
            <w:shd w:val="clear" w:color="auto" w:fill="auto"/>
            <w:noWrap/>
            <w:vAlign w:val="center"/>
            <w:hideMark/>
          </w:tcPr>
          <w:p w:rsidR="00036D2F" w:rsidRPr="00DE1C3F" w:rsidRDefault="00036D2F" w:rsidP="00DE1C3F">
            <w:r w:rsidRPr="00DE1C3F">
              <w:t>70,771,600</w:t>
            </w:r>
          </w:p>
        </w:tc>
        <w:tc>
          <w:tcPr>
            <w:tcW w:w="1846" w:type="dxa"/>
            <w:tcBorders>
              <w:top w:val="nil"/>
              <w:left w:val="nil"/>
              <w:bottom w:val="single" w:sz="8" w:space="0" w:color="auto"/>
              <w:right w:val="single" w:sz="8" w:space="0" w:color="auto"/>
            </w:tcBorders>
            <w:shd w:val="clear" w:color="auto" w:fill="auto"/>
            <w:noWrap/>
            <w:vAlign w:val="center"/>
            <w:hideMark/>
          </w:tcPr>
          <w:p w:rsidR="00036D2F" w:rsidRPr="00DE1C3F" w:rsidRDefault="00036D2F" w:rsidP="00DE1C3F">
            <w:r w:rsidRPr="00DE1C3F">
              <w:t>247,682,452</w:t>
            </w:r>
          </w:p>
        </w:tc>
      </w:tr>
      <w:tr w:rsidR="00036D2F" w:rsidRPr="00036D2F" w:rsidTr="003D16B5">
        <w:trPr>
          <w:trHeight w:val="20"/>
        </w:trPr>
        <w:tc>
          <w:tcPr>
            <w:tcW w:w="3870" w:type="dxa"/>
            <w:tcBorders>
              <w:top w:val="nil"/>
              <w:left w:val="single" w:sz="8" w:space="0" w:color="auto"/>
              <w:bottom w:val="single" w:sz="8" w:space="0" w:color="auto"/>
              <w:right w:val="single" w:sz="8" w:space="0" w:color="auto"/>
            </w:tcBorders>
            <w:shd w:val="clear" w:color="auto" w:fill="auto"/>
            <w:noWrap/>
            <w:vAlign w:val="center"/>
            <w:hideMark/>
          </w:tcPr>
          <w:p w:rsidR="00036D2F" w:rsidRPr="00DE1C3F" w:rsidRDefault="00036D2F" w:rsidP="00DE1C3F">
            <w:r w:rsidRPr="00DE1C3F">
              <w:t xml:space="preserve">Others Accounts Receivable                                              </w:t>
            </w:r>
          </w:p>
        </w:tc>
        <w:tc>
          <w:tcPr>
            <w:tcW w:w="1684" w:type="dxa"/>
            <w:tcBorders>
              <w:top w:val="nil"/>
              <w:left w:val="nil"/>
              <w:bottom w:val="nil"/>
              <w:right w:val="single" w:sz="8" w:space="0" w:color="auto"/>
            </w:tcBorders>
            <w:shd w:val="clear" w:color="auto" w:fill="auto"/>
            <w:noWrap/>
            <w:vAlign w:val="center"/>
            <w:hideMark/>
          </w:tcPr>
          <w:p w:rsidR="00036D2F" w:rsidRPr="00DE1C3F" w:rsidRDefault="00036D2F" w:rsidP="00DE1C3F">
            <w:r w:rsidRPr="00DE1C3F">
              <w:t>6,439,934</w:t>
            </w:r>
          </w:p>
        </w:tc>
        <w:tc>
          <w:tcPr>
            <w:tcW w:w="2050" w:type="dxa"/>
            <w:tcBorders>
              <w:top w:val="nil"/>
              <w:left w:val="nil"/>
              <w:bottom w:val="nil"/>
              <w:right w:val="single" w:sz="8" w:space="0" w:color="auto"/>
            </w:tcBorders>
            <w:shd w:val="clear" w:color="auto" w:fill="auto"/>
            <w:noWrap/>
            <w:vAlign w:val="center"/>
            <w:hideMark/>
          </w:tcPr>
          <w:p w:rsidR="00036D2F" w:rsidRPr="00DE1C3F" w:rsidRDefault="00036D2F" w:rsidP="00DE1C3F">
            <w:r w:rsidRPr="00DE1C3F">
              <w:t xml:space="preserve">                           -   </w:t>
            </w:r>
          </w:p>
        </w:tc>
        <w:tc>
          <w:tcPr>
            <w:tcW w:w="1846" w:type="dxa"/>
            <w:tcBorders>
              <w:top w:val="nil"/>
              <w:left w:val="nil"/>
              <w:bottom w:val="nil"/>
              <w:right w:val="single" w:sz="8" w:space="0" w:color="auto"/>
            </w:tcBorders>
            <w:shd w:val="clear" w:color="auto" w:fill="auto"/>
            <w:noWrap/>
            <w:vAlign w:val="center"/>
            <w:hideMark/>
          </w:tcPr>
          <w:p w:rsidR="00036D2F" w:rsidRPr="00DE1C3F" w:rsidRDefault="00036D2F" w:rsidP="00DE1C3F">
            <w:r w:rsidRPr="00DE1C3F">
              <w:t>6,439,934</w:t>
            </w:r>
          </w:p>
        </w:tc>
      </w:tr>
      <w:tr w:rsidR="00036D2F" w:rsidRPr="00036D2F" w:rsidTr="003D16B5">
        <w:trPr>
          <w:trHeight w:val="20"/>
        </w:trPr>
        <w:tc>
          <w:tcPr>
            <w:tcW w:w="3870" w:type="dxa"/>
            <w:tcBorders>
              <w:top w:val="nil"/>
              <w:left w:val="single" w:sz="8" w:space="0" w:color="auto"/>
              <w:bottom w:val="single" w:sz="8" w:space="0" w:color="auto"/>
              <w:right w:val="single" w:sz="8" w:space="0" w:color="auto"/>
            </w:tcBorders>
            <w:shd w:val="clear" w:color="auto" w:fill="auto"/>
            <w:noWrap/>
            <w:vAlign w:val="center"/>
            <w:hideMark/>
          </w:tcPr>
          <w:p w:rsidR="00036D2F" w:rsidRPr="00DE1C3F" w:rsidRDefault="00036D2F" w:rsidP="00DE1C3F">
            <w:r w:rsidRPr="00DE1C3F">
              <w:t> Total</w:t>
            </w:r>
          </w:p>
        </w:tc>
        <w:tc>
          <w:tcPr>
            <w:tcW w:w="1684" w:type="dxa"/>
            <w:tcBorders>
              <w:top w:val="single" w:sz="4" w:space="0" w:color="auto"/>
              <w:left w:val="nil"/>
              <w:bottom w:val="double" w:sz="6" w:space="0" w:color="auto"/>
              <w:right w:val="single" w:sz="8" w:space="0" w:color="auto"/>
            </w:tcBorders>
            <w:shd w:val="clear" w:color="auto" w:fill="auto"/>
            <w:noWrap/>
            <w:vAlign w:val="center"/>
            <w:hideMark/>
          </w:tcPr>
          <w:p w:rsidR="00036D2F" w:rsidRPr="00DE1C3F" w:rsidRDefault="00036D2F" w:rsidP="00DE1C3F">
            <w:r w:rsidRPr="00DE1C3F">
              <w:t>450,601,709</w:t>
            </w:r>
          </w:p>
        </w:tc>
        <w:tc>
          <w:tcPr>
            <w:tcW w:w="2050" w:type="dxa"/>
            <w:tcBorders>
              <w:top w:val="single" w:sz="4" w:space="0" w:color="auto"/>
              <w:left w:val="nil"/>
              <w:bottom w:val="double" w:sz="6" w:space="0" w:color="auto"/>
              <w:right w:val="single" w:sz="8" w:space="0" w:color="auto"/>
            </w:tcBorders>
            <w:shd w:val="clear" w:color="auto" w:fill="auto"/>
            <w:noWrap/>
            <w:vAlign w:val="center"/>
            <w:hideMark/>
          </w:tcPr>
          <w:p w:rsidR="00036D2F" w:rsidRPr="00DE1C3F" w:rsidRDefault="00036D2F" w:rsidP="00DE1C3F">
            <w:r w:rsidRPr="00DE1C3F">
              <w:t>133,454,515</w:t>
            </w:r>
          </w:p>
        </w:tc>
        <w:tc>
          <w:tcPr>
            <w:tcW w:w="1846" w:type="dxa"/>
            <w:tcBorders>
              <w:top w:val="single" w:sz="4" w:space="0" w:color="auto"/>
              <w:left w:val="nil"/>
              <w:bottom w:val="double" w:sz="6" w:space="0" w:color="auto"/>
              <w:right w:val="single" w:sz="8" w:space="0" w:color="auto"/>
            </w:tcBorders>
            <w:shd w:val="clear" w:color="auto" w:fill="auto"/>
            <w:noWrap/>
            <w:vAlign w:val="center"/>
            <w:hideMark/>
          </w:tcPr>
          <w:p w:rsidR="00036D2F" w:rsidRPr="00DE1C3F" w:rsidRDefault="00036D2F" w:rsidP="00DE1C3F">
            <w:r w:rsidRPr="00DE1C3F">
              <w:t>317,147,194</w:t>
            </w:r>
          </w:p>
        </w:tc>
      </w:tr>
    </w:tbl>
    <w:p w:rsidR="00036D2F" w:rsidRPr="00DE1C3F" w:rsidRDefault="00036D2F" w:rsidP="00036D2F"/>
    <w:p w:rsidR="00264422" w:rsidRPr="00DE1C3F" w:rsidRDefault="00264422" w:rsidP="00036D2F"/>
    <w:p w:rsidR="00036D2F" w:rsidRPr="00DE1C3F" w:rsidRDefault="00036D2F" w:rsidP="00036D2F">
      <w:r w:rsidRPr="00DE1C3F">
        <w:t>Schedule of related party transaction in accounts receivable is given below:</w:t>
      </w:r>
    </w:p>
    <w:p w:rsidR="00036D2F" w:rsidRPr="00DE1C3F" w:rsidRDefault="00036D2F" w:rsidP="00036D2F"/>
    <w:tbl>
      <w:tblPr>
        <w:tblStyle w:val="TableGrid"/>
        <w:tblW w:w="4884" w:type="pct"/>
        <w:tblInd w:w="108" w:type="dxa"/>
        <w:tblLayout w:type="fixed"/>
        <w:tblLook w:val="04A0" w:firstRow="1" w:lastRow="0" w:firstColumn="1" w:lastColumn="0" w:noHBand="0" w:noVBand="1"/>
      </w:tblPr>
      <w:tblGrid>
        <w:gridCol w:w="3926"/>
        <w:gridCol w:w="1736"/>
        <w:gridCol w:w="2008"/>
        <w:gridCol w:w="2204"/>
      </w:tblGrid>
      <w:tr w:rsidR="00036D2F" w:rsidRPr="00036D2F" w:rsidTr="003D16B5">
        <w:trPr>
          <w:trHeight w:val="20"/>
        </w:trPr>
        <w:tc>
          <w:tcPr>
            <w:tcW w:w="1988" w:type="pct"/>
            <w:shd w:val="clear" w:color="auto" w:fill="D9D9D9" w:themeFill="background1" w:themeFillShade="D9"/>
            <w:noWrap/>
            <w:vAlign w:val="center"/>
            <w:hideMark/>
          </w:tcPr>
          <w:p w:rsidR="00036D2F" w:rsidRPr="00DE1C3F" w:rsidRDefault="00036D2F" w:rsidP="00DE1C3F">
            <w:r w:rsidRPr="00DE1C3F">
              <w:t>Particulars</w:t>
            </w:r>
          </w:p>
        </w:tc>
        <w:tc>
          <w:tcPr>
            <w:tcW w:w="879" w:type="pct"/>
            <w:shd w:val="clear" w:color="auto" w:fill="D9D9D9" w:themeFill="background1" w:themeFillShade="D9"/>
            <w:vAlign w:val="center"/>
            <w:hideMark/>
          </w:tcPr>
          <w:p w:rsidR="00036D2F" w:rsidRPr="00DE1C3F" w:rsidRDefault="00036D2F" w:rsidP="00DE1C3F">
            <w:r w:rsidRPr="00DE1C3F">
              <w:t>Balance as at</w:t>
            </w:r>
          </w:p>
          <w:p w:rsidR="00036D2F" w:rsidRPr="00DE1C3F" w:rsidRDefault="00036D2F" w:rsidP="00DE1C3F">
            <w:r w:rsidRPr="00DE1C3F">
              <w:t>30-Jun-14</w:t>
            </w:r>
          </w:p>
        </w:tc>
        <w:tc>
          <w:tcPr>
            <w:tcW w:w="1017" w:type="pct"/>
            <w:shd w:val="clear" w:color="auto" w:fill="D9D9D9" w:themeFill="background1" w:themeFillShade="D9"/>
            <w:vAlign w:val="center"/>
            <w:hideMark/>
          </w:tcPr>
          <w:p w:rsidR="00036D2F" w:rsidRPr="00DE1C3F" w:rsidRDefault="00036D2F" w:rsidP="00DE1C3F">
            <w:r w:rsidRPr="00DE1C3F">
              <w:t>Realized up to</w:t>
            </w:r>
          </w:p>
          <w:p w:rsidR="00036D2F" w:rsidRPr="00DE1C3F" w:rsidRDefault="00036D2F" w:rsidP="00DE1C3F">
            <w:r w:rsidRPr="00DE1C3F">
              <w:t>15-Jan-15</w:t>
            </w:r>
          </w:p>
        </w:tc>
        <w:tc>
          <w:tcPr>
            <w:tcW w:w="1116" w:type="pct"/>
            <w:shd w:val="clear" w:color="auto" w:fill="D9D9D9" w:themeFill="background1" w:themeFillShade="D9"/>
            <w:noWrap/>
            <w:vAlign w:val="center"/>
            <w:hideMark/>
          </w:tcPr>
          <w:p w:rsidR="00036D2F" w:rsidRPr="00DE1C3F" w:rsidRDefault="00036D2F" w:rsidP="00DE1C3F">
            <w:r w:rsidRPr="00DE1C3F">
              <w:t>Balance after realization</w:t>
            </w:r>
          </w:p>
        </w:tc>
      </w:tr>
      <w:tr w:rsidR="00036D2F" w:rsidRPr="00036D2F" w:rsidTr="003D16B5">
        <w:trPr>
          <w:trHeight w:val="20"/>
        </w:trPr>
        <w:tc>
          <w:tcPr>
            <w:tcW w:w="1988" w:type="pct"/>
            <w:noWrap/>
            <w:hideMark/>
          </w:tcPr>
          <w:p w:rsidR="00036D2F" w:rsidRPr="00DE1C3F" w:rsidRDefault="00036D2F" w:rsidP="00DE1C3F">
            <w:r w:rsidRPr="00DE1C3F">
              <w:t>Trust Bank Ltd</w:t>
            </w:r>
          </w:p>
        </w:tc>
        <w:tc>
          <w:tcPr>
            <w:tcW w:w="879" w:type="pct"/>
            <w:noWrap/>
            <w:hideMark/>
          </w:tcPr>
          <w:p w:rsidR="00036D2F" w:rsidRPr="00DE1C3F" w:rsidRDefault="00036D2F" w:rsidP="00DE1C3F">
            <w:r w:rsidRPr="00DE1C3F">
              <w:t>14,845,111</w:t>
            </w:r>
          </w:p>
        </w:tc>
        <w:tc>
          <w:tcPr>
            <w:tcW w:w="1017" w:type="pct"/>
            <w:noWrap/>
            <w:hideMark/>
          </w:tcPr>
          <w:p w:rsidR="00036D2F" w:rsidRPr="00DE1C3F" w:rsidRDefault="00036D2F" w:rsidP="00DE1C3F">
            <w:r w:rsidRPr="00DE1C3F">
              <w:t>5,678,875</w:t>
            </w:r>
          </w:p>
        </w:tc>
        <w:tc>
          <w:tcPr>
            <w:tcW w:w="1116" w:type="pct"/>
            <w:noWrap/>
            <w:hideMark/>
          </w:tcPr>
          <w:p w:rsidR="00036D2F" w:rsidRPr="00DE1C3F" w:rsidRDefault="00036D2F" w:rsidP="00DE1C3F">
            <w:r w:rsidRPr="00DE1C3F">
              <w:t>9,166,236</w:t>
            </w:r>
          </w:p>
        </w:tc>
      </w:tr>
      <w:tr w:rsidR="00036D2F" w:rsidRPr="00036D2F" w:rsidTr="003D16B5">
        <w:trPr>
          <w:trHeight w:val="20"/>
        </w:trPr>
        <w:tc>
          <w:tcPr>
            <w:tcW w:w="1988" w:type="pct"/>
            <w:noWrap/>
            <w:hideMark/>
          </w:tcPr>
          <w:p w:rsidR="00036D2F" w:rsidRPr="00DE1C3F" w:rsidRDefault="00036D2F" w:rsidP="00DE1C3F">
            <w:r w:rsidRPr="00DE1C3F">
              <w:t>National Bank Ltd</w:t>
            </w:r>
          </w:p>
        </w:tc>
        <w:tc>
          <w:tcPr>
            <w:tcW w:w="879" w:type="pct"/>
            <w:noWrap/>
            <w:hideMark/>
          </w:tcPr>
          <w:p w:rsidR="00036D2F" w:rsidRPr="00DE1C3F" w:rsidRDefault="00036D2F" w:rsidP="00DE1C3F">
            <w:r w:rsidRPr="00DE1C3F">
              <w:t>352,239</w:t>
            </w:r>
          </w:p>
        </w:tc>
        <w:tc>
          <w:tcPr>
            <w:tcW w:w="1017" w:type="pct"/>
            <w:noWrap/>
            <w:hideMark/>
          </w:tcPr>
          <w:p w:rsidR="00036D2F" w:rsidRPr="00DE1C3F" w:rsidRDefault="00036D2F" w:rsidP="00DE1C3F">
            <w:r w:rsidRPr="00DE1C3F">
              <w:t>352,239</w:t>
            </w:r>
          </w:p>
        </w:tc>
        <w:tc>
          <w:tcPr>
            <w:tcW w:w="1116" w:type="pct"/>
            <w:noWrap/>
            <w:hideMark/>
          </w:tcPr>
          <w:p w:rsidR="00036D2F" w:rsidRPr="00DE1C3F" w:rsidRDefault="00036D2F" w:rsidP="00DE1C3F">
            <w:r w:rsidRPr="00DE1C3F">
              <w:t xml:space="preserve">                 -   </w:t>
            </w:r>
          </w:p>
        </w:tc>
      </w:tr>
      <w:tr w:rsidR="00036D2F" w:rsidRPr="00036D2F" w:rsidTr="003D16B5">
        <w:trPr>
          <w:trHeight w:val="20"/>
        </w:trPr>
        <w:tc>
          <w:tcPr>
            <w:tcW w:w="1988" w:type="pct"/>
            <w:noWrap/>
            <w:hideMark/>
          </w:tcPr>
          <w:p w:rsidR="00036D2F" w:rsidRPr="00DE1C3F" w:rsidRDefault="00036D2F" w:rsidP="00DE1C3F">
            <w:r w:rsidRPr="00DE1C3F">
              <w:t>Mercantile Bank Ltd</w:t>
            </w:r>
          </w:p>
        </w:tc>
        <w:tc>
          <w:tcPr>
            <w:tcW w:w="879" w:type="pct"/>
            <w:noWrap/>
            <w:hideMark/>
          </w:tcPr>
          <w:p w:rsidR="00036D2F" w:rsidRPr="00DE1C3F" w:rsidRDefault="00036D2F" w:rsidP="00DE1C3F">
            <w:r w:rsidRPr="00DE1C3F">
              <w:t>31,486,115</w:t>
            </w:r>
          </w:p>
        </w:tc>
        <w:tc>
          <w:tcPr>
            <w:tcW w:w="1017" w:type="pct"/>
            <w:noWrap/>
            <w:hideMark/>
          </w:tcPr>
          <w:p w:rsidR="00036D2F" w:rsidRPr="00DE1C3F" w:rsidRDefault="00036D2F" w:rsidP="00DE1C3F">
            <w:r w:rsidRPr="00DE1C3F">
              <w:t>11,788,253</w:t>
            </w:r>
          </w:p>
        </w:tc>
        <w:tc>
          <w:tcPr>
            <w:tcW w:w="1116" w:type="pct"/>
            <w:noWrap/>
            <w:hideMark/>
          </w:tcPr>
          <w:p w:rsidR="00036D2F" w:rsidRPr="00DE1C3F" w:rsidRDefault="00036D2F" w:rsidP="00DE1C3F">
            <w:r w:rsidRPr="00DE1C3F">
              <w:t>19,697,862</w:t>
            </w:r>
          </w:p>
        </w:tc>
      </w:tr>
      <w:tr w:rsidR="00036D2F" w:rsidRPr="00036D2F" w:rsidTr="003D16B5">
        <w:trPr>
          <w:trHeight w:val="20"/>
        </w:trPr>
        <w:tc>
          <w:tcPr>
            <w:tcW w:w="1988" w:type="pct"/>
            <w:noWrap/>
            <w:hideMark/>
          </w:tcPr>
          <w:p w:rsidR="00036D2F" w:rsidRPr="00DE1C3F" w:rsidRDefault="00036D2F" w:rsidP="00DE1C3F">
            <w:r w:rsidRPr="00DE1C3F">
              <w:lastRenderedPageBreak/>
              <w:t> Total</w:t>
            </w:r>
          </w:p>
        </w:tc>
        <w:tc>
          <w:tcPr>
            <w:tcW w:w="879" w:type="pct"/>
            <w:noWrap/>
            <w:hideMark/>
          </w:tcPr>
          <w:p w:rsidR="00036D2F" w:rsidRPr="00DE1C3F" w:rsidRDefault="00036D2F" w:rsidP="00DE1C3F">
            <w:r w:rsidRPr="00DE1C3F">
              <w:t>46,683,465</w:t>
            </w:r>
          </w:p>
        </w:tc>
        <w:tc>
          <w:tcPr>
            <w:tcW w:w="1017" w:type="pct"/>
            <w:noWrap/>
            <w:hideMark/>
          </w:tcPr>
          <w:p w:rsidR="00036D2F" w:rsidRPr="00DE1C3F" w:rsidRDefault="00036D2F" w:rsidP="00DE1C3F">
            <w:r w:rsidRPr="00DE1C3F">
              <w:t>17,819,367</w:t>
            </w:r>
          </w:p>
        </w:tc>
        <w:tc>
          <w:tcPr>
            <w:tcW w:w="1116" w:type="pct"/>
            <w:noWrap/>
            <w:hideMark/>
          </w:tcPr>
          <w:p w:rsidR="00036D2F" w:rsidRPr="00DE1C3F" w:rsidRDefault="00036D2F" w:rsidP="00DE1C3F">
            <w:r w:rsidRPr="00DE1C3F">
              <w:t>28,864,098</w:t>
            </w:r>
          </w:p>
        </w:tc>
      </w:tr>
    </w:tbl>
    <w:p w:rsidR="00036D2F" w:rsidRPr="00DE1C3F" w:rsidRDefault="00036D2F" w:rsidP="00036D2F"/>
    <w:p w:rsidR="00036D2F" w:rsidRPr="00DE1C3F" w:rsidRDefault="00036D2F" w:rsidP="00036D2F"/>
    <w:p w:rsidR="00036D2F" w:rsidRPr="00DE1C3F" w:rsidRDefault="00036D2F" w:rsidP="00DE1C3F">
      <w:r w:rsidRPr="00DE1C3F">
        <w:t>Query:</w:t>
      </w:r>
    </w:p>
    <w:p w:rsidR="00672E43" w:rsidRPr="00DE1C3F" w:rsidRDefault="00672E43" w:rsidP="00036D2F"/>
    <w:p w:rsidR="00036D2F" w:rsidRPr="00DE1C3F" w:rsidRDefault="00036D2F" w:rsidP="00036D2F">
      <w:r w:rsidRPr="00DE1C3F">
        <w:t>Subsequent payment of Accounts Payable and also mention whether accounts payable contains any related party transaction as per BAS 24.</w:t>
      </w:r>
    </w:p>
    <w:p w:rsidR="00036D2F" w:rsidRPr="00DE1C3F" w:rsidRDefault="00036D2F" w:rsidP="00DE1C3F"/>
    <w:p w:rsidR="00036D2F" w:rsidRPr="00DE1C3F" w:rsidRDefault="00036D2F" w:rsidP="00DE1C3F">
      <w:r w:rsidRPr="00DE1C3F">
        <w:t xml:space="preserve">Auditors’ Response: </w:t>
      </w:r>
    </w:p>
    <w:p w:rsidR="00036D2F" w:rsidRPr="00DE1C3F" w:rsidRDefault="00036D2F" w:rsidP="00DE1C3F">
      <w:r w:rsidRPr="00DE1C3F">
        <w:t>Subsequent payments to accounts payable with schedule up to 15 January 2015 is given below:</w:t>
      </w:r>
    </w:p>
    <w:p w:rsidR="00036D2F" w:rsidRPr="00DE1C3F" w:rsidRDefault="00036D2F" w:rsidP="00DE1C3F"/>
    <w:p w:rsidR="00036D2F" w:rsidRPr="00DE1C3F" w:rsidRDefault="00036D2F" w:rsidP="00DE1C3F"/>
    <w:tbl>
      <w:tblPr>
        <w:tblW w:w="0" w:type="auto"/>
        <w:tblInd w:w="93" w:type="dxa"/>
        <w:tblLayout w:type="fixed"/>
        <w:tblLook w:val="04A0" w:firstRow="1" w:lastRow="0" w:firstColumn="1" w:lastColumn="0" w:noHBand="0" w:noVBand="1"/>
      </w:tblPr>
      <w:tblGrid>
        <w:gridCol w:w="2985"/>
        <w:gridCol w:w="2160"/>
        <w:gridCol w:w="2250"/>
        <w:gridCol w:w="2070"/>
      </w:tblGrid>
      <w:tr w:rsidR="00036D2F" w:rsidRPr="00036D2F" w:rsidTr="003D16B5">
        <w:trPr>
          <w:trHeight w:val="144"/>
        </w:trPr>
        <w:tc>
          <w:tcPr>
            <w:tcW w:w="2985"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036D2F" w:rsidRPr="00DE1C3F" w:rsidRDefault="00036D2F" w:rsidP="00DE1C3F">
            <w:r w:rsidRPr="00DE1C3F">
              <w:t>Particulars</w:t>
            </w:r>
          </w:p>
        </w:tc>
        <w:tc>
          <w:tcPr>
            <w:tcW w:w="2160" w:type="dxa"/>
            <w:tcBorders>
              <w:top w:val="single" w:sz="4" w:space="0" w:color="auto"/>
              <w:left w:val="nil"/>
              <w:bottom w:val="single" w:sz="4" w:space="0" w:color="auto"/>
              <w:right w:val="single" w:sz="4" w:space="0" w:color="auto"/>
            </w:tcBorders>
            <w:shd w:val="clear" w:color="000000" w:fill="D9D9D9"/>
            <w:vAlign w:val="center"/>
            <w:hideMark/>
          </w:tcPr>
          <w:p w:rsidR="00036D2F" w:rsidRPr="00DE1C3F" w:rsidRDefault="00036D2F" w:rsidP="00DE1C3F">
            <w:r w:rsidRPr="00DE1C3F">
              <w:t xml:space="preserve">Balance as at </w:t>
            </w:r>
          </w:p>
        </w:tc>
        <w:tc>
          <w:tcPr>
            <w:tcW w:w="2250" w:type="dxa"/>
            <w:tcBorders>
              <w:top w:val="single" w:sz="4" w:space="0" w:color="auto"/>
              <w:left w:val="nil"/>
              <w:bottom w:val="single" w:sz="4" w:space="0" w:color="auto"/>
              <w:right w:val="single" w:sz="4" w:space="0" w:color="auto"/>
            </w:tcBorders>
            <w:shd w:val="clear" w:color="000000" w:fill="D9D9D9"/>
            <w:vAlign w:val="center"/>
            <w:hideMark/>
          </w:tcPr>
          <w:p w:rsidR="00036D2F" w:rsidRPr="00DE1C3F" w:rsidRDefault="00036D2F" w:rsidP="00DE1C3F">
            <w:r w:rsidRPr="00DE1C3F">
              <w:t xml:space="preserve">Paid up to </w:t>
            </w:r>
          </w:p>
        </w:tc>
        <w:tc>
          <w:tcPr>
            <w:tcW w:w="2070" w:type="dxa"/>
            <w:vMerge w:val="restart"/>
            <w:tcBorders>
              <w:top w:val="single" w:sz="4" w:space="0" w:color="auto"/>
              <w:left w:val="nil"/>
              <w:right w:val="single" w:sz="4" w:space="0" w:color="auto"/>
            </w:tcBorders>
            <w:shd w:val="clear" w:color="000000" w:fill="D9D9D9"/>
            <w:noWrap/>
            <w:vAlign w:val="center"/>
            <w:hideMark/>
          </w:tcPr>
          <w:p w:rsidR="00036D2F" w:rsidRPr="00DE1C3F" w:rsidRDefault="00036D2F" w:rsidP="00DE1C3F">
            <w:r w:rsidRPr="00DE1C3F">
              <w:t xml:space="preserve">Balance </w:t>
            </w:r>
          </w:p>
          <w:p w:rsidR="00036D2F" w:rsidRPr="00DE1C3F" w:rsidRDefault="00036D2F" w:rsidP="00DE1C3F">
            <w:r w:rsidRPr="00DE1C3F">
              <w:t>after payment</w:t>
            </w:r>
          </w:p>
        </w:tc>
      </w:tr>
      <w:tr w:rsidR="00036D2F" w:rsidRPr="00036D2F" w:rsidTr="003D16B5">
        <w:trPr>
          <w:trHeight w:val="144"/>
        </w:trPr>
        <w:tc>
          <w:tcPr>
            <w:tcW w:w="2985" w:type="dxa"/>
            <w:vMerge/>
            <w:tcBorders>
              <w:top w:val="single" w:sz="4" w:space="0" w:color="auto"/>
              <w:left w:val="single" w:sz="4" w:space="0" w:color="auto"/>
              <w:bottom w:val="single" w:sz="4" w:space="0" w:color="auto"/>
              <w:right w:val="single" w:sz="4" w:space="0" w:color="auto"/>
            </w:tcBorders>
            <w:vAlign w:val="center"/>
            <w:hideMark/>
          </w:tcPr>
          <w:p w:rsidR="00036D2F" w:rsidRPr="00DE1C3F" w:rsidRDefault="00036D2F" w:rsidP="00DE1C3F"/>
        </w:tc>
        <w:tc>
          <w:tcPr>
            <w:tcW w:w="2160" w:type="dxa"/>
            <w:tcBorders>
              <w:top w:val="nil"/>
              <w:left w:val="nil"/>
              <w:bottom w:val="single" w:sz="4" w:space="0" w:color="auto"/>
              <w:right w:val="single" w:sz="4" w:space="0" w:color="auto"/>
            </w:tcBorders>
            <w:shd w:val="clear" w:color="000000" w:fill="D9D9D9"/>
            <w:vAlign w:val="center"/>
            <w:hideMark/>
          </w:tcPr>
          <w:p w:rsidR="00036D2F" w:rsidRPr="00DE1C3F" w:rsidRDefault="00036D2F" w:rsidP="00DE1C3F">
            <w:r w:rsidRPr="00DE1C3F">
              <w:t>30-Jun-14</w:t>
            </w:r>
          </w:p>
        </w:tc>
        <w:tc>
          <w:tcPr>
            <w:tcW w:w="2250" w:type="dxa"/>
            <w:tcBorders>
              <w:top w:val="nil"/>
              <w:left w:val="nil"/>
              <w:bottom w:val="single" w:sz="4" w:space="0" w:color="auto"/>
              <w:right w:val="single" w:sz="4" w:space="0" w:color="auto"/>
            </w:tcBorders>
            <w:shd w:val="clear" w:color="000000" w:fill="D9D9D9"/>
            <w:vAlign w:val="center"/>
            <w:hideMark/>
          </w:tcPr>
          <w:p w:rsidR="00036D2F" w:rsidRPr="00DE1C3F" w:rsidRDefault="00036D2F" w:rsidP="00DE1C3F">
            <w:r w:rsidRPr="00DE1C3F">
              <w:t>15-Jan-15</w:t>
            </w:r>
          </w:p>
        </w:tc>
        <w:tc>
          <w:tcPr>
            <w:tcW w:w="2070" w:type="dxa"/>
            <w:vMerge/>
            <w:tcBorders>
              <w:left w:val="nil"/>
              <w:bottom w:val="single" w:sz="4" w:space="0" w:color="auto"/>
              <w:right w:val="single" w:sz="4" w:space="0" w:color="auto"/>
            </w:tcBorders>
            <w:shd w:val="clear" w:color="000000" w:fill="D9D9D9"/>
            <w:noWrap/>
            <w:vAlign w:val="center"/>
            <w:hideMark/>
          </w:tcPr>
          <w:p w:rsidR="00036D2F" w:rsidRPr="00DE1C3F" w:rsidRDefault="00036D2F" w:rsidP="00DE1C3F"/>
        </w:tc>
      </w:tr>
      <w:tr w:rsidR="00036D2F" w:rsidRPr="00036D2F" w:rsidTr="003D16B5">
        <w:trPr>
          <w:trHeight w:val="144"/>
        </w:trPr>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036D2F" w:rsidRPr="00DE1C3F" w:rsidRDefault="00036D2F" w:rsidP="00DE1C3F">
            <w:r w:rsidRPr="00DE1C3F">
              <w:t xml:space="preserve">Accounts Payable </w:t>
            </w:r>
          </w:p>
        </w:tc>
        <w:tc>
          <w:tcPr>
            <w:tcW w:w="2160" w:type="dxa"/>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 xml:space="preserve">                29,916,377 </w:t>
            </w:r>
          </w:p>
        </w:tc>
        <w:tc>
          <w:tcPr>
            <w:tcW w:w="2250" w:type="dxa"/>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 xml:space="preserve">                    7,531,251 </w:t>
            </w:r>
          </w:p>
        </w:tc>
        <w:tc>
          <w:tcPr>
            <w:tcW w:w="2070" w:type="dxa"/>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 xml:space="preserve">               22,385,126 </w:t>
            </w:r>
          </w:p>
        </w:tc>
      </w:tr>
      <w:tr w:rsidR="00036D2F" w:rsidRPr="00036D2F" w:rsidTr="003D16B5">
        <w:trPr>
          <w:trHeight w:val="144"/>
        </w:trPr>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036D2F" w:rsidRPr="00DE1C3F" w:rsidRDefault="00036D2F" w:rsidP="00DE1C3F">
            <w:r w:rsidRPr="00DE1C3F">
              <w:t>Tax Deducted at Source</w:t>
            </w:r>
          </w:p>
        </w:tc>
        <w:tc>
          <w:tcPr>
            <w:tcW w:w="2160" w:type="dxa"/>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 xml:space="preserve">                      573,912 </w:t>
            </w:r>
          </w:p>
        </w:tc>
        <w:tc>
          <w:tcPr>
            <w:tcW w:w="2250" w:type="dxa"/>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 xml:space="preserve">                       509,000 </w:t>
            </w:r>
          </w:p>
        </w:tc>
        <w:tc>
          <w:tcPr>
            <w:tcW w:w="2070" w:type="dxa"/>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 xml:space="preserve">                      64,912 </w:t>
            </w:r>
          </w:p>
        </w:tc>
      </w:tr>
      <w:tr w:rsidR="00036D2F" w:rsidRPr="00036D2F" w:rsidTr="003D16B5">
        <w:trPr>
          <w:trHeight w:val="144"/>
        </w:trPr>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036D2F" w:rsidRPr="00DE1C3F" w:rsidRDefault="00036D2F" w:rsidP="00DE1C3F">
            <w:r w:rsidRPr="00DE1C3F">
              <w:t>VAT  Deducted at Source</w:t>
            </w:r>
          </w:p>
        </w:tc>
        <w:tc>
          <w:tcPr>
            <w:tcW w:w="2160" w:type="dxa"/>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 xml:space="preserve">                2,953,143 </w:t>
            </w:r>
          </w:p>
        </w:tc>
        <w:tc>
          <w:tcPr>
            <w:tcW w:w="2250" w:type="dxa"/>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 xml:space="preserve"> - </w:t>
            </w:r>
          </w:p>
        </w:tc>
        <w:tc>
          <w:tcPr>
            <w:tcW w:w="2070" w:type="dxa"/>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 xml:space="preserve">                 2,953,143 </w:t>
            </w:r>
          </w:p>
        </w:tc>
      </w:tr>
      <w:tr w:rsidR="00036D2F" w:rsidRPr="00036D2F" w:rsidTr="003D16B5">
        <w:trPr>
          <w:trHeight w:val="144"/>
        </w:trPr>
        <w:tc>
          <w:tcPr>
            <w:tcW w:w="2985" w:type="dxa"/>
            <w:tcBorders>
              <w:top w:val="nil"/>
              <w:left w:val="single" w:sz="4" w:space="0" w:color="auto"/>
              <w:bottom w:val="single" w:sz="4" w:space="0" w:color="auto"/>
              <w:right w:val="single" w:sz="4" w:space="0" w:color="auto"/>
            </w:tcBorders>
            <w:shd w:val="clear" w:color="auto" w:fill="auto"/>
            <w:noWrap/>
            <w:vAlign w:val="center"/>
            <w:hideMark/>
          </w:tcPr>
          <w:p w:rsidR="00036D2F" w:rsidRPr="00DE1C3F" w:rsidRDefault="00036D2F" w:rsidP="00DE1C3F">
            <w:r w:rsidRPr="00DE1C3F">
              <w:t>Total</w:t>
            </w:r>
          </w:p>
        </w:tc>
        <w:tc>
          <w:tcPr>
            <w:tcW w:w="2160" w:type="dxa"/>
            <w:tcBorders>
              <w:top w:val="nil"/>
              <w:left w:val="nil"/>
              <w:bottom w:val="double" w:sz="6" w:space="0" w:color="auto"/>
              <w:right w:val="single" w:sz="4" w:space="0" w:color="auto"/>
            </w:tcBorders>
            <w:shd w:val="clear" w:color="auto" w:fill="auto"/>
            <w:noWrap/>
            <w:vAlign w:val="center"/>
            <w:hideMark/>
          </w:tcPr>
          <w:p w:rsidR="00036D2F" w:rsidRPr="00DE1C3F" w:rsidRDefault="00036D2F" w:rsidP="00DE1C3F">
            <w:r w:rsidRPr="00DE1C3F">
              <w:t xml:space="preserve">                33,443,432 </w:t>
            </w:r>
          </w:p>
        </w:tc>
        <w:tc>
          <w:tcPr>
            <w:tcW w:w="2250" w:type="dxa"/>
            <w:tcBorders>
              <w:top w:val="nil"/>
              <w:left w:val="nil"/>
              <w:bottom w:val="double" w:sz="6" w:space="0" w:color="auto"/>
              <w:right w:val="single" w:sz="4" w:space="0" w:color="auto"/>
            </w:tcBorders>
            <w:shd w:val="clear" w:color="auto" w:fill="auto"/>
            <w:noWrap/>
            <w:vAlign w:val="center"/>
            <w:hideMark/>
          </w:tcPr>
          <w:p w:rsidR="00036D2F" w:rsidRPr="00DE1C3F" w:rsidRDefault="00036D2F" w:rsidP="00DE1C3F">
            <w:r w:rsidRPr="00DE1C3F">
              <w:t xml:space="preserve">                    8,040,251 </w:t>
            </w:r>
          </w:p>
        </w:tc>
        <w:tc>
          <w:tcPr>
            <w:tcW w:w="2070" w:type="dxa"/>
            <w:tcBorders>
              <w:top w:val="nil"/>
              <w:left w:val="nil"/>
              <w:bottom w:val="double" w:sz="6" w:space="0" w:color="auto"/>
              <w:right w:val="single" w:sz="4" w:space="0" w:color="auto"/>
            </w:tcBorders>
            <w:shd w:val="clear" w:color="auto" w:fill="auto"/>
            <w:noWrap/>
            <w:vAlign w:val="center"/>
            <w:hideMark/>
          </w:tcPr>
          <w:p w:rsidR="00036D2F" w:rsidRPr="00DE1C3F" w:rsidRDefault="00036D2F" w:rsidP="00DE1C3F">
            <w:r w:rsidRPr="00DE1C3F">
              <w:t xml:space="preserve">               25,403,181 </w:t>
            </w:r>
          </w:p>
        </w:tc>
      </w:tr>
    </w:tbl>
    <w:p w:rsidR="00036D2F" w:rsidRPr="00DE1C3F" w:rsidRDefault="00036D2F" w:rsidP="00DE1C3F"/>
    <w:p w:rsidR="00036D2F" w:rsidRPr="00DE1C3F" w:rsidRDefault="00036D2F" w:rsidP="00DE1C3F">
      <w:r w:rsidRPr="00DE1C3F">
        <w:t>There are no related party transactions in accounts payable.</w:t>
      </w:r>
    </w:p>
    <w:p w:rsidR="00093C7D" w:rsidRPr="00DE1C3F" w:rsidRDefault="00093C7D" w:rsidP="00DE1C3F"/>
    <w:p w:rsidR="00B37543" w:rsidRPr="00DE1C3F" w:rsidRDefault="00B37543" w:rsidP="00DE1C3F">
      <w:r w:rsidRPr="00DE1C3F">
        <w:t>Query:</w:t>
      </w:r>
    </w:p>
    <w:p w:rsidR="00036D2F" w:rsidRPr="00DE1C3F" w:rsidRDefault="00036D2F" w:rsidP="00DE1C3F"/>
    <w:p w:rsidR="00036D2F" w:rsidRPr="00DE1C3F" w:rsidRDefault="00036D2F" w:rsidP="00DE1C3F">
      <w:r w:rsidRPr="00DE1C3F">
        <w:t>Year-wise break-up of interest charged on different bank loans, capitalization of loan interest and interest charged as financial expenses on the income statement.</w:t>
      </w:r>
    </w:p>
    <w:p w:rsidR="00036D2F" w:rsidRPr="00DE1C3F" w:rsidRDefault="00036D2F" w:rsidP="00DE1C3F"/>
    <w:p w:rsidR="00036D2F" w:rsidRPr="00DE1C3F" w:rsidRDefault="00036D2F" w:rsidP="00DE1C3F">
      <w:r w:rsidRPr="00DE1C3F">
        <w:t>Auditors’ Response:</w:t>
      </w:r>
    </w:p>
    <w:p w:rsidR="00036D2F" w:rsidRPr="00DE1C3F" w:rsidRDefault="00036D2F" w:rsidP="00DE1C3F"/>
    <w:p w:rsidR="00036D2F" w:rsidRPr="00DE1C3F" w:rsidRDefault="00036D2F" w:rsidP="00DE1C3F">
      <w:r w:rsidRPr="00DE1C3F">
        <w:t>Year-wise break-up of interest charged on different bank loans, capitalization of loan interest and interest charged as financial expenses on the income statement are stated as under:</w:t>
      </w:r>
    </w:p>
    <w:p w:rsidR="00036D2F" w:rsidRPr="00DE1C3F" w:rsidRDefault="00036D2F" w:rsidP="00DE1C3F"/>
    <w:p w:rsidR="00036D2F" w:rsidRPr="00DE1C3F" w:rsidRDefault="00036D2F" w:rsidP="00DE1C3F">
      <w:pPr>
        <w:pStyle w:val="ListParagraph"/>
      </w:pPr>
      <w:r w:rsidRPr="00DE1C3F">
        <w:t>interest charge on different bank loans:</w:t>
      </w:r>
    </w:p>
    <w:p w:rsidR="00036D2F" w:rsidRPr="00DE1C3F" w:rsidRDefault="00036D2F" w:rsidP="00DE1C3F"/>
    <w:tbl>
      <w:tblPr>
        <w:tblW w:w="5000" w:type="pct"/>
        <w:tblLook w:val="04A0" w:firstRow="1" w:lastRow="0" w:firstColumn="1" w:lastColumn="0" w:noHBand="0" w:noVBand="1"/>
      </w:tblPr>
      <w:tblGrid>
        <w:gridCol w:w="3242"/>
        <w:gridCol w:w="1396"/>
        <w:gridCol w:w="1396"/>
        <w:gridCol w:w="1396"/>
        <w:gridCol w:w="1337"/>
        <w:gridCol w:w="1342"/>
      </w:tblGrid>
      <w:tr w:rsidR="00036D2F" w:rsidRPr="00036D2F" w:rsidTr="003D16B5">
        <w:trPr>
          <w:trHeight w:val="20"/>
        </w:trPr>
        <w:tc>
          <w:tcPr>
            <w:tcW w:w="156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036D2F" w:rsidRPr="00DE1C3F" w:rsidRDefault="00036D2F" w:rsidP="00DE1C3F">
            <w:bookmarkStart w:id="174" w:name="RANGE!A1:G54"/>
            <w:bookmarkEnd w:id="174"/>
            <w:r w:rsidRPr="00DE1C3F">
              <w:t>Particulars</w:t>
            </w:r>
          </w:p>
        </w:tc>
        <w:tc>
          <w:tcPr>
            <w:tcW w:w="697"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036D2F" w:rsidRPr="00DE1C3F" w:rsidRDefault="00036D2F" w:rsidP="00DE1C3F">
            <w:r w:rsidRPr="00DE1C3F">
              <w:t xml:space="preserve"> 30-06-2014 </w:t>
            </w:r>
          </w:p>
        </w:tc>
        <w:tc>
          <w:tcPr>
            <w:tcW w:w="697"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036D2F" w:rsidRPr="00DE1C3F" w:rsidRDefault="00036D2F" w:rsidP="00DE1C3F">
            <w:r w:rsidRPr="00DE1C3F">
              <w:t xml:space="preserve"> 30-06-2013 </w:t>
            </w:r>
          </w:p>
        </w:tc>
        <w:tc>
          <w:tcPr>
            <w:tcW w:w="697"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036D2F" w:rsidRPr="00DE1C3F" w:rsidRDefault="00036D2F" w:rsidP="00DE1C3F">
            <w:r w:rsidRPr="00DE1C3F">
              <w:t xml:space="preserve"> 30-06-2012 </w:t>
            </w:r>
          </w:p>
        </w:tc>
        <w:tc>
          <w:tcPr>
            <w:tcW w:w="673"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036D2F" w:rsidRPr="00DE1C3F" w:rsidRDefault="00036D2F" w:rsidP="00DE1C3F">
            <w:r w:rsidRPr="00DE1C3F">
              <w:t xml:space="preserve">30-06-2011 </w:t>
            </w:r>
          </w:p>
        </w:tc>
        <w:tc>
          <w:tcPr>
            <w:tcW w:w="671"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036D2F" w:rsidRPr="00DE1C3F" w:rsidRDefault="00036D2F" w:rsidP="00DE1C3F">
            <w:r w:rsidRPr="00DE1C3F">
              <w:t>30-06-2010</w:t>
            </w:r>
          </w:p>
        </w:tc>
      </w:tr>
      <w:tr w:rsidR="00036D2F" w:rsidRPr="00036D2F" w:rsidTr="003D16B5">
        <w:trPr>
          <w:trHeight w:val="20"/>
        </w:trPr>
        <w:tc>
          <w:tcPr>
            <w:tcW w:w="1563" w:type="pct"/>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t>Dutch Bangla Bank COD A/C</w:t>
            </w:r>
          </w:p>
        </w:tc>
        <w:tc>
          <w:tcPr>
            <w:tcW w:w="69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11,873,927</w:t>
            </w:r>
          </w:p>
        </w:tc>
        <w:tc>
          <w:tcPr>
            <w:tcW w:w="69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12,977,423</w:t>
            </w:r>
          </w:p>
        </w:tc>
        <w:tc>
          <w:tcPr>
            <w:tcW w:w="69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9,463,542</w:t>
            </w:r>
          </w:p>
        </w:tc>
        <w:tc>
          <w:tcPr>
            <w:tcW w:w="673"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12,810,606</w:t>
            </w:r>
          </w:p>
        </w:tc>
        <w:tc>
          <w:tcPr>
            <w:tcW w:w="671"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4,049,598</w:t>
            </w:r>
          </w:p>
        </w:tc>
      </w:tr>
      <w:tr w:rsidR="00036D2F" w:rsidRPr="00036D2F" w:rsidTr="003D16B5">
        <w:trPr>
          <w:trHeight w:val="20"/>
        </w:trPr>
        <w:tc>
          <w:tcPr>
            <w:tcW w:w="1563" w:type="pct"/>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t>Dutch Bangla Bank Term Loan</w:t>
            </w:r>
          </w:p>
        </w:tc>
        <w:tc>
          <w:tcPr>
            <w:tcW w:w="69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w:t>
            </w:r>
          </w:p>
        </w:tc>
        <w:tc>
          <w:tcPr>
            <w:tcW w:w="69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2,429,041</w:t>
            </w:r>
          </w:p>
        </w:tc>
        <w:tc>
          <w:tcPr>
            <w:tcW w:w="69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4,102,757</w:t>
            </w:r>
          </w:p>
        </w:tc>
        <w:tc>
          <w:tcPr>
            <w:tcW w:w="673"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5,253,168</w:t>
            </w:r>
          </w:p>
        </w:tc>
        <w:tc>
          <w:tcPr>
            <w:tcW w:w="671"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7,543,500</w:t>
            </w:r>
          </w:p>
        </w:tc>
      </w:tr>
      <w:tr w:rsidR="00036D2F" w:rsidRPr="00036D2F" w:rsidTr="003D16B5">
        <w:trPr>
          <w:trHeight w:val="20"/>
        </w:trPr>
        <w:tc>
          <w:tcPr>
            <w:tcW w:w="1563" w:type="pct"/>
            <w:tcBorders>
              <w:top w:val="nil"/>
              <w:left w:val="single" w:sz="4" w:space="0" w:color="auto"/>
              <w:bottom w:val="single" w:sz="4" w:space="0" w:color="auto"/>
              <w:right w:val="single" w:sz="4" w:space="0" w:color="auto"/>
            </w:tcBorders>
            <w:shd w:val="clear" w:color="auto" w:fill="auto"/>
            <w:noWrap/>
            <w:hideMark/>
          </w:tcPr>
          <w:p w:rsidR="00036D2F" w:rsidRPr="00DE1C3F" w:rsidRDefault="00036D2F" w:rsidP="00DE1C3F">
            <w:r w:rsidRPr="00DE1C3F">
              <w:t>Jamuna Bank</w:t>
            </w:r>
          </w:p>
        </w:tc>
        <w:tc>
          <w:tcPr>
            <w:tcW w:w="69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w:t>
            </w:r>
          </w:p>
        </w:tc>
        <w:tc>
          <w:tcPr>
            <w:tcW w:w="69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6,878</w:t>
            </w:r>
          </w:p>
        </w:tc>
        <w:tc>
          <w:tcPr>
            <w:tcW w:w="69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406,054</w:t>
            </w:r>
          </w:p>
        </w:tc>
        <w:tc>
          <w:tcPr>
            <w:tcW w:w="673"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1,203,012</w:t>
            </w:r>
          </w:p>
        </w:tc>
        <w:tc>
          <w:tcPr>
            <w:tcW w:w="671"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1,685,715</w:t>
            </w:r>
          </w:p>
        </w:tc>
      </w:tr>
      <w:tr w:rsidR="00036D2F" w:rsidRPr="00036D2F" w:rsidTr="003D16B5">
        <w:trPr>
          <w:trHeight w:val="20"/>
        </w:trPr>
        <w:tc>
          <w:tcPr>
            <w:tcW w:w="1563" w:type="pct"/>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t>NCC SOD A/C</w:t>
            </w:r>
          </w:p>
        </w:tc>
        <w:tc>
          <w:tcPr>
            <w:tcW w:w="69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1,943,807</w:t>
            </w:r>
          </w:p>
        </w:tc>
        <w:tc>
          <w:tcPr>
            <w:tcW w:w="69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4,117,867</w:t>
            </w:r>
          </w:p>
        </w:tc>
        <w:tc>
          <w:tcPr>
            <w:tcW w:w="69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4,803,390</w:t>
            </w:r>
          </w:p>
        </w:tc>
        <w:tc>
          <w:tcPr>
            <w:tcW w:w="673"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3,559,427</w:t>
            </w:r>
          </w:p>
        </w:tc>
        <w:tc>
          <w:tcPr>
            <w:tcW w:w="671"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w:t>
            </w:r>
          </w:p>
        </w:tc>
      </w:tr>
      <w:tr w:rsidR="00036D2F" w:rsidRPr="00036D2F" w:rsidTr="003D16B5">
        <w:trPr>
          <w:trHeight w:val="20"/>
        </w:trPr>
        <w:tc>
          <w:tcPr>
            <w:tcW w:w="156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t>Sonali Bank</w:t>
            </w:r>
          </w:p>
        </w:tc>
        <w:tc>
          <w:tcPr>
            <w:tcW w:w="697" w:type="pct"/>
            <w:tcBorders>
              <w:top w:val="single" w:sz="4" w:space="0" w:color="auto"/>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72,728</w:t>
            </w:r>
          </w:p>
        </w:tc>
        <w:tc>
          <w:tcPr>
            <w:tcW w:w="697" w:type="pct"/>
            <w:tcBorders>
              <w:top w:val="single" w:sz="4" w:space="0" w:color="auto"/>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1,632,953</w:t>
            </w:r>
          </w:p>
        </w:tc>
        <w:tc>
          <w:tcPr>
            <w:tcW w:w="697" w:type="pct"/>
            <w:tcBorders>
              <w:top w:val="single" w:sz="4" w:space="0" w:color="auto"/>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2,942,346</w:t>
            </w:r>
          </w:p>
        </w:tc>
        <w:tc>
          <w:tcPr>
            <w:tcW w:w="673" w:type="pct"/>
            <w:tcBorders>
              <w:top w:val="single" w:sz="4" w:space="0" w:color="auto"/>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1,940,510</w:t>
            </w:r>
          </w:p>
        </w:tc>
        <w:tc>
          <w:tcPr>
            <w:tcW w:w="671" w:type="pct"/>
            <w:tcBorders>
              <w:top w:val="single" w:sz="4" w:space="0" w:color="auto"/>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1,478,585</w:t>
            </w:r>
          </w:p>
        </w:tc>
      </w:tr>
      <w:tr w:rsidR="00036D2F" w:rsidRPr="00036D2F" w:rsidTr="003D16B5">
        <w:trPr>
          <w:trHeight w:val="20"/>
        </w:trPr>
        <w:tc>
          <w:tcPr>
            <w:tcW w:w="1563" w:type="pct"/>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t>Trust Bank SOD A/C</w:t>
            </w:r>
          </w:p>
        </w:tc>
        <w:tc>
          <w:tcPr>
            <w:tcW w:w="69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39,641,797</w:t>
            </w:r>
          </w:p>
        </w:tc>
        <w:tc>
          <w:tcPr>
            <w:tcW w:w="69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15,687,262</w:t>
            </w:r>
          </w:p>
        </w:tc>
        <w:tc>
          <w:tcPr>
            <w:tcW w:w="69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4,523,099</w:t>
            </w:r>
          </w:p>
        </w:tc>
        <w:tc>
          <w:tcPr>
            <w:tcW w:w="673"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3,788,942</w:t>
            </w:r>
          </w:p>
        </w:tc>
        <w:tc>
          <w:tcPr>
            <w:tcW w:w="671"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675,045</w:t>
            </w:r>
          </w:p>
        </w:tc>
      </w:tr>
      <w:tr w:rsidR="00036D2F" w:rsidRPr="00036D2F" w:rsidTr="003D16B5">
        <w:trPr>
          <w:trHeight w:val="20"/>
        </w:trPr>
        <w:tc>
          <w:tcPr>
            <w:tcW w:w="1563" w:type="pct"/>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t>Trust Bank Term Loan</w:t>
            </w:r>
          </w:p>
        </w:tc>
        <w:tc>
          <w:tcPr>
            <w:tcW w:w="69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1,162,500</w:t>
            </w:r>
          </w:p>
        </w:tc>
        <w:tc>
          <w:tcPr>
            <w:tcW w:w="69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w:t>
            </w:r>
          </w:p>
        </w:tc>
        <w:tc>
          <w:tcPr>
            <w:tcW w:w="69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w:t>
            </w:r>
          </w:p>
        </w:tc>
        <w:tc>
          <w:tcPr>
            <w:tcW w:w="673"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w:t>
            </w:r>
          </w:p>
        </w:tc>
        <w:tc>
          <w:tcPr>
            <w:tcW w:w="671"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w:t>
            </w:r>
          </w:p>
        </w:tc>
      </w:tr>
      <w:tr w:rsidR="00036D2F" w:rsidRPr="00036D2F" w:rsidTr="003D16B5">
        <w:trPr>
          <w:trHeight w:val="20"/>
        </w:trPr>
        <w:tc>
          <w:tcPr>
            <w:tcW w:w="1563" w:type="pct"/>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t>Jamuna Bank Lease Finance</w:t>
            </w:r>
          </w:p>
        </w:tc>
        <w:tc>
          <w:tcPr>
            <w:tcW w:w="69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w:t>
            </w:r>
          </w:p>
        </w:tc>
        <w:tc>
          <w:tcPr>
            <w:tcW w:w="69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w:t>
            </w:r>
          </w:p>
        </w:tc>
        <w:tc>
          <w:tcPr>
            <w:tcW w:w="69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251,985</w:t>
            </w:r>
          </w:p>
        </w:tc>
        <w:tc>
          <w:tcPr>
            <w:tcW w:w="673"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w:t>
            </w:r>
          </w:p>
        </w:tc>
        <w:tc>
          <w:tcPr>
            <w:tcW w:w="671"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w:t>
            </w:r>
          </w:p>
        </w:tc>
      </w:tr>
      <w:tr w:rsidR="00036D2F" w:rsidRPr="00036D2F" w:rsidTr="003D16B5">
        <w:trPr>
          <w:trHeight w:val="20"/>
        </w:trPr>
        <w:tc>
          <w:tcPr>
            <w:tcW w:w="1563" w:type="pct"/>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t>Uttara Finance</w:t>
            </w:r>
          </w:p>
        </w:tc>
        <w:tc>
          <w:tcPr>
            <w:tcW w:w="69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w:t>
            </w:r>
          </w:p>
        </w:tc>
        <w:tc>
          <w:tcPr>
            <w:tcW w:w="69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w:t>
            </w:r>
          </w:p>
        </w:tc>
        <w:tc>
          <w:tcPr>
            <w:tcW w:w="69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1,854,533</w:t>
            </w:r>
          </w:p>
        </w:tc>
        <w:tc>
          <w:tcPr>
            <w:tcW w:w="673"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w:t>
            </w:r>
          </w:p>
        </w:tc>
        <w:tc>
          <w:tcPr>
            <w:tcW w:w="671"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2,428,321</w:t>
            </w:r>
          </w:p>
        </w:tc>
      </w:tr>
      <w:tr w:rsidR="00036D2F" w:rsidRPr="00036D2F" w:rsidTr="003D16B5">
        <w:trPr>
          <w:trHeight w:val="20"/>
        </w:trPr>
        <w:tc>
          <w:tcPr>
            <w:tcW w:w="1563" w:type="pct"/>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t>NCC Short Term Loan</w:t>
            </w:r>
          </w:p>
        </w:tc>
        <w:tc>
          <w:tcPr>
            <w:tcW w:w="69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w:t>
            </w:r>
          </w:p>
        </w:tc>
        <w:tc>
          <w:tcPr>
            <w:tcW w:w="69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w:t>
            </w:r>
          </w:p>
        </w:tc>
        <w:tc>
          <w:tcPr>
            <w:tcW w:w="69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w:t>
            </w:r>
          </w:p>
        </w:tc>
        <w:tc>
          <w:tcPr>
            <w:tcW w:w="673"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59,028</w:t>
            </w:r>
          </w:p>
        </w:tc>
        <w:tc>
          <w:tcPr>
            <w:tcW w:w="671"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w:t>
            </w:r>
          </w:p>
        </w:tc>
      </w:tr>
      <w:tr w:rsidR="00036D2F" w:rsidRPr="00036D2F" w:rsidTr="003D16B5">
        <w:trPr>
          <w:trHeight w:val="20"/>
        </w:trPr>
        <w:tc>
          <w:tcPr>
            <w:tcW w:w="1563" w:type="pct"/>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t>DBBL LATR</w:t>
            </w:r>
          </w:p>
        </w:tc>
        <w:tc>
          <w:tcPr>
            <w:tcW w:w="69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w:t>
            </w:r>
          </w:p>
        </w:tc>
        <w:tc>
          <w:tcPr>
            <w:tcW w:w="69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w:t>
            </w:r>
          </w:p>
        </w:tc>
        <w:tc>
          <w:tcPr>
            <w:tcW w:w="69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w:t>
            </w:r>
          </w:p>
        </w:tc>
        <w:tc>
          <w:tcPr>
            <w:tcW w:w="673"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1,256,295</w:t>
            </w:r>
          </w:p>
        </w:tc>
        <w:tc>
          <w:tcPr>
            <w:tcW w:w="671"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364,099</w:t>
            </w:r>
          </w:p>
        </w:tc>
      </w:tr>
      <w:tr w:rsidR="00036D2F" w:rsidRPr="00036D2F" w:rsidTr="003D16B5">
        <w:trPr>
          <w:trHeight w:val="20"/>
        </w:trPr>
        <w:tc>
          <w:tcPr>
            <w:tcW w:w="1563" w:type="pct"/>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lastRenderedPageBreak/>
              <w:t>Pubali bank ltd</w:t>
            </w:r>
          </w:p>
        </w:tc>
        <w:tc>
          <w:tcPr>
            <w:tcW w:w="69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w:t>
            </w:r>
          </w:p>
        </w:tc>
        <w:tc>
          <w:tcPr>
            <w:tcW w:w="69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w:t>
            </w:r>
          </w:p>
        </w:tc>
        <w:tc>
          <w:tcPr>
            <w:tcW w:w="69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w:t>
            </w:r>
          </w:p>
        </w:tc>
        <w:tc>
          <w:tcPr>
            <w:tcW w:w="673"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w:t>
            </w:r>
          </w:p>
        </w:tc>
        <w:tc>
          <w:tcPr>
            <w:tcW w:w="671"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186,945</w:t>
            </w:r>
          </w:p>
        </w:tc>
      </w:tr>
      <w:tr w:rsidR="00036D2F" w:rsidRPr="00036D2F" w:rsidTr="003D16B5">
        <w:trPr>
          <w:trHeight w:val="20"/>
        </w:trPr>
        <w:tc>
          <w:tcPr>
            <w:tcW w:w="1563" w:type="pct"/>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t>Envoy textile Ltd</w:t>
            </w:r>
          </w:p>
        </w:tc>
        <w:tc>
          <w:tcPr>
            <w:tcW w:w="69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w:t>
            </w:r>
          </w:p>
        </w:tc>
        <w:tc>
          <w:tcPr>
            <w:tcW w:w="69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w:t>
            </w:r>
          </w:p>
        </w:tc>
        <w:tc>
          <w:tcPr>
            <w:tcW w:w="69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w:t>
            </w:r>
          </w:p>
        </w:tc>
        <w:tc>
          <w:tcPr>
            <w:tcW w:w="673"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w:t>
            </w:r>
          </w:p>
        </w:tc>
        <w:tc>
          <w:tcPr>
            <w:tcW w:w="671"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547,478</w:t>
            </w:r>
          </w:p>
        </w:tc>
      </w:tr>
      <w:tr w:rsidR="00036D2F" w:rsidRPr="00036D2F" w:rsidTr="003D16B5">
        <w:trPr>
          <w:trHeight w:val="20"/>
        </w:trPr>
        <w:tc>
          <w:tcPr>
            <w:tcW w:w="1563" w:type="pct"/>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t>National Bank Ltd</w:t>
            </w:r>
          </w:p>
        </w:tc>
        <w:tc>
          <w:tcPr>
            <w:tcW w:w="69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w:t>
            </w:r>
          </w:p>
        </w:tc>
        <w:tc>
          <w:tcPr>
            <w:tcW w:w="69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w:t>
            </w:r>
          </w:p>
        </w:tc>
        <w:tc>
          <w:tcPr>
            <w:tcW w:w="69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w:t>
            </w:r>
          </w:p>
        </w:tc>
        <w:tc>
          <w:tcPr>
            <w:tcW w:w="673"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w:t>
            </w:r>
          </w:p>
        </w:tc>
        <w:tc>
          <w:tcPr>
            <w:tcW w:w="671"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391,888</w:t>
            </w:r>
          </w:p>
        </w:tc>
      </w:tr>
      <w:tr w:rsidR="00036D2F" w:rsidRPr="00036D2F" w:rsidTr="003D16B5">
        <w:trPr>
          <w:trHeight w:val="20"/>
        </w:trPr>
        <w:tc>
          <w:tcPr>
            <w:tcW w:w="1563" w:type="pct"/>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t>City bank Ltd</w:t>
            </w:r>
          </w:p>
        </w:tc>
        <w:tc>
          <w:tcPr>
            <w:tcW w:w="69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w:t>
            </w:r>
          </w:p>
        </w:tc>
        <w:tc>
          <w:tcPr>
            <w:tcW w:w="69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w:t>
            </w:r>
          </w:p>
        </w:tc>
        <w:tc>
          <w:tcPr>
            <w:tcW w:w="69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w:t>
            </w:r>
          </w:p>
        </w:tc>
        <w:tc>
          <w:tcPr>
            <w:tcW w:w="673"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w:t>
            </w:r>
          </w:p>
        </w:tc>
        <w:tc>
          <w:tcPr>
            <w:tcW w:w="671"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588,932</w:t>
            </w:r>
          </w:p>
        </w:tc>
      </w:tr>
      <w:tr w:rsidR="00036D2F" w:rsidRPr="00036D2F" w:rsidTr="003D16B5">
        <w:trPr>
          <w:trHeight w:val="20"/>
        </w:trPr>
        <w:tc>
          <w:tcPr>
            <w:tcW w:w="1563" w:type="pct"/>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t>Total</w:t>
            </w:r>
          </w:p>
        </w:tc>
        <w:tc>
          <w:tcPr>
            <w:tcW w:w="69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54,694,759</w:t>
            </w:r>
          </w:p>
        </w:tc>
        <w:tc>
          <w:tcPr>
            <w:tcW w:w="69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36,851,424</w:t>
            </w:r>
          </w:p>
        </w:tc>
        <w:tc>
          <w:tcPr>
            <w:tcW w:w="69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28,347,706</w:t>
            </w:r>
          </w:p>
        </w:tc>
        <w:tc>
          <w:tcPr>
            <w:tcW w:w="673"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29,870,988</w:t>
            </w:r>
          </w:p>
        </w:tc>
        <w:tc>
          <w:tcPr>
            <w:tcW w:w="671"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19,940,106</w:t>
            </w:r>
          </w:p>
        </w:tc>
      </w:tr>
    </w:tbl>
    <w:p w:rsidR="00036D2F" w:rsidRPr="00DE1C3F" w:rsidRDefault="00036D2F" w:rsidP="00DE1C3F"/>
    <w:p w:rsidR="00036D2F" w:rsidRPr="00DE1C3F" w:rsidRDefault="00036D2F" w:rsidP="00DE1C3F">
      <w:pPr>
        <w:pStyle w:val="ListParagraph"/>
      </w:pPr>
      <w:r w:rsidRPr="00DE1C3F">
        <w:t>capitalization of loan interest:</w:t>
      </w:r>
    </w:p>
    <w:p w:rsidR="00036D2F" w:rsidRPr="00DE1C3F" w:rsidRDefault="00036D2F" w:rsidP="00DE1C3F"/>
    <w:tbl>
      <w:tblPr>
        <w:tblW w:w="5000" w:type="pct"/>
        <w:tblLook w:val="04A0" w:firstRow="1" w:lastRow="0" w:firstColumn="1" w:lastColumn="0" w:noHBand="0" w:noVBand="1"/>
      </w:tblPr>
      <w:tblGrid>
        <w:gridCol w:w="3183"/>
        <w:gridCol w:w="1419"/>
        <w:gridCol w:w="1419"/>
        <w:gridCol w:w="1419"/>
        <w:gridCol w:w="1371"/>
        <w:gridCol w:w="1298"/>
      </w:tblGrid>
      <w:tr w:rsidR="00036D2F" w:rsidRPr="00036D2F" w:rsidTr="003D16B5">
        <w:trPr>
          <w:trHeight w:val="20"/>
        </w:trPr>
        <w:tc>
          <w:tcPr>
            <w:tcW w:w="157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036D2F" w:rsidRPr="00DE1C3F" w:rsidRDefault="00036D2F" w:rsidP="00DE1C3F">
            <w:r w:rsidRPr="00DE1C3F">
              <w:t>Particulars</w:t>
            </w:r>
          </w:p>
        </w:tc>
        <w:tc>
          <w:tcPr>
            <w:tcW w:w="702"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036D2F" w:rsidRPr="00DE1C3F" w:rsidRDefault="00036D2F" w:rsidP="00DE1C3F">
            <w:r w:rsidRPr="00DE1C3F">
              <w:t>30-06-2014</w:t>
            </w:r>
          </w:p>
        </w:tc>
        <w:tc>
          <w:tcPr>
            <w:tcW w:w="702"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036D2F" w:rsidRPr="00DE1C3F" w:rsidRDefault="00036D2F" w:rsidP="00DE1C3F">
            <w:r w:rsidRPr="00DE1C3F">
              <w:t>30-06-2013</w:t>
            </w:r>
          </w:p>
        </w:tc>
        <w:tc>
          <w:tcPr>
            <w:tcW w:w="702"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036D2F" w:rsidRPr="00DE1C3F" w:rsidRDefault="00036D2F" w:rsidP="00DE1C3F">
            <w:r w:rsidRPr="00DE1C3F">
              <w:t>30-06-2012</w:t>
            </w:r>
          </w:p>
        </w:tc>
        <w:tc>
          <w:tcPr>
            <w:tcW w:w="678"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036D2F" w:rsidRPr="00DE1C3F" w:rsidRDefault="00036D2F" w:rsidP="00DE1C3F">
            <w:r w:rsidRPr="00DE1C3F">
              <w:t>30-06-2011</w:t>
            </w:r>
          </w:p>
        </w:tc>
        <w:tc>
          <w:tcPr>
            <w:tcW w:w="642"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036D2F" w:rsidRPr="00DE1C3F" w:rsidRDefault="00036D2F" w:rsidP="00DE1C3F">
            <w:r w:rsidRPr="00DE1C3F">
              <w:t>30-06-10</w:t>
            </w:r>
          </w:p>
        </w:tc>
      </w:tr>
      <w:tr w:rsidR="00036D2F" w:rsidRPr="00036D2F" w:rsidTr="003D16B5">
        <w:trPr>
          <w:trHeight w:val="20"/>
        </w:trPr>
        <w:tc>
          <w:tcPr>
            <w:tcW w:w="1574" w:type="pct"/>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t>Dutch Bangla Bank COD A/C</w:t>
            </w:r>
          </w:p>
        </w:tc>
        <w:tc>
          <w:tcPr>
            <w:tcW w:w="702"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11,873,927</w:t>
            </w:r>
          </w:p>
        </w:tc>
        <w:tc>
          <w:tcPr>
            <w:tcW w:w="702"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12,977,423</w:t>
            </w:r>
          </w:p>
        </w:tc>
        <w:tc>
          <w:tcPr>
            <w:tcW w:w="702"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9,463,542</w:t>
            </w:r>
          </w:p>
        </w:tc>
        <w:tc>
          <w:tcPr>
            <w:tcW w:w="678"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12,810,606</w:t>
            </w:r>
          </w:p>
        </w:tc>
        <w:tc>
          <w:tcPr>
            <w:tcW w:w="642"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4,049,598</w:t>
            </w:r>
          </w:p>
        </w:tc>
      </w:tr>
      <w:tr w:rsidR="00036D2F" w:rsidRPr="00036D2F" w:rsidTr="003D16B5">
        <w:trPr>
          <w:trHeight w:val="20"/>
        </w:trPr>
        <w:tc>
          <w:tcPr>
            <w:tcW w:w="1574" w:type="pct"/>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t>NCC SOD A/C</w:t>
            </w:r>
          </w:p>
        </w:tc>
        <w:tc>
          <w:tcPr>
            <w:tcW w:w="702"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1,943,807</w:t>
            </w:r>
          </w:p>
        </w:tc>
        <w:tc>
          <w:tcPr>
            <w:tcW w:w="702"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4,117,867</w:t>
            </w:r>
          </w:p>
        </w:tc>
        <w:tc>
          <w:tcPr>
            <w:tcW w:w="702"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4,803,390</w:t>
            </w:r>
          </w:p>
        </w:tc>
        <w:tc>
          <w:tcPr>
            <w:tcW w:w="678"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3,559,427</w:t>
            </w:r>
          </w:p>
        </w:tc>
        <w:tc>
          <w:tcPr>
            <w:tcW w:w="642"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w:t>
            </w:r>
          </w:p>
        </w:tc>
      </w:tr>
      <w:tr w:rsidR="00036D2F" w:rsidRPr="00036D2F" w:rsidTr="003D16B5">
        <w:trPr>
          <w:trHeight w:val="20"/>
        </w:trPr>
        <w:tc>
          <w:tcPr>
            <w:tcW w:w="1574" w:type="pct"/>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t>Sonali Bank</w:t>
            </w:r>
          </w:p>
        </w:tc>
        <w:tc>
          <w:tcPr>
            <w:tcW w:w="702"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72,728</w:t>
            </w:r>
          </w:p>
        </w:tc>
        <w:tc>
          <w:tcPr>
            <w:tcW w:w="702"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1,632,953</w:t>
            </w:r>
          </w:p>
        </w:tc>
        <w:tc>
          <w:tcPr>
            <w:tcW w:w="702"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2,942,346</w:t>
            </w:r>
          </w:p>
        </w:tc>
        <w:tc>
          <w:tcPr>
            <w:tcW w:w="678"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1,940,510</w:t>
            </w:r>
          </w:p>
        </w:tc>
        <w:tc>
          <w:tcPr>
            <w:tcW w:w="642"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1,478,585</w:t>
            </w:r>
          </w:p>
        </w:tc>
      </w:tr>
      <w:tr w:rsidR="00036D2F" w:rsidRPr="00036D2F" w:rsidTr="003D16B5">
        <w:trPr>
          <w:trHeight w:val="20"/>
        </w:trPr>
        <w:tc>
          <w:tcPr>
            <w:tcW w:w="1574" w:type="pct"/>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t>Trust Bank SOD A/C</w:t>
            </w:r>
          </w:p>
        </w:tc>
        <w:tc>
          <w:tcPr>
            <w:tcW w:w="702"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39,641,797</w:t>
            </w:r>
          </w:p>
        </w:tc>
        <w:tc>
          <w:tcPr>
            <w:tcW w:w="702"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15,687,262</w:t>
            </w:r>
          </w:p>
        </w:tc>
        <w:tc>
          <w:tcPr>
            <w:tcW w:w="702"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4,523,099</w:t>
            </w:r>
          </w:p>
        </w:tc>
        <w:tc>
          <w:tcPr>
            <w:tcW w:w="678"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3,788,942</w:t>
            </w:r>
          </w:p>
        </w:tc>
        <w:tc>
          <w:tcPr>
            <w:tcW w:w="642"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675,045</w:t>
            </w:r>
          </w:p>
        </w:tc>
      </w:tr>
      <w:tr w:rsidR="00036D2F" w:rsidRPr="00036D2F" w:rsidTr="003D16B5">
        <w:trPr>
          <w:trHeight w:val="20"/>
        </w:trPr>
        <w:tc>
          <w:tcPr>
            <w:tcW w:w="1574" w:type="pct"/>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t>Total</w:t>
            </w:r>
          </w:p>
        </w:tc>
        <w:tc>
          <w:tcPr>
            <w:tcW w:w="702"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53,532,259</w:t>
            </w:r>
          </w:p>
        </w:tc>
        <w:tc>
          <w:tcPr>
            <w:tcW w:w="702"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34,415,505</w:t>
            </w:r>
          </w:p>
        </w:tc>
        <w:tc>
          <w:tcPr>
            <w:tcW w:w="702"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21,732,377</w:t>
            </w:r>
          </w:p>
        </w:tc>
        <w:tc>
          <w:tcPr>
            <w:tcW w:w="678"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22,099,485</w:t>
            </w:r>
          </w:p>
        </w:tc>
        <w:tc>
          <w:tcPr>
            <w:tcW w:w="642"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6,203,228</w:t>
            </w:r>
          </w:p>
        </w:tc>
      </w:tr>
    </w:tbl>
    <w:p w:rsidR="00036D2F" w:rsidRPr="00DE1C3F" w:rsidRDefault="00036D2F" w:rsidP="00DE1C3F"/>
    <w:p w:rsidR="00036D2F" w:rsidRPr="00DE1C3F" w:rsidRDefault="00036D2F" w:rsidP="00DE1C3F">
      <w:pPr>
        <w:pStyle w:val="ListParagraph"/>
      </w:pPr>
      <w:r w:rsidRPr="00DE1C3F">
        <w:t>Interest charge as financial expense on income statement:</w:t>
      </w:r>
    </w:p>
    <w:p w:rsidR="00036D2F" w:rsidRPr="00DE1C3F" w:rsidRDefault="00036D2F" w:rsidP="00DE1C3F"/>
    <w:tbl>
      <w:tblPr>
        <w:tblW w:w="5000" w:type="pct"/>
        <w:tblLook w:val="04A0" w:firstRow="1" w:lastRow="0" w:firstColumn="1" w:lastColumn="0" w:noHBand="0" w:noVBand="1"/>
      </w:tblPr>
      <w:tblGrid>
        <w:gridCol w:w="3420"/>
        <w:gridCol w:w="1280"/>
        <w:gridCol w:w="1316"/>
        <w:gridCol w:w="1280"/>
        <w:gridCol w:w="1280"/>
        <w:gridCol w:w="1533"/>
      </w:tblGrid>
      <w:tr w:rsidR="00036D2F" w:rsidRPr="00036D2F" w:rsidTr="003D16B5">
        <w:trPr>
          <w:trHeight w:val="20"/>
        </w:trPr>
        <w:tc>
          <w:tcPr>
            <w:tcW w:w="160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036D2F" w:rsidRPr="00DE1C3F" w:rsidRDefault="00036D2F" w:rsidP="00DE1C3F">
            <w:r w:rsidRPr="00DE1C3F">
              <w:t>Particulars</w:t>
            </w:r>
          </w:p>
        </w:tc>
        <w:tc>
          <w:tcPr>
            <w:tcW w:w="689"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036D2F" w:rsidRPr="00DE1C3F" w:rsidRDefault="00036D2F" w:rsidP="00DE1C3F">
            <w:r w:rsidRPr="00DE1C3F">
              <w:t xml:space="preserve"> 30-06-2014 </w:t>
            </w:r>
          </w:p>
        </w:tc>
        <w:tc>
          <w:tcPr>
            <w:tcW w:w="689"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036D2F" w:rsidRPr="00DE1C3F" w:rsidRDefault="00036D2F" w:rsidP="00DE1C3F">
            <w:r w:rsidRPr="00DE1C3F">
              <w:t xml:space="preserve"> 30-06-2013 </w:t>
            </w:r>
          </w:p>
        </w:tc>
        <w:tc>
          <w:tcPr>
            <w:tcW w:w="689"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036D2F" w:rsidRPr="00DE1C3F" w:rsidRDefault="00036D2F" w:rsidP="00DE1C3F">
            <w:r w:rsidRPr="00DE1C3F">
              <w:t xml:space="preserve"> 30-06-2012 </w:t>
            </w:r>
          </w:p>
        </w:tc>
        <w:tc>
          <w:tcPr>
            <w:tcW w:w="665"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036D2F" w:rsidRPr="00DE1C3F" w:rsidRDefault="00036D2F" w:rsidP="00DE1C3F">
            <w:r w:rsidRPr="00DE1C3F">
              <w:t xml:space="preserve"> 30-06-2011 </w:t>
            </w:r>
          </w:p>
        </w:tc>
        <w:tc>
          <w:tcPr>
            <w:tcW w:w="667"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036D2F" w:rsidRPr="00DE1C3F" w:rsidRDefault="00036D2F" w:rsidP="00DE1C3F">
            <w:r w:rsidRPr="00DE1C3F">
              <w:t>30-06-10</w:t>
            </w:r>
          </w:p>
        </w:tc>
      </w:tr>
      <w:tr w:rsidR="00036D2F" w:rsidRPr="00036D2F" w:rsidTr="003D16B5">
        <w:trPr>
          <w:trHeight w:val="20"/>
        </w:trPr>
        <w:tc>
          <w:tcPr>
            <w:tcW w:w="1600" w:type="pct"/>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t>Dutch Bangla Bank COD A/C</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11,873,927</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12,977,423</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9,463,542</w:t>
            </w:r>
          </w:p>
        </w:tc>
        <w:tc>
          <w:tcPr>
            <w:tcW w:w="665"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12,810,606</w:t>
            </w:r>
          </w:p>
        </w:tc>
        <w:tc>
          <w:tcPr>
            <w:tcW w:w="66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4,049,598</w:t>
            </w:r>
          </w:p>
        </w:tc>
      </w:tr>
      <w:tr w:rsidR="00036D2F" w:rsidRPr="00036D2F" w:rsidTr="003D16B5">
        <w:trPr>
          <w:trHeight w:val="20"/>
        </w:trPr>
        <w:tc>
          <w:tcPr>
            <w:tcW w:w="1600" w:type="pct"/>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t>Dutch Bangla Bank Term Loan</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   </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2,429,041</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4,102,757</w:t>
            </w:r>
          </w:p>
        </w:tc>
        <w:tc>
          <w:tcPr>
            <w:tcW w:w="665"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5,253,168</w:t>
            </w:r>
          </w:p>
        </w:tc>
        <w:tc>
          <w:tcPr>
            <w:tcW w:w="66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7,543,500</w:t>
            </w:r>
          </w:p>
        </w:tc>
      </w:tr>
      <w:tr w:rsidR="00036D2F" w:rsidRPr="00036D2F" w:rsidTr="003D16B5">
        <w:trPr>
          <w:trHeight w:val="20"/>
        </w:trPr>
        <w:tc>
          <w:tcPr>
            <w:tcW w:w="1600" w:type="pct"/>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Jamuna Bank </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   </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6,878</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406,054</w:t>
            </w:r>
          </w:p>
        </w:tc>
        <w:tc>
          <w:tcPr>
            <w:tcW w:w="665"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1,203,012</w:t>
            </w:r>
          </w:p>
        </w:tc>
        <w:tc>
          <w:tcPr>
            <w:tcW w:w="66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1,685,715</w:t>
            </w:r>
          </w:p>
        </w:tc>
      </w:tr>
      <w:tr w:rsidR="00036D2F" w:rsidRPr="00036D2F" w:rsidTr="003D16B5">
        <w:trPr>
          <w:trHeight w:val="20"/>
        </w:trPr>
        <w:tc>
          <w:tcPr>
            <w:tcW w:w="1600" w:type="pct"/>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t>NCC Bank SOD</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1,943,807</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4,117,867</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4,803,390</w:t>
            </w:r>
          </w:p>
        </w:tc>
        <w:tc>
          <w:tcPr>
            <w:tcW w:w="665"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3,559,427</w:t>
            </w:r>
          </w:p>
        </w:tc>
        <w:tc>
          <w:tcPr>
            <w:tcW w:w="66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   </w:t>
            </w:r>
          </w:p>
        </w:tc>
      </w:tr>
      <w:tr w:rsidR="00036D2F" w:rsidRPr="00036D2F" w:rsidTr="003D16B5">
        <w:trPr>
          <w:trHeight w:val="20"/>
        </w:trPr>
        <w:tc>
          <w:tcPr>
            <w:tcW w:w="1600" w:type="pct"/>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t>Sonali Bank</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72,728</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1,632,953</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2,942,346</w:t>
            </w:r>
          </w:p>
        </w:tc>
        <w:tc>
          <w:tcPr>
            <w:tcW w:w="665"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1,940,510</w:t>
            </w:r>
          </w:p>
        </w:tc>
        <w:tc>
          <w:tcPr>
            <w:tcW w:w="66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1,478,585</w:t>
            </w:r>
          </w:p>
        </w:tc>
      </w:tr>
      <w:tr w:rsidR="00036D2F" w:rsidRPr="00036D2F" w:rsidTr="003D16B5">
        <w:trPr>
          <w:trHeight w:val="20"/>
        </w:trPr>
        <w:tc>
          <w:tcPr>
            <w:tcW w:w="1600" w:type="pct"/>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t>Trust Bank SOD A/C</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39,641,797</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15,687,262</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4,523,099</w:t>
            </w:r>
          </w:p>
        </w:tc>
        <w:tc>
          <w:tcPr>
            <w:tcW w:w="665"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3,788,942</w:t>
            </w:r>
          </w:p>
        </w:tc>
        <w:tc>
          <w:tcPr>
            <w:tcW w:w="66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675,045</w:t>
            </w:r>
          </w:p>
        </w:tc>
      </w:tr>
      <w:tr w:rsidR="00036D2F" w:rsidRPr="00036D2F" w:rsidTr="003D16B5">
        <w:trPr>
          <w:trHeight w:val="20"/>
        </w:trPr>
        <w:tc>
          <w:tcPr>
            <w:tcW w:w="1600" w:type="pct"/>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t>Trust Bank Term Loan</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1,162,500</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   </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   </w:t>
            </w:r>
          </w:p>
        </w:tc>
        <w:tc>
          <w:tcPr>
            <w:tcW w:w="665"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   </w:t>
            </w:r>
          </w:p>
        </w:tc>
        <w:tc>
          <w:tcPr>
            <w:tcW w:w="66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   </w:t>
            </w:r>
          </w:p>
        </w:tc>
      </w:tr>
      <w:tr w:rsidR="00036D2F" w:rsidRPr="00036D2F" w:rsidTr="003D16B5">
        <w:trPr>
          <w:trHeight w:val="20"/>
        </w:trPr>
        <w:tc>
          <w:tcPr>
            <w:tcW w:w="1600" w:type="pct"/>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t>NCC Short Term Loan</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   </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   </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   </w:t>
            </w:r>
          </w:p>
        </w:tc>
        <w:tc>
          <w:tcPr>
            <w:tcW w:w="665"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59,028</w:t>
            </w:r>
          </w:p>
        </w:tc>
        <w:tc>
          <w:tcPr>
            <w:tcW w:w="66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   </w:t>
            </w:r>
          </w:p>
        </w:tc>
      </w:tr>
      <w:tr w:rsidR="00036D2F" w:rsidRPr="00036D2F" w:rsidTr="003D16B5">
        <w:trPr>
          <w:trHeight w:val="20"/>
        </w:trPr>
        <w:tc>
          <w:tcPr>
            <w:tcW w:w="1600" w:type="pct"/>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t>DBBL LATR</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   </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   </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   </w:t>
            </w:r>
          </w:p>
        </w:tc>
        <w:tc>
          <w:tcPr>
            <w:tcW w:w="665"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1,256,295</w:t>
            </w:r>
          </w:p>
        </w:tc>
        <w:tc>
          <w:tcPr>
            <w:tcW w:w="66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364,099</w:t>
            </w:r>
          </w:p>
        </w:tc>
      </w:tr>
      <w:tr w:rsidR="00036D2F" w:rsidRPr="00036D2F" w:rsidTr="003D16B5">
        <w:trPr>
          <w:trHeight w:val="20"/>
        </w:trPr>
        <w:tc>
          <w:tcPr>
            <w:tcW w:w="1600" w:type="pct"/>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t>Uttara Finance</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   </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   </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1,854,533</w:t>
            </w:r>
          </w:p>
        </w:tc>
        <w:tc>
          <w:tcPr>
            <w:tcW w:w="665"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   </w:t>
            </w:r>
          </w:p>
        </w:tc>
        <w:tc>
          <w:tcPr>
            <w:tcW w:w="66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2,428,321</w:t>
            </w:r>
          </w:p>
        </w:tc>
      </w:tr>
      <w:tr w:rsidR="00036D2F" w:rsidRPr="00036D2F" w:rsidTr="003D16B5">
        <w:trPr>
          <w:trHeight w:val="20"/>
        </w:trPr>
        <w:tc>
          <w:tcPr>
            <w:tcW w:w="1600" w:type="pct"/>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t>Jamuna Bank Lease Finance</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   </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   </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251,985</w:t>
            </w:r>
          </w:p>
        </w:tc>
        <w:tc>
          <w:tcPr>
            <w:tcW w:w="665"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   </w:t>
            </w:r>
          </w:p>
        </w:tc>
        <w:tc>
          <w:tcPr>
            <w:tcW w:w="66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   </w:t>
            </w:r>
          </w:p>
        </w:tc>
      </w:tr>
      <w:tr w:rsidR="00036D2F" w:rsidRPr="00036D2F" w:rsidTr="003D16B5">
        <w:trPr>
          <w:trHeight w:val="20"/>
        </w:trPr>
        <w:tc>
          <w:tcPr>
            <w:tcW w:w="1600" w:type="pct"/>
            <w:tcBorders>
              <w:top w:val="nil"/>
              <w:left w:val="single" w:sz="4" w:space="0" w:color="auto"/>
              <w:bottom w:val="single" w:sz="4" w:space="0" w:color="auto"/>
              <w:right w:val="single" w:sz="4" w:space="0" w:color="auto"/>
            </w:tcBorders>
            <w:shd w:val="clear" w:color="auto" w:fill="auto"/>
            <w:vAlign w:val="bottom"/>
            <w:hideMark/>
          </w:tcPr>
          <w:p w:rsidR="00036D2F" w:rsidRPr="00DE1C3F" w:rsidRDefault="00036D2F" w:rsidP="00DE1C3F">
            <w:r w:rsidRPr="00DE1C3F">
              <w:t>Interest from LankaBangla</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666,667</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   </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   </w:t>
            </w:r>
          </w:p>
        </w:tc>
        <w:tc>
          <w:tcPr>
            <w:tcW w:w="665"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   </w:t>
            </w:r>
          </w:p>
        </w:tc>
        <w:tc>
          <w:tcPr>
            <w:tcW w:w="66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   </w:t>
            </w:r>
          </w:p>
        </w:tc>
      </w:tr>
      <w:tr w:rsidR="00036D2F" w:rsidRPr="00036D2F" w:rsidTr="003D16B5">
        <w:trPr>
          <w:trHeight w:val="20"/>
        </w:trPr>
        <w:tc>
          <w:tcPr>
            <w:tcW w:w="1600" w:type="pct"/>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t>Pubali Bank Limited</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   </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   </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   </w:t>
            </w:r>
          </w:p>
        </w:tc>
        <w:tc>
          <w:tcPr>
            <w:tcW w:w="665"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   </w:t>
            </w:r>
          </w:p>
        </w:tc>
        <w:tc>
          <w:tcPr>
            <w:tcW w:w="66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186,945</w:t>
            </w:r>
          </w:p>
        </w:tc>
      </w:tr>
      <w:tr w:rsidR="00036D2F" w:rsidRPr="00036D2F" w:rsidTr="003D16B5">
        <w:trPr>
          <w:trHeight w:val="20"/>
        </w:trPr>
        <w:tc>
          <w:tcPr>
            <w:tcW w:w="1600" w:type="pct"/>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t>Envoy Textile</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   </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   </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   </w:t>
            </w:r>
          </w:p>
        </w:tc>
        <w:tc>
          <w:tcPr>
            <w:tcW w:w="665"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   </w:t>
            </w:r>
          </w:p>
        </w:tc>
        <w:tc>
          <w:tcPr>
            <w:tcW w:w="66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547,478</w:t>
            </w:r>
          </w:p>
        </w:tc>
      </w:tr>
      <w:tr w:rsidR="00036D2F" w:rsidRPr="00036D2F" w:rsidTr="003D16B5">
        <w:trPr>
          <w:trHeight w:val="20"/>
        </w:trPr>
        <w:tc>
          <w:tcPr>
            <w:tcW w:w="1600" w:type="pct"/>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t>National Bank</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   </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   </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   </w:t>
            </w:r>
          </w:p>
        </w:tc>
        <w:tc>
          <w:tcPr>
            <w:tcW w:w="665"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   </w:t>
            </w:r>
          </w:p>
        </w:tc>
        <w:tc>
          <w:tcPr>
            <w:tcW w:w="66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391,888</w:t>
            </w:r>
          </w:p>
        </w:tc>
      </w:tr>
      <w:tr w:rsidR="00036D2F" w:rsidRPr="00036D2F" w:rsidTr="003D16B5">
        <w:trPr>
          <w:trHeight w:val="20"/>
        </w:trPr>
        <w:tc>
          <w:tcPr>
            <w:tcW w:w="1600" w:type="pct"/>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t>City Bank limited</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   </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   </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   </w:t>
            </w:r>
          </w:p>
        </w:tc>
        <w:tc>
          <w:tcPr>
            <w:tcW w:w="665"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   </w:t>
            </w:r>
          </w:p>
        </w:tc>
        <w:tc>
          <w:tcPr>
            <w:tcW w:w="66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588,932</w:t>
            </w:r>
          </w:p>
        </w:tc>
      </w:tr>
      <w:tr w:rsidR="00036D2F" w:rsidRPr="00036D2F" w:rsidTr="003D16B5">
        <w:trPr>
          <w:trHeight w:val="20"/>
        </w:trPr>
        <w:tc>
          <w:tcPr>
            <w:tcW w:w="1600" w:type="pct"/>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lastRenderedPageBreak/>
              <w:t>Lease Installment against Car-PBL</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   </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   </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   </w:t>
            </w:r>
          </w:p>
        </w:tc>
        <w:tc>
          <w:tcPr>
            <w:tcW w:w="665"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442,512</w:t>
            </w:r>
          </w:p>
        </w:tc>
        <w:tc>
          <w:tcPr>
            <w:tcW w:w="66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442,512</w:t>
            </w:r>
          </w:p>
        </w:tc>
      </w:tr>
      <w:tr w:rsidR="00036D2F" w:rsidRPr="00036D2F" w:rsidTr="003D16B5">
        <w:trPr>
          <w:trHeight w:val="20"/>
        </w:trPr>
        <w:tc>
          <w:tcPr>
            <w:tcW w:w="1600" w:type="pct"/>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t>Lease Installment against Car-NHFL</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   </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   </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581,680</w:t>
            </w:r>
          </w:p>
        </w:tc>
        <w:tc>
          <w:tcPr>
            <w:tcW w:w="665"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634,560</w:t>
            </w:r>
          </w:p>
        </w:tc>
        <w:tc>
          <w:tcPr>
            <w:tcW w:w="66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634,560</w:t>
            </w:r>
          </w:p>
        </w:tc>
      </w:tr>
      <w:tr w:rsidR="00036D2F" w:rsidRPr="00036D2F" w:rsidTr="003D16B5">
        <w:trPr>
          <w:trHeight w:val="20"/>
        </w:trPr>
        <w:tc>
          <w:tcPr>
            <w:tcW w:w="1600" w:type="pct"/>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Total </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55,361,426</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36,851,424</w:t>
            </w:r>
          </w:p>
        </w:tc>
        <w:tc>
          <w:tcPr>
            <w:tcW w:w="68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28,929,386</w:t>
            </w:r>
          </w:p>
        </w:tc>
        <w:tc>
          <w:tcPr>
            <w:tcW w:w="665"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30,948,060</w:t>
            </w:r>
          </w:p>
        </w:tc>
        <w:tc>
          <w:tcPr>
            <w:tcW w:w="66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21,017,178</w:t>
            </w:r>
          </w:p>
        </w:tc>
      </w:tr>
    </w:tbl>
    <w:p w:rsidR="00036D2F" w:rsidRPr="00DE1C3F" w:rsidRDefault="00036D2F" w:rsidP="00DE1C3F"/>
    <w:p w:rsidR="00036D2F" w:rsidRPr="00DE1C3F" w:rsidRDefault="00036D2F" w:rsidP="00DE1C3F"/>
    <w:p w:rsidR="00036D2F" w:rsidRPr="00DE1C3F" w:rsidRDefault="00036D2F" w:rsidP="00DE1C3F">
      <w:r w:rsidRPr="00DE1C3F">
        <w:t>Query:</w:t>
      </w:r>
    </w:p>
    <w:p w:rsidR="00036D2F" w:rsidRPr="00DE1C3F" w:rsidRDefault="00036D2F" w:rsidP="00DE1C3F"/>
    <w:p w:rsidR="00036D2F" w:rsidRPr="00DE1C3F" w:rsidRDefault="00036D2F" w:rsidP="00DE1C3F">
      <w:r w:rsidRPr="00DE1C3F">
        <w:t>Disclosure in accordance with Rule 8.B. (16) (20) (e) &amp; (g) of Securities and Exchange Commission (Public issue) Rules, 2006.</w:t>
      </w:r>
    </w:p>
    <w:p w:rsidR="00036D2F" w:rsidRPr="00DE1C3F" w:rsidRDefault="00036D2F" w:rsidP="00DE1C3F"/>
    <w:p w:rsidR="00036D2F" w:rsidRPr="00DE1C3F" w:rsidRDefault="00036D2F" w:rsidP="00DE1C3F">
      <w:r w:rsidRPr="00DE1C3F">
        <w:t>Auditors’ Response:</w:t>
      </w:r>
    </w:p>
    <w:p w:rsidR="00036D2F" w:rsidRPr="00DE1C3F" w:rsidRDefault="00036D2F" w:rsidP="00DE1C3F">
      <w:pPr>
        <w:pStyle w:val="ListParagraph"/>
      </w:pPr>
    </w:p>
    <w:p w:rsidR="00036D2F" w:rsidRPr="00DE1C3F" w:rsidRDefault="00036D2F" w:rsidP="00DE1C3F">
      <w:pPr>
        <w:pStyle w:val="ListParagraph"/>
      </w:pPr>
      <w:r w:rsidRPr="00DE1C3F">
        <w:t>Earnings per Share (EPS) on fully diluted basis (The total existing no. of shares):</w:t>
      </w:r>
    </w:p>
    <w:p w:rsidR="00036D2F" w:rsidRPr="00DE1C3F" w:rsidRDefault="00036D2F" w:rsidP="00DE1C3F"/>
    <w:tbl>
      <w:tblPr>
        <w:tblStyle w:val="TableGrid"/>
        <w:tblW w:w="0" w:type="auto"/>
        <w:tblLook w:val="04A0" w:firstRow="1" w:lastRow="0" w:firstColumn="1" w:lastColumn="0" w:noHBand="0" w:noVBand="1"/>
      </w:tblPr>
      <w:tblGrid>
        <w:gridCol w:w="7308"/>
        <w:gridCol w:w="2042"/>
      </w:tblGrid>
      <w:tr w:rsidR="00036D2F" w:rsidRPr="00036D2F" w:rsidTr="003D16B5">
        <w:tc>
          <w:tcPr>
            <w:tcW w:w="7308" w:type="dxa"/>
            <w:shd w:val="clear" w:color="auto" w:fill="D9D9D9" w:themeFill="background1" w:themeFillShade="D9"/>
          </w:tcPr>
          <w:p w:rsidR="00036D2F" w:rsidRPr="00DE1C3F" w:rsidRDefault="00036D2F" w:rsidP="00DE1C3F">
            <w:r w:rsidRPr="00DE1C3F">
              <w:t>Particulars</w:t>
            </w:r>
          </w:p>
        </w:tc>
        <w:tc>
          <w:tcPr>
            <w:tcW w:w="2042" w:type="dxa"/>
            <w:shd w:val="clear" w:color="auto" w:fill="D9D9D9" w:themeFill="background1" w:themeFillShade="D9"/>
          </w:tcPr>
          <w:p w:rsidR="00036D2F" w:rsidRPr="00DE1C3F" w:rsidRDefault="00036D2F" w:rsidP="00DE1C3F">
            <w:r w:rsidRPr="00DE1C3F">
              <w:t>Amount in Taka</w:t>
            </w:r>
          </w:p>
        </w:tc>
      </w:tr>
      <w:tr w:rsidR="00036D2F" w:rsidRPr="00036D2F" w:rsidTr="003D16B5">
        <w:tc>
          <w:tcPr>
            <w:tcW w:w="7308" w:type="dxa"/>
          </w:tcPr>
          <w:p w:rsidR="00036D2F" w:rsidRPr="00DE1C3F" w:rsidRDefault="00036D2F" w:rsidP="00DE1C3F">
            <w:r w:rsidRPr="00DE1C3F">
              <w:t>Net profit attributable to ordinary shareholders</w:t>
            </w:r>
          </w:p>
        </w:tc>
        <w:tc>
          <w:tcPr>
            <w:tcW w:w="2042" w:type="dxa"/>
          </w:tcPr>
          <w:p w:rsidR="00036D2F" w:rsidRPr="00DE1C3F" w:rsidRDefault="00036D2F" w:rsidP="00DE1C3F">
            <w:r w:rsidRPr="00DE1C3F">
              <w:t>78,250,971</w:t>
            </w:r>
          </w:p>
        </w:tc>
      </w:tr>
      <w:tr w:rsidR="00036D2F" w:rsidRPr="00036D2F" w:rsidTr="003D16B5">
        <w:tc>
          <w:tcPr>
            <w:tcW w:w="7308" w:type="dxa"/>
          </w:tcPr>
          <w:p w:rsidR="00036D2F" w:rsidRPr="00DE1C3F" w:rsidRDefault="00036D2F" w:rsidP="00DE1C3F">
            <w:r w:rsidRPr="00DE1C3F">
              <w:t>No. of shares before IPO</w:t>
            </w:r>
          </w:p>
        </w:tc>
        <w:tc>
          <w:tcPr>
            <w:tcW w:w="2042" w:type="dxa"/>
          </w:tcPr>
          <w:p w:rsidR="00036D2F" w:rsidRPr="00DE1C3F" w:rsidRDefault="00036D2F" w:rsidP="00DE1C3F">
            <w:r w:rsidRPr="00DE1C3F">
              <w:t>75,000,000</w:t>
            </w:r>
          </w:p>
        </w:tc>
      </w:tr>
      <w:tr w:rsidR="00036D2F" w:rsidRPr="00036D2F" w:rsidTr="003D16B5">
        <w:tc>
          <w:tcPr>
            <w:tcW w:w="7308" w:type="dxa"/>
          </w:tcPr>
          <w:p w:rsidR="00036D2F" w:rsidRPr="00DE1C3F" w:rsidRDefault="00036D2F" w:rsidP="00DE1C3F">
            <w:r w:rsidRPr="00DE1C3F">
              <w:t>Earnings per Share (EPS) on fully diluted basis</w:t>
            </w:r>
          </w:p>
        </w:tc>
        <w:tc>
          <w:tcPr>
            <w:tcW w:w="2042" w:type="dxa"/>
          </w:tcPr>
          <w:p w:rsidR="00036D2F" w:rsidRPr="00DE1C3F" w:rsidRDefault="00036D2F" w:rsidP="00DE1C3F">
            <w:r w:rsidRPr="00DE1C3F">
              <w:t>1.04</w:t>
            </w:r>
          </w:p>
        </w:tc>
      </w:tr>
    </w:tbl>
    <w:p w:rsidR="00036D2F" w:rsidRPr="00DE1C3F" w:rsidRDefault="00036D2F" w:rsidP="00DE1C3F"/>
    <w:p w:rsidR="00036D2F" w:rsidRPr="00DE1C3F" w:rsidRDefault="00036D2F" w:rsidP="00DE1C3F">
      <w:pPr>
        <w:pStyle w:val="ListParagraph"/>
      </w:pPr>
      <w:r w:rsidRPr="00DE1C3F">
        <w:t>Net profit excluding Extra-ordinary income or non-recurring income coming from other than core operations:</w:t>
      </w:r>
    </w:p>
    <w:p w:rsidR="00036D2F" w:rsidRPr="00DE1C3F" w:rsidRDefault="00036D2F" w:rsidP="00DE1C3F"/>
    <w:tbl>
      <w:tblPr>
        <w:tblStyle w:val="TableGrid"/>
        <w:tblW w:w="0" w:type="auto"/>
        <w:tblLook w:val="04A0" w:firstRow="1" w:lastRow="0" w:firstColumn="1" w:lastColumn="0" w:noHBand="0" w:noVBand="1"/>
      </w:tblPr>
      <w:tblGrid>
        <w:gridCol w:w="7398"/>
        <w:gridCol w:w="1952"/>
      </w:tblGrid>
      <w:tr w:rsidR="00036D2F" w:rsidRPr="00036D2F" w:rsidTr="003D16B5">
        <w:tc>
          <w:tcPr>
            <w:tcW w:w="7398" w:type="dxa"/>
            <w:shd w:val="clear" w:color="auto" w:fill="D9D9D9" w:themeFill="background1" w:themeFillShade="D9"/>
          </w:tcPr>
          <w:p w:rsidR="00036D2F" w:rsidRPr="00DE1C3F" w:rsidRDefault="00036D2F" w:rsidP="00DE1C3F">
            <w:r w:rsidRPr="00DE1C3F">
              <w:t>Particulars</w:t>
            </w:r>
          </w:p>
        </w:tc>
        <w:tc>
          <w:tcPr>
            <w:tcW w:w="1952" w:type="dxa"/>
            <w:shd w:val="clear" w:color="auto" w:fill="D9D9D9" w:themeFill="background1" w:themeFillShade="D9"/>
          </w:tcPr>
          <w:p w:rsidR="00036D2F" w:rsidRPr="00DE1C3F" w:rsidRDefault="00036D2F" w:rsidP="00DE1C3F">
            <w:r w:rsidRPr="00DE1C3F">
              <w:t>Amount in Taka</w:t>
            </w:r>
          </w:p>
        </w:tc>
      </w:tr>
      <w:tr w:rsidR="00036D2F" w:rsidRPr="00036D2F" w:rsidTr="003D16B5">
        <w:tc>
          <w:tcPr>
            <w:tcW w:w="7398" w:type="dxa"/>
          </w:tcPr>
          <w:p w:rsidR="00036D2F" w:rsidRPr="00DE1C3F" w:rsidRDefault="00036D2F" w:rsidP="00DE1C3F">
            <w:r w:rsidRPr="00DE1C3F">
              <w:t>Net profit attributable to ordinary shareholders</w:t>
            </w:r>
          </w:p>
        </w:tc>
        <w:tc>
          <w:tcPr>
            <w:tcW w:w="1952" w:type="dxa"/>
          </w:tcPr>
          <w:p w:rsidR="00036D2F" w:rsidRPr="00DE1C3F" w:rsidRDefault="00036D2F" w:rsidP="00DE1C3F">
            <w:r w:rsidRPr="00DE1C3F">
              <w:t>78,250,971</w:t>
            </w:r>
          </w:p>
        </w:tc>
      </w:tr>
      <w:tr w:rsidR="00036D2F" w:rsidRPr="00036D2F" w:rsidTr="003D16B5">
        <w:tc>
          <w:tcPr>
            <w:tcW w:w="7398" w:type="dxa"/>
          </w:tcPr>
          <w:p w:rsidR="00036D2F" w:rsidRPr="00DE1C3F" w:rsidRDefault="00036D2F" w:rsidP="00DE1C3F">
            <w:r w:rsidRPr="00DE1C3F">
              <w:t>Other Income</w:t>
            </w:r>
          </w:p>
        </w:tc>
        <w:tc>
          <w:tcPr>
            <w:tcW w:w="1952" w:type="dxa"/>
          </w:tcPr>
          <w:p w:rsidR="00036D2F" w:rsidRPr="00DE1C3F" w:rsidRDefault="00036D2F" w:rsidP="00DE1C3F">
            <w:r w:rsidRPr="00DE1C3F">
              <w:t>4,454,646</w:t>
            </w:r>
          </w:p>
        </w:tc>
      </w:tr>
      <w:tr w:rsidR="00036D2F" w:rsidRPr="00036D2F" w:rsidTr="003D16B5">
        <w:tc>
          <w:tcPr>
            <w:tcW w:w="7398" w:type="dxa"/>
          </w:tcPr>
          <w:p w:rsidR="00036D2F" w:rsidRPr="00DE1C3F" w:rsidRDefault="00036D2F" w:rsidP="00DE1C3F">
            <w:r w:rsidRPr="00DE1C3F">
              <w:t>Net profit after tax except other income</w:t>
            </w:r>
          </w:p>
        </w:tc>
        <w:tc>
          <w:tcPr>
            <w:tcW w:w="1952" w:type="dxa"/>
          </w:tcPr>
          <w:p w:rsidR="00036D2F" w:rsidRPr="00DE1C3F" w:rsidRDefault="00036D2F" w:rsidP="00DE1C3F">
            <w:r w:rsidRPr="00DE1C3F">
              <w:t>73,796,325</w:t>
            </w:r>
          </w:p>
        </w:tc>
      </w:tr>
    </w:tbl>
    <w:p w:rsidR="00036D2F" w:rsidRPr="00DE1C3F" w:rsidRDefault="00036D2F" w:rsidP="00DE1C3F">
      <w:pPr>
        <w:pStyle w:val="ListParagraph"/>
      </w:pPr>
    </w:p>
    <w:p w:rsidR="00036D2F" w:rsidRPr="00DE1C3F" w:rsidRDefault="00036D2F" w:rsidP="00DE1C3F">
      <w:pPr>
        <w:pStyle w:val="ListParagraph"/>
      </w:pPr>
      <w:r w:rsidRPr="00DE1C3F">
        <w:t>Earnings per shares excluding extra-ordinary income or non-recurring income coming from other than core operations:</w:t>
      </w:r>
    </w:p>
    <w:p w:rsidR="00036D2F" w:rsidRPr="00DE1C3F" w:rsidRDefault="00036D2F" w:rsidP="00DE1C3F"/>
    <w:tbl>
      <w:tblPr>
        <w:tblStyle w:val="TableGrid"/>
        <w:tblW w:w="0" w:type="auto"/>
        <w:tblLook w:val="04A0" w:firstRow="1" w:lastRow="0" w:firstColumn="1" w:lastColumn="0" w:noHBand="0" w:noVBand="1"/>
      </w:tblPr>
      <w:tblGrid>
        <w:gridCol w:w="7398"/>
        <w:gridCol w:w="1952"/>
      </w:tblGrid>
      <w:tr w:rsidR="00036D2F" w:rsidRPr="00036D2F" w:rsidTr="003D16B5">
        <w:tc>
          <w:tcPr>
            <w:tcW w:w="7398" w:type="dxa"/>
            <w:shd w:val="clear" w:color="auto" w:fill="D9D9D9" w:themeFill="background1" w:themeFillShade="D9"/>
          </w:tcPr>
          <w:p w:rsidR="00036D2F" w:rsidRPr="00DE1C3F" w:rsidRDefault="00036D2F" w:rsidP="00DE1C3F">
            <w:r w:rsidRPr="00DE1C3F">
              <w:t>Particulars</w:t>
            </w:r>
          </w:p>
        </w:tc>
        <w:tc>
          <w:tcPr>
            <w:tcW w:w="1952" w:type="dxa"/>
            <w:shd w:val="clear" w:color="auto" w:fill="D9D9D9" w:themeFill="background1" w:themeFillShade="D9"/>
          </w:tcPr>
          <w:p w:rsidR="00036D2F" w:rsidRPr="00DE1C3F" w:rsidRDefault="00036D2F" w:rsidP="00DE1C3F">
            <w:r w:rsidRPr="00DE1C3F">
              <w:t>Amount in Taka</w:t>
            </w:r>
          </w:p>
        </w:tc>
      </w:tr>
      <w:tr w:rsidR="00036D2F" w:rsidRPr="00036D2F" w:rsidTr="003D16B5">
        <w:tc>
          <w:tcPr>
            <w:tcW w:w="7398" w:type="dxa"/>
          </w:tcPr>
          <w:p w:rsidR="00036D2F" w:rsidRPr="00DE1C3F" w:rsidRDefault="00036D2F" w:rsidP="00DE1C3F">
            <w:r w:rsidRPr="00DE1C3F">
              <w:t>Net profit attributable to ordinary shareholders</w:t>
            </w:r>
          </w:p>
        </w:tc>
        <w:tc>
          <w:tcPr>
            <w:tcW w:w="1952" w:type="dxa"/>
          </w:tcPr>
          <w:p w:rsidR="00036D2F" w:rsidRPr="00DE1C3F" w:rsidRDefault="00036D2F" w:rsidP="00DE1C3F">
            <w:r w:rsidRPr="00DE1C3F">
              <w:t>78,250,971</w:t>
            </w:r>
          </w:p>
        </w:tc>
      </w:tr>
      <w:tr w:rsidR="00036D2F" w:rsidRPr="00036D2F" w:rsidTr="003D16B5">
        <w:tc>
          <w:tcPr>
            <w:tcW w:w="7398" w:type="dxa"/>
          </w:tcPr>
          <w:p w:rsidR="00036D2F" w:rsidRPr="00DE1C3F" w:rsidRDefault="00036D2F" w:rsidP="00DE1C3F">
            <w:r w:rsidRPr="00DE1C3F">
              <w:t>Other Income</w:t>
            </w:r>
          </w:p>
        </w:tc>
        <w:tc>
          <w:tcPr>
            <w:tcW w:w="1952" w:type="dxa"/>
          </w:tcPr>
          <w:p w:rsidR="00036D2F" w:rsidRPr="00DE1C3F" w:rsidRDefault="00036D2F" w:rsidP="00DE1C3F">
            <w:r w:rsidRPr="00DE1C3F">
              <w:t>4,454,646</w:t>
            </w:r>
          </w:p>
        </w:tc>
      </w:tr>
      <w:tr w:rsidR="00036D2F" w:rsidRPr="00036D2F" w:rsidTr="003D16B5">
        <w:tc>
          <w:tcPr>
            <w:tcW w:w="7398" w:type="dxa"/>
          </w:tcPr>
          <w:p w:rsidR="00036D2F" w:rsidRPr="00DE1C3F" w:rsidRDefault="00036D2F" w:rsidP="00DE1C3F">
            <w:r w:rsidRPr="00DE1C3F">
              <w:t>Net profit after tax except other income</w:t>
            </w:r>
          </w:p>
        </w:tc>
        <w:tc>
          <w:tcPr>
            <w:tcW w:w="1952" w:type="dxa"/>
          </w:tcPr>
          <w:p w:rsidR="00036D2F" w:rsidRPr="00DE1C3F" w:rsidRDefault="00036D2F" w:rsidP="00DE1C3F">
            <w:r w:rsidRPr="00DE1C3F">
              <w:t>73,796,325</w:t>
            </w:r>
          </w:p>
        </w:tc>
      </w:tr>
      <w:tr w:rsidR="00036D2F" w:rsidRPr="00036D2F" w:rsidTr="003D16B5">
        <w:tc>
          <w:tcPr>
            <w:tcW w:w="7398" w:type="dxa"/>
          </w:tcPr>
          <w:p w:rsidR="00036D2F" w:rsidRPr="00DE1C3F" w:rsidRDefault="00036D2F" w:rsidP="00DE1C3F">
            <w:r w:rsidRPr="00DE1C3F">
              <w:t>No. of shares before IPO</w:t>
            </w:r>
          </w:p>
        </w:tc>
        <w:tc>
          <w:tcPr>
            <w:tcW w:w="1952" w:type="dxa"/>
          </w:tcPr>
          <w:p w:rsidR="00036D2F" w:rsidRPr="00DE1C3F" w:rsidRDefault="00036D2F" w:rsidP="00DE1C3F">
            <w:r w:rsidRPr="00DE1C3F">
              <w:t>75,000,000</w:t>
            </w:r>
          </w:p>
        </w:tc>
      </w:tr>
      <w:tr w:rsidR="00036D2F" w:rsidRPr="00036D2F" w:rsidTr="003D16B5">
        <w:tc>
          <w:tcPr>
            <w:tcW w:w="7398" w:type="dxa"/>
          </w:tcPr>
          <w:p w:rsidR="00036D2F" w:rsidRPr="00DE1C3F" w:rsidRDefault="00036D2F" w:rsidP="00DE1C3F">
            <w:r w:rsidRPr="00DE1C3F">
              <w:t>Earnings per Share (EPS) on fully diluted basis</w:t>
            </w:r>
          </w:p>
        </w:tc>
        <w:tc>
          <w:tcPr>
            <w:tcW w:w="1952" w:type="dxa"/>
          </w:tcPr>
          <w:p w:rsidR="00036D2F" w:rsidRPr="00DE1C3F" w:rsidRDefault="00036D2F" w:rsidP="00DE1C3F">
            <w:r w:rsidRPr="00DE1C3F">
              <w:t>0.98</w:t>
            </w:r>
          </w:p>
        </w:tc>
      </w:tr>
    </w:tbl>
    <w:p w:rsidR="00036D2F" w:rsidRPr="00DE1C3F" w:rsidRDefault="00036D2F" w:rsidP="00DE1C3F"/>
    <w:p w:rsidR="00036D2F" w:rsidRPr="00DE1C3F" w:rsidRDefault="00036D2F" w:rsidP="00DE1C3F">
      <w:r w:rsidRPr="00DE1C3F">
        <w:t>*The Company has no extra- ordinary income except other income.</w:t>
      </w:r>
    </w:p>
    <w:p w:rsidR="00036D2F" w:rsidRPr="00DE1C3F" w:rsidRDefault="00036D2F" w:rsidP="00DE1C3F"/>
    <w:p w:rsidR="00036D2F" w:rsidRPr="00DE1C3F" w:rsidRDefault="00036D2F" w:rsidP="00DE1C3F">
      <w:r w:rsidRPr="00DE1C3F">
        <w:t>Query:</w:t>
      </w:r>
    </w:p>
    <w:p w:rsidR="00036D2F" w:rsidRPr="00DE1C3F" w:rsidRDefault="00036D2F" w:rsidP="00036D2F">
      <w:r w:rsidRPr="00DE1C3F">
        <w:t xml:space="preserve">It is observed from statement of ratio analysis that Return on Assets and Return on Equity as well as EPS of the Company is declined sharply year by year. Please clarify your position regarding decreasing ROA, ROE and EPS and any measures taken for improvement of the same. </w:t>
      </w:r>
    </w:p>
    <w:p w:rsidR="00036D2F" w:rsidRPr="00DE1C3F" w:rsidRDefault="00036D2F" w:rsidP="00DE1C3F"/>
    <w:p w:rsidR="00036D2F" w:rsidRPr="00DE1C3F" w:rsidRDefault="00036D2F" w:rsidP="00DE1C3F">
      <w:r w:rsidRPr="00DE1C3F">
        <w:t>Auditors’ Response:</w:t>
      </w:r>
    </w:p>
    <w:p w:rsidR="00036D2F" w:rsidRPr="00DE1C3F" w:rsidRDefault="00036D2F" w:rsidP="00DE1C3F">
      <w:r w:rsidRPr="00DE1C3F">
        <w:lastRenderedPageBreak/>
        <w:t>The reason for significant decline in Return on Asset (ROA), Return on Equity (ROE) and EPS is relatively lower Net Profit compared to Total Assets , Shareholders’ Equity and Number of shares  due to competitive business scenario.</w:t>
      </w:r>
    </w:p>
    <w:p w:rsidR="00036D2F" w:rsidRPr="00DE1C3F" w:rsidRDefault="00036D2F" w:rsidP="00DE1C3F"/>
    <w:p w:rsidR="00036D2F" w:rsidRPr="00DE1C3F" w:rsidRDefault="00036D2F" w:rsidP="00DE1C3F">
      <w:r w:rsidRPr="00DE1C3F">
        <w:t>ITCL has experienced volatility in its profitability as the company was running in business development phase. To ensure uninterrupted service and to introduce innovative services to its member banks and other organizations, ITCL invested on software development over the periods. This huge investment was supported by equity investment. The Management of the Company has given emphasis about the upcoming and existing business trend. It is observed from the financial statements that ROA, ROE and EPS in the year 2014 increased than that of previous year.</w:t>
      </w:r>
    </w:p>
    <w:p w:rsidR="00036D2F" w:rsidRPr="00DE1C3F" w:rsidRDefault="00036D2F"/>
    <w:p w:rsidR="00036D2F" w:rsidRPr="00DE1C3F" w:rsidRDefault="00036D2F" w:rsidP="00DE1C3F">
      <w:r w:rsidRPr="00DE1C3F">
        <w:t>Query:</w:t>
      </w:r>
    </w:p>
    <w:p w:rsidR="00036D2F" w:rsidRPr="00DE1C3F" w:rsidRDefault="00036D2F" w:rsidP="00DE1C3F"/>
    <w:p w:rsidR="00036D2F" w:rsidRPr="00DE1C3F" w:rsidRDefault="00036D2F" w:rsidP="00DE1C3F">
      <w:r w:rsidRPr="00DE1C3F">
        <w:t>Earnings per share (EPS) of the company to be shown for last five years complying Para 64 of BAS 33 and Rule 8.B. (16) (20 (e) of Securities and Exchange Commission (Public Issue) Rules, 2006.</w:t>
      </w:r>
    </w:p>
    <w:p w:rsidR="00036D2F" w:rsidRPr="00DE1C3F" w:rsidRDefault="00036D2F" w:rsidP="00DE1C3F"/>
    <w:p w:rsidR="00036D2F" w:rsidRPr="00DE1C3F" w:rsidRDefault="00036D2F" w:rsidP="00DE1C3F">
      <w:r w:rsidRPr="00DE1C3F">
        <w:t xml:space="preserve">Auditors’ Response: </w:t>
      </w:r>
    </w:p>
    <w:p w:rsidR="00036D2F" w:rsidRPr="00DE1C3F" w:rsidRDefault="00036D2F" w:rsidP="00DE1C3F">
      <w:r w:rsidRPr="00DE1C3F">
        <w:t>Earnings per share (EPS) of the company for last five years complying Para 64 of BAS 33:</w:t>
      </w:r>
    </w:p>
    <w:p w:rsidR="00036D2F" w:rsidRPr="00DE1C3F" w:rsidRDefault="00036D2F" w:rsidP="00DE1C3F"/>
    <w:tbl>
      <w:tblPr>
        <w:tblW w:w="5000" w:type="pct"/>
        <w:tblLayout w:type="fixed"/>
        <w:tblLook w:val="04A0" w:firstRow="1" w:lastRow="0" w:firstColumn="1" w:lastColumn="0" w:noHBand="0" w:noVBand="1"/>
      </w:tblPr>
      <w:tblGrid>
        <w:gridCol w:w="2805"/>
        <w:gridCol w:w="1122"/>
        <w:gridCol w:w="1146"/>
        <w:gridCol w:w="877"/>
        <w:gridCol w:w="1555"/>
        <w:gridCol w:w="1963"/>
        <w:gridCol w:w="107"/>
        <w:gridCol w:w="534"/>
      </w:tblGrid>
      <w:tr w:rsidR="00036D2F" w:rsidRPr="00036D2F" w:rsidTr="00036D2F">
        <w:trPr>
          <w:trHeight w:val="629"/>
        </w:trPr>
        <w:tc>
          <w:tcPr>
            <w:tcW w:w="138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036D2F" w:rsidRPr="00DE1C3F" w:rsidRDefault="00036D2F" w:rsidP="00DE1C3F">
            <w:r w:rsidRPr="00DE1C3F">
              <w:t>Particulars</w:t>
            </w:r>
          </w:p>
        </w:tc>
        <w:tc>
          <w:tcPr>
            <w:tcW w:w="555"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36D2F" w:rsidRPr="00DE1C3F" w:rsidRDefault="00036D2F" w:rsidP="00DE1C3F">
            <w:r w:rsidRPr="00DE1C3F">
              <w:t>Number of share issues</w:t>
            </w:r>
          </w:p>
        </w:tc>
        <w:tc>
          <w:tcPr>
            <w:tcW w:w="567"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36D2F" w:rsidRPr="00DE1C3F" w:rsidRDefault="00036D2F" w:rsidP="00DE1C3F">
            <w:r w:rsidRPr="00DE1C3F">
              <w:t>Date of issue</w:t>
            </w:r>
          </w:p>
        </w:tc>
        <w:tc>
          <w:tcPr>
            <w:tcW w:w="434"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36D2F" w:rsidRPr="00DE1C3F" w:rsidRDefault="00036D2F" w:rsidP="00DE1C3F">
            <w:r w:rsidRPr="00DE1C3F">
              <w:t>Days weighted</w:t>
            </w:r>
          </w:p>
        </w:tc>
        <w:tc>
          <w:tcPr>
            <w:tcW w:w="769" w:type="pct"/>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36D2F" w:rsidRPr="00DE1C3F" w:rsidRDefault="00036D2F" w:rsidP="00DE1C3F">
            <w:r w:rsidRPr="00DE1C3F">
              <w:t xml:space="preserve">Weighted average number </w:t>
            </w:r>
          </w:p>
        </w:tc>
        <w:tc>
          <w:tcPr>
            <w:tcW w:w="1024" w:type="pct"/>
            <w:gridSpan w:val="2"/>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036D2F" w:rsidRPr="00DE1C3F" w:rsidRDefault="00036D2F" w:rsidP="00DE1C3F">
            <w:r w:rsidRPr="00DE1C3F">
              <w:t>Profit attributable to the ordinary shareholders (Taka)</w:t>
            </w:r>
          </w:p>
        </w:tc>
        <w:tc>
          <w:tcPr>
            <w:tcW w:w="264"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036D2F" w:rsidRPr="00DE1C3F" w:rsidRDefault="00036D2F" w:rsidP="00DE1C3F">
            <w:r w:rsidRPr="00DE1C3F">
              <w:t>EPS</w:t>
            </w:r>
          </w:p>
        </w:tc>
      </w:tr>
      <w:tr w:rsidR="00036D2F" w:rsidRPr="00036D2F" w:rsidTr="00036D2F">
        <w:trPr>
          <w:trHeight w:val="7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36D2F" w:rsidRPr="00DE1C3F" w:rsidRDefault="00036D2F" w:rsidP="00DE1C3F">
            <w:r w:rsidRPr="00DE1C3F">
              <w:t>2009-10</w:t>
            </w:r>
          </w:p>
        </w:tc>
      </w:tr>
      <w:tr w:rsidR="00036D2F" w:rsidRPr="00036D2F" w:rsidTr="00036D2F">
        <w:trPr>
          <w:trHeight w:val="70"/>
        </w:trPr>
        <w:tc>
          <w:tcPr>
            <w:tcW w:w="1387" w:type="pct"/>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t>Opening number of share</w:t>
            </w:r>
          </w:p>
        </w:tc>
        <w:tc>
          <w:tcPr>
            <w:tcW w:w="555"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28,355,100 </w:t>
            </w:r>
          </w:p>
        </w:tc>
        <w:tc>
          <w:tcPr>
            <w:tcW w:w="56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Opening</w:t>
            </w:r>
          </w:p>
        </w:tc>
        <w:tc>
          <w:tcPr>
            <w:tcW w:w="434"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365</w:t>
            </w:r>
          </w:p>
        </w:tc>
        <w:tc>
          <w:tcPr>
            <w:tcW w:w="76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28,355,100 </w:t>
            </w:r>
          </w:p>
        </w:tc>
        <w:tc>
          <w:tcPr>
            <w:tcW w:w="971"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w:t>
            </w:r>
          </w:p>
        </w:tc>
        <w:tc>
          <w:tcPr>
            <w:tcW w:w="317" w:type="pct"/>
            <w:gridSpan w:val="2"/>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w:t>
            </w:r>
          </w:p>
        </w:tc>
      </w:tr>
      <w:tr w:rsidR="00036D2F" w:rsidRPr="00036D2F" w:rsidTr="00036D2F">
        <w:trPr>
          <w:trHeight w:val="70"/>
        </w:trPr>
        <w:tc>
          <w:tcPr>
            <w:tcW w:w="1387" w:type="pct"/>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t>Allotment (First stage)</w:t>
            </w:r>
          </w:p>
        </w:tc>
        <w:tc>
          <w:tcPr>
            <w:tcW w:w="555"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21,000,000 </w:t>
            </w:r>
          </w:p>
        </w:tc>
        <w:tc>
          <w:tcPr>
            <w:tcW w:w="56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22/11/2009</w:t>
            </w:r>
          </w:p>
        </w:tc>
        <w:tc>
          <w:tcPr>
            <w:tcW w:w="434"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219</w:t>
            </w:r>
          </w:p>
        </w:tc>
        <w:tc>
          <w:tcPr>
            <w:tcW w:w="76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12,600,000 </w:t>
            </w:r>
          </w:p>
        </w:tc>
        <w:tc>
          <w:tcPr>
            <w:tcW w:w="971"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w:t>
            </w:r>
          </w:p>
        </w:tc>
        <w:tc>
          <w:tcPr>
            <w:tcW w:w="317" w:type="pct"/>
            <w:gridSpan w:val="2"/>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w:t>
            </w:r>
          </w:p>
        </w:tc>
      </w:tr>
      <w:tr w:rsidR="00036D2F" w:rsidRPr="00036D2F" w:rsidTr="00036D2F">
        <w:trPr>
          <w:trHeight w:val="70"/>
        </w:trPr>
        <w:tc>
          <w:tcPr>
            <w:tcW w:w="1387" w:type="pct"/>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t>Allotment 2nd stage)</w:t>
            </w:r>
          </w:p>
        </w:tc>
        <w:tc>
          <w:tcPr>
            <w:tcW w:w="555"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3,565,000 </w:t>
            </w:r>
          </w:p>
        </w:tc>
        <w:tc>
          <w:tcPr>
            <w:tcW w:w="56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29/05/2010</w:t>
            </w:r>
          </w:p>
        </w:tc>
        <w:tc>
          <w:tcPr>
            <w:tcW w:w="434"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31</w:t>
            </w:r>
          </w:p>
        </w:tc>
        <w:tc>
          <w:tcPr>
            <w:tcW w:w="76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302,781 </w:t>
            </w:r>
          </w:p>
        </w:tc>
        <w:tc>
          <w:tcPr>
            <w:tcW w:w="971"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w:t>
            </w:r>
          </w:p>
        </w:tc>
        <w:tc>
          <w:tcPr>
            <w:tcW w:w="317" w:type="pct"/>
            <w:gridSpan w:val="2"/>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w:t>
            </w:r>
          </w:p>
        </w:tc>
      </w:tr>
      <w:tr w:rsidR="00036D2F" w:rsidRPr="00036D2F" w:rsidTr="00036D2F">
        <w:trPr>
          <w:trHeight w:val="70"/>
        </w:trPr>
        <w:tc>
          <w:tcPr>
            <w:tcW w:w="1387" w:type="pct"/>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t>Weighted average number of share</w:t>
            </w:r>
          </w:p>
        </w:tc>
        <w:tc>
          <w:tcPr>
            <w:tcW w:w="555"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52,920,100 </w:t>
            </w:r>
          </w:p>
        </w:tc>
        <w:tc>
          <w:tcPr>
            <w:tcW w:w="1001" w:type="pct"/>
            <w:gridSpan w:val="2"/>
            <w:tcBorders>
              <w:top w:val="single" w:sz="4" w:space="0" w:color="auto"/>
              <w:left w:val="nil"/>
              <w:bottom w:val="single" w:sz="4" w:space="0" w:color="auto"/>
              <w:right w:val="single" w:sz="4" w:space="0" w:color="000000"/>
            </w:tcBorders>
            <w:shd w:val="clear" w:color="auto" w:fill="auto"/>
            <w:noWrap/>
            <w:vAlign w:val="bottom"/>
            <w:hideMark/>
          </w:tcPr>
          <w:p w:rsidR="00036D2F" w:rsidRPr="00DE1C3F" w:rsidRDefault="00036D2F" w:rsidP="00DE1C3F">
            <w:r w:rsidRPr="00DE1C3F">
              <w:t> </w:t>
            </w:r>
          </w:p>
        </w:tc>
        <w:tc>
          <w:tcPr>
            <w:tcW w:w="76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41,257,881 </w:t>
            </w:r>
          </w:p>
        </w:tc>
        <w:tc>
          <w:tcPr>
            <w:tcW w:w="971"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59,708,273 </w:t>
            </w:r>
          </w:p>
        </w:tc>
        <w:tc>
          <w:tcPr>
            <w:tcW w:w="317" w:type="pct"/>
            <w:gridSpan w:val="2"/>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1.45</w:t>
            </w:r>
          </w:p>
        </w:tc>
      </w:tr>
      <w:tr w:rsidR="00036D2F" w:rsidRPr="00036D2F" w:rsidTr="00036D2F">
        <w:trPr>
          <w:trHeight w:val="7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36D2F" w:rsidRPr="00DE1C3F" w:rsidRDefault="00036D2F" w:rsidP="00DE1C3F">
            <w:r w:rsidRPr="00DE1C3F">
              <w:t> </w:t>
            </w:r>
          </w:p>
        </w:tc>
      </w:tr>
      <w:tr w:rsidR="00036D2F" w:rsidRPr="00036D2F" w:rsidTr="00036D2F">
        <w:trPr>
          <w:trHeight w:val="7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36D2F" w:rsidRPr="00DE1C3F" w:rsidRDefault="00036D2F" w:rsidP="00DE1C3F">
            <w:r w:rsidRPr="00DE1C3F">
              <w:t>2010-11</w:t>
            </w:r>
          </w:p>
        </w:tc>
      </w:tr>
      <w:tr w:rsidR="00036D2F" w:rsidRPr="00036D2F" w:rsidTr="00036D2F">
        <w:trPr>
          <w:trHeight w:val="70"/>
        </w:trPr>
        <w:tc>
          <w:tcPr>
            <w:tcW w:w="1387" w:type="pct"/>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t>Opening number of share</w:t>
            </w:r>
          </w:p>
        </w:tc>
        <w:tc>
          <w:tcPr>
            <w:tcW w:w="555"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52,920,100 </w:t>
            </w:r>
          </w:p>
        </w:tc>
        <w:tc>
          <w:tcPr>
            <w:tcW w:w="56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Opening</w:t>
            </w:r>
          </w:p>
        </w:tc>
        <w:tc>
          <w:tcPr>
            <w:tcW w:w="434"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365</w:t>
            </w:r>
          </w:p>
        </w:tc>
        <w:tc>
          <w:tcPr>
            <w:tcW w:w="76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52,920,100 </w:t>
            </w:r>
          </w:p>
        </w:tc>
        <w:tc>
          <w:tcPr>
            <w:tcW w:w="971"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w:t>
            </w:r>
          </w:p>
        </w:tc>
        <w:tc>
          <w:tcPr>
            <w:tcW w:w="317" w:type="pct"/>
            <w:gridSpan w:val="2"/>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w:t>
            </w:r>
          </w:p>
        </w:tc>
      </w:tr>
      <w:tr w:rsidR="00036D2F" w:rsidRPr="00036D2F" w:rsidTr="00036D2F">
        <w:trPr>
          <w:trHeight w:val="70"/>
        </w:trPr>
        <w:tc>
          <w:tcPr>
            <w:tcW w:w="1387" w:type="pct"/>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t>Allotment (First stage)</w:t>
            </w:r>
          </w:p>
        </w:tc>
        <w:tc>
          <w:tcPr>
            <w:tcW w:w="555"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4,150,000 </w:t>
            </w:r>
          </w:p>
        </w:tc>
        <w:tc>
          <w:tcPr>
            <w:tcW w:w="56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16/08/2010</w:t>
            </w:r>
          </w:p>
        </w:tc>
        <w:tc>
          <w:tcPr>
            <w:tcW w:w="434"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320</w:t>
            </w:r>
          </w:p>
        </w:tc>
        <w:tc>
          <w:tcPr>
            <w:tcW w:w="76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3,638,356 </w:t>
            </w:r>
          </w:p>
        </w:tc>
        <w:tc>
          <w:tcPr>
            <w:tcW w:w="971"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w:t>
            </w:r>
          </w:p>
        </w:tc>
        <w:tc>
          <w:tcPr>
            <w:tcW w:w="317" w:type="pct"/>
            <w:gridSpan w:val="2"/>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w:t>
            </w:r>
          </w:p>
        </w:tc>
      </w:tr>
      <w:tr w:rsidR="00036D2F" w:rsidRPr="00036D2F" w:rsidTr="00036D2F">
        <w:trPr>
          <w:trHeight w:val="70"/>
        </w:trPr>
        <w:tc>
          <w:tcPr>
            <w:tcW w:w="1387" w:type="pct"/>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t>Weighted average number of share</w:t>
            </w:r>
          </w:p>
        </w:tc>
        <w:tc>
          <w:tcPr>
            <w:tcW w:w="555"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57,070,100 </w:t>
            </w:r>
          </w:p>
        </w:tc>
        <w:tc>
          <w:tcPr>
            <w:tcW w:w="1001" w:type="pct"/>
            <w:gridSpan w:val="2"/>
            <w:tcBorders>
              <w:top w:val="single" w:sz="4" w:space="0" w:color="auto"/>
              <w:left w:val="nil"/>
              <w:bottom w:val="single" w:sz="4" w:space="0" w:color="auto"/>
              <w:right w:val="single" w:sz="4" w:space="0" w:color="000000"/>
            </w:tcBorders>
            <w:shd w:val="clear" w:color="auto" w:fill="auto"/>
            <w:noWrap/>
            <w:vAlign w:val="bottom"/>
            <w:hideMark/>
          </w:tcPr>
          <w:p w:rsidR="00036D2F" w:rsidRPr="00DE1C3F" w:rsidRDefault="00036D2F" w:rsidP="00DE1C3F">
            <w:r w:rsidRPr="00DE1C3F">
              <w:t> </w:t>
            </w:r>
          </w:p>
        </w:tc>
        <w:tc>
          <w:tcPr>
            <w:tcW w:w="76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56,558,456 </w:t>
            </w:r>
          </w:p>
        </w:tc>
        <w:tc>
          <w:tcPr>
            <w:tcW w:w="971"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43,267,083 </w:t>
            </w:r>
          </w:p>
        </w:tc>
        <w:tc>
          <w:tcPr>
            <w:tcW w:w="317" w:type="pct"/>
            <w:gridSpan w:val="2"/>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0.76</w:t>
            </w:r>
          </w:p>
        </w:tc>
      </w:tr>
      <w:tr w:rsidR="00036D2F" w:rsidRPr="00036D2F" w:rsidTr="00036D2F">
        <w:trPr>
          <w:trHeight w:val="12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36D2F" w:rsidRPr="00DE1C3F" w:rsidRDefault="00036D2F" w:rsidP="00DE1C3F">
            <w:r w:rsidRPr="00DE1C3F">
              <w:t> </w:t>
            </w:r>
          </w:p>
        </w:tc>
      </w:tr>
      <w:tr w:rsidR="00036D2F" w:rsidRPr="00036D2F" w:rsidTr="00036D2F">
        <w:trPr>
          <w:trHeight w:val="7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36D2F" w:rsidRPr="00DE1C3F" w:rsidRDefault="00036D2F" w:rsidP="00DE1C3F">
            <w:r w:rsidRPr="00DE1C3F">
              <w:t>2011-12</w:t>
            </w:r>
          </w:p>
        </w:tc>
      </w:tr>
      <w:tr w:rsidR="00036D2F" w:rsidRPr="00036D2F" w:rsidTr="00036D2F">
        <w:trPr>
          <w:trHeight w:val="70"/>
        </w:trPr>
        <w:tc>
          <w:tcPr>
            <w:tcW w:w="1387" w:type="pct"/>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t>Opening number of share</w:t>
            </w:r>
          </w:p>
        </w:tc>
        <w:tc>
          <w:tcPr>
            <w:tcW w:w="555"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w:t>
            </w:r>
            <w:r w:rsidRPr="00DE1C3F">
              <w:lastRenderedPageBreak/>
              <w:t xml:space="preserve">57,070,100 </w:t>
            </w:r>
          </w:p>
        </w:tc>
        <w:tc>
          <w:tcPr>
            <w:tcW w:w="56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lastRenderedPageBreak/>
              <w:t>Opening</w:t>
            </w:r>
          </w:p>
        </w:tc>
        <w:tc>
          <w:tcPr>
            <w:tcW w:w="434"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365</w:t>
            </w:r>
          </w:p>
        </w:tc>
        <w:tc>
          <w:tcPr>
            <w:tcW w:w="76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w:t>
            </w:r>
            <w:r w:rsidRPr="00DE1C3F">
              <w:lastRenderedPageBreak/>
              <w:t xml:space="preserve">57,070,100 </w:t>
            </w:r>
          </w:p>
        </w:tc>
        <w:tc>
          <w:tcPr>
            <w:tcW w:w="971"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lastRenderedPageBreak/>
              <w:t> </w:t>
            </w:r>
          </w:p>
        </w:tc>
        <w:tc>
          <w:tcPr>
            <w:tcW w:w="317" w:type="pct"/>
            <w:gridSpan w:val="2"/>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w:t>
            </w:r>
          </w:p>
        </w:tc>
      </w:tr>
      <w:tr w:rsidR="00036D2F" w:rsidRPr="00036D2F" w:rsidTr="00036D2F">
        <w:trPr>
          <w:trHeight w:val="70"/>
        </w:trPr>
        <w:tc>
          <w:tcPr>
            <w:tcW w:w="1387" w:type="pct"/>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lastRenderedPageBreak/>
              <w:t>Allotment (First stage)</w:t>
            </w:r>
          </w:p>
        </w:tc>
        <w:tc>
          <w:tcPr>
            <w:tcW w:w="555"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17,929,900 </w:t>
            </w:r>
          </w:p>
        </w:tc>
        <w:tc>
          <w:tcPr>
            <w:tcW w:w="56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04/12/2011</w:t>
            </w:r>
          </w:p>
        </w:tc>
        <w:tc>
          <w:tcPr>
            <w:tcW w:w="434"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210</w:t>
            </w:r>
          </w:p>
        </w:tc>
        <w:tc>
          <w:tcPr>
            <w:tcW w:w="76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10,315,833 </w:t>
            </w:r>
          </w:p>
        </w:tc>
        <w:tc>
          <w:tcPr>
            <w:tcW w:w="971"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w:t>
            </w:r>
          </w:p>
        </w:tc>
        <w:tc>
          <w:tcPr>
            <w:tcW w:w="317" w:type="pct"/>
            <w:gridSpan w:val="2"/>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w:t>
            </w:r>
          </w:p>
        </w:tc>
      </w:tr>
      <w:tr w:rsidR="00036D2F" w:rsidRPr="00036D2F" w:rsidTr="00036D2F">
        <w:trPr>
          <w:trHeight w:val="70"/>
        </w:trPr>
        <w:tc>
          <w:tcPr>
            <w:tcW w:w="1387" w:type="pct"/>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t>Weighted average number of share</w:t>
            </w:r>
          </w:p>
        </w:tc>
        <w:tc>
          <w:tcPr>
            <w:tcW w:w="555"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75,000,000 </w:t>
            </w:r>
          </w:p>
        </w:tc>
        <w:tc>
          <w:tcPr>
            <w:tcW w:w="1001" w:type="pct"/>
            <w:gridSpan w:val="2"/>
            <w:tcBorders>
              <w:top w:val="single" w:sz="4" w:space="0" w:color="auto"/>
              <w:left w:val="nil"/>
              <w:bottom w:val="single" w:sz="4" w:space="0" w:color="auto"/>
              <w:right w:val="single" w:sz="4" w:space="0" w:color="000000"/>
            </w:tcBorders>
            <w:shd w:val="clear" w:color="auto" w:fill="auto"/>
            <w:noWrap/>
            <w:vAlign w:val="bottom"/>
            <w:hideMark/>
          </w:tcPr>
          <w:p w:rsidR="00036D2F" w:rsidRPr="00DE1C3F" w:rsidRDefault="00036D2F" w:rsidP="00DE1C3F">
            <w:r w:rsidRPr="00DE1C3F">
              <w:t> </w:t>
            </w:r>
          </w:p>
        </w:tc>
        <w:tc>
          <w:tcPr>
            <w:tcW w:w="76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67,385,933 </w:t>
            </w:r>
          </w:p>
        </w:tc>
        <w:tc>
          <w:tcPr>
            <w:tcW w:w="971"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41,090,809 </w:t>
            </w:r>
          </w:p>
        </w:tc>
        <w:tc>
          <w:tcPr>
            <w:tcW w:w="317" w:type="pct"/>
            <w:gridSpan w:val="2"/>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0.61</w:t>
            </w:r>
          </w:p>
        </w:tc>
      </w:tr>
      <w:tr w:rsidR="00036D2F" w:rsidRPr="00036D2F" w:rsidTr="00036D2F">
        <w:trPr>
          <w:trHeight w:val="7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36D2F" w:rsidRPr="00DE1C3F" w:rsidRDefault="00036D2F" w:rsidP="00DE1C3F">
            <w:r w:rsidRPr="00DE1C3F">
              <w:t> </w:t>
            </w:r>
          </w:p>
        </w:tc>
      </w:tr>
      <w:tr w:rsidR="00036D2F" w:rsidRPr="00036D2F" w:rsidTr="00036D2F">
        <w:trPr>
          <w:trHeight w:val="7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36D2F" w:rsidRPr="00DE1C3F" w:rsidRDefault="00036D2F" w:rsidP="00DE1C3F">
            <w:r w:rsidRPr="00DE1C3F">
              <w:t>2012-13</w:t>
            </w:r>
          </w:p>
        </w:tc>
      </w:tr>
      <w:tr w:rsidR="00036D2F" w:rsidRPr="00036D2F" w:rsidTr="00036D2F">
        <w:trPr>
          <w:trHeight w:val="70"/>
        </w:trPr>
        <w:tc>
          <w:tcPr>
            <w:tcW w:w="13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t>Opening number of share</w:t>
            </w:r>
          </w:p>
        </w:tc>
        <w:tc>
          <w:tcPr>
            <w:tcW w:w="555" w:type="pct"/>
            <w:tcBorders>
              <w:top w:val="single" w:sz="4" w:space="0" w:color="auto"/>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75,000,000 </w:t>
            </w:r>
          </w:p>
        </w:tc>
        <w:tc>
          <w:tcPr>
            <w:tcW w:w="567" w:type="pct"/>
            <w:tcBorders>
              <w:top w:val="single" w:sz="4" w:space="0" w:color="auto"/>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Opening</w:t>
            </w:r>
          </w:p>
        </w:tc>
        <w:tc>
          <w:tcPr>
            <w:tcW w:w="434" w:type="pct"/>
            <w:tcBorders>
              <w:top w:val="single" w:sz="4" w:space="0" w:color="auto"/>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365</w:t>
            </w:r>
          </w:p>
        </w:tc>
        <w:tc>
          <w:tcPr>
            <w:tcW w:w="769" w:type="pct"/>
            <w:tcBorders>
              <w:top w:val="single" w:sz="4" w:space="0" w:color="auto"/>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75,000,000 </w:t>
            </w:r>
          </w:p>
        </w:tc>
        <w:tc>
          <w:tcPr>
            <w:tcW w:w="971" w:type="pct"/>
            <w:tcBorders>
              <w:top w:val="single" w:sz="4" w:space="0" w:color="auto"/>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w:t>
            </w:r>
          </w:p>
        </w:tc>
        <w:tc>
          <w:tcPr>
            <w:tcW w:w="317" w:type="pct"/>
            <w:gridSpan w:val="2"/>
            <w:tcBorders>
              <w:top w:val="single" w:sz="4" w:space="0" w:color="auto"/>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w:t>
            </w:r>
          </w:p>
        </w:tc>
      </w:tr>
      <w:tr w:rsidR="00036D2F" w:rsidRPr="00036D2F" w:rsidTr="00036D2F">
        <w:trPr>
          <w:trHeight w:val="70"/>
        </w:trPr>
        <w:tc>
          <w:tcPr>
            <w:tcW w:w="1387" w:type="pct"/>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t>Weighted average number of share</w:t>
            </w:r>
          </w:p>
        </w:tc>
        <w:tc>
          <w:tcPr>
            <w:tcW w:w="555"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75,000,000 </w:t>
            </w:r>
          </w:p>
        </w:tc>
        <w:tc>
          <w:tcPr>
            <w:tcW w:w="1001" w:type="pct"/>
            <w:gridSpan w:val="2"/>
            <w:tcBorders>
              <w:top w:val="single" w:sz="4" w:space="0" w:color="auto"/>
              <w:left w:val="nil"/>
              <w:bottom w:val="single" w:sz="4" w:space="0" w:color="auto"/>
              <w:right w:val="single" w:sz="4" w:space="0" w:color="000000"/>
            </w:tcBorders>
            <w:shd w:val="clear" w:color="auto" w:fill="auto"/>
            <w:noWrap/>
            <w:vAlign w:val="bottom"/>
            <w:hideMark/>
          </w:tcPr>
          <w:p w:rsidR="00036D2F" w:rsidRPr="00DE1C3F" w:rsidRDefault="00036D2F" w:rsidP="00DE1C3F">
            <w:r w:rsidRPr="00DE1C3F">
              <w:t> </w:t>
            </w:r>
          </w:p>
        </w:tc>
        <w:tc>
          <w:tcPr>
            <w:tcW w:w="76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75,000,000 </w:t>
            </w:r>
          </w:p>
        </w:tc>
        <w:tc>
          <w:tcPr>
            <w:tcW w:w="971"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26,841,541 </w:t>
            </w:r>
          </w:p>
        </w:tc>
        <w:tc>
          <w:tcPr>
            <w:tcW w:w="317" w:type="pct"/>
            <w:gridSpan w:val="2"/>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0.36</w:t>
            </w:r>
          </w:p>
        </w:tc>
      </w:tr>
      <w:tr w:rsidR="00036D2F" w:rsidRPr="00036D2F" w:rsidTr="00036D2F">
        <w:trPr>
          <w:trHeight w:val="12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36D2F" w:rsidRPr="00DE1C3F" w:rsidRDefault="00036D2F" w:rsidP="00DE1C3F">
            <w:r w:rsidRPr="00DE1C3F">
              <w:t> </w:t>
            </w:r>
          </w:p>
        </w:tc>
      </w:tr>
      <w:tr w:rsidR="00036D2F" w:rsidRPr="00036D2F" w:rsidTr="00036D2F">
        <w:trPr>
          <w:trHeight w:val="7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36D2F" w:rsidRPr="00DE1C3F" w:rsidRDefault="00036D2F" w:rsidP="00DE1C3F">
            <w:r w:rsidRPr="00DE1C3F">
              <w:t>2013-14</w:t>
            </w:r>
          </w:p>
        </w:tc>
      </w:tr>
      <w:tr w:rsidR="00036D2F" w:rsidRPr="00036D2F" w:rsidTr="00036D2F">
        <w:trPr>
          <w:trHeight w:val="70"/>
        </w:trPr>
        <w:tc>
          <w:tcPr>
            <w:tcW w:w="1387" w:type="pct"/>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t>Opening number of share</w:t>
            </w:r>
          </w:p>
        </w:tc>
        <w:tc>
          <w:tcPr>
            <w:tcW w:w="555"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75,000,000 </w:t>
            </w:r>
          </w:p>
        </w:tc>
        <w:tc>
          <w:tcPr>
            <w:tcW w:w="567"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Opening</w:t>
            </w:r>
          </w:p>
        </w:tc>
        <w:tc>
          <w:tcPr>
            <w:tcW w:w="434"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365</w:t>
            </w:r>
          </w:p>
        </w:tc>
        <w:tc>
          <w:tcPr>
            <w:tcW w:w="76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75,000,000 </w:t>
            </w:r>
          </w:p>
        </w:tc>
        <w:tc>
          <w:tcPr>
            <w:tcW w:w="971"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w:t>
            </w:r>
          </w:p>
        </w:tc>
        <w:tc>
          <w:tcPr>
            <w:tcW w:w="317" w:type="pct"/>
            <w:gridSpan w:val="2"/>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w:t>
            </w:r>
          </w:p>
        </w:tc>
      </w:tr>
      <w:tr w:rsidR="00036D2F" w:rsidRPr="00036D2F" w:rsidTr="00036D2F">
        <w:trPr>
          <w:trHeight w:val="70"/>
        </w:trPr>
        <w:tc>
          <w:tcPr>
            <w:tcW w:w="1387" w:type="pct"/>
            <w:tcBorders>
              <w:top w:val="nil"/>
              <w:left w:val="single" w:sz="4" w:space="0" w:color="auto"/>
              <w:bottom w:val="single" w:sz="4" w:space="0" w:color="auto"/>
              <w:right w:val="single" w:sz="4" w:space="0" w:color="auto"/>
            </w:tcBorders>
            <w:shd w:val="clear" w:color="auto" w:fill="auto"/>
            <w:noWrap/>
            <w:vAlign w:val="bottom"/>
            <w:hideMark/>
          </w:tcPr>
          <w:p w:rsidR="00036D2F" w:rsidRPr="00DE1C3F" w:rsidRDefault="00036D2F" w:rsidP="00DE1C3F">
            <w:r w:rsidRPr="00DE1C3F">
              <w:t>Weighted average number of share</w:t>
            </w:r>
          </w:p>
        </w:tc>
        <w:tc>
          <w:tcPr>
            <w:tcW w:w="555"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75,000,000 </w:t>
            </w:r>
          </w:p>
        </w:tc>
        <w:tc>
          <w:tcPr>
            <w:tcW w:w="1001" w:type="pct"/>
            <w:gridSpan w:val="2"/>
            <w:tcBorders>
              <w:top w:val="single" w:sz="4" w:space="0" w:color="auto"/>
              <w:left w:val="nil"/>
              <w:bottom w:val="single" w:sz="4" w:space="0" w:color="auto"/>
              <w:right w:val="single" w:sz="4" w:space="0" w:color="000000"/>
            </w:tcBorders>
            <w:shd w:val="clear" w:color="auto" w:fill="auto"/>
            <w:noWrap/>
            <w:vAlign w:val="bottom"/>
            <w:hideMark/>
          </w:tcPr>
          <w:p w:rsidR="00036D2F" w:rsidRPr="00DE1C3F" w:rsidRDefault="00036D2F" w:rsidP="00DE1C3F">
            <w:r w:rsidRPr="00DE1C3F">
              <w:t> </w:t>
            </w:r>
          </w:p>
        </w:tc>
        <w:tc>
          <w:tcPr>
            <w:tcW w:w="769"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75,000,000 </w:t>
            </w:r>
          </w:p>
        </w:tc>
        <w:tc>
          <w:tcPr>
            <w:tcW w:w="971" w:type="pct"/>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 xml:space="preserve">                         78,250,971 </w:t>
            </w:r>
          </w:p>
        </w:tc>
        <w:tc>
          <w:tcPr>
            <w:tcW w:w="317" w:type="pct"/>
            <w:gridSpan w:val="2"/>
            <w:tcBorders>
              <w:top w:val="nil"/>
              <w:left w:val="nil"/>
              <w:bottom w:val="single" w:sz="4" w:space="0" w:color="auto"/>
              <w:right w:val="single" w:sz="4" w:space="0" w:color="auto"/>
            </w:tcBorders>
            <w:shd w:val="clear" w:color="auto" w:fill="auto"/>
            <w:noWrap/>
            <w:vAlign w:val="bottom"/>
            <w:hideMark/>
          </w:tcPr>
          <w:p w:rsidR="00036D2F" w:rsidRPr="00DE1C3F" w:rsidRDefault="00036D2F" w:rsidP="00DE1C3F">
            <w:r w:rsidRPr="00DE1C3F">
              <w:t>1.04</w:t>
            </w:r>
          </w:p>
        </w:tc>
      </w:tr>
    </w:tbl>
    <w:p w:rsidR="00036D2F" w:rsidRPr="00DE1C3F" w:rsidRDefault="00036D2F" w:rsidP="00DE1C3F">
      <w:r w:rsidRPr="00DE1C3F">
        <w:t>Since share split happened in the earlier period reported for the purpose of EPS calculation (on April 16, 2009 of face value per share from TK 100 to TK 10), hence adjusted/restated EPS (per share of TK 10) for the year ended 30 June, 2010 is not required to compute.We considered net profit after tax and total number shares in computation of EPS in auditors’ certificate given under section 135(1) and paragraph 24 (1) of part –II of third schedule of the Companies Act 1994.</w:t>
      </w:r>
    </w:p>
    <w:p w:rsidR="00036D2F" w:rsidRPr="00DE1C3F" w:rsidRDefault="00036D2F" w:rsidP="00DE1C3F"/>
    <w:p w:rsidR="00036D2F" w:rsidRPr="00DE1C3F" w:rsidRDefault="00036D2F"/>
    <w:p w:rsidR="00036D2F" w:rsidRPr="00DE1C3F" w:rsidRDefault="00036D2F" w:rsidP="00DE1C3F">
      <w:r w:rsidRPr="00DE1C3F">
        <w:t>Earnings per share (EPS) of the company for last five years complying Rule 8.B. (16) (20 (e) of Securities and Exchange Commission (Public Issue) Rules, 2006</w:t>
      </w:r>
    </w:p>
    <w:p w:rsidR="00036D2F" w:rsidRPr="00DE1C3F" w:rsidRDefault="00036D2F" w:rsidP="00DE1C3F"/>
    <w:tbl>
      <w:tblPr>
        <w:tblW w:w="5000" w:type="pct"/>
        <w:tblLook w:val="04A0" w:firstRow="1" w:lastRow="0" w:firstColumn="1" w:lastColumn="0" w:noHBand="0" w:noVBand="1"/>
      </w:tblPr>
      <w:tblGrid>
        <w:gridCol w:w="3784"/>
        <w:gridCol w:w="1265"/>
        <w:gridCol w:w="1265"/>
        <w:gridCol w:w="1265"/>
        <w:gridCol w:w="1265"/>
        <w:gridCol w:w="1265"/>
      </w:tblGrid>
      <w:tr w:rsidR="00036D2F" w:rsidRPr="00036D2F" w:rsidTr="003D16B5">
        <w:trPr>
          <w:trHeight w:val="20"/>
        </w:trPr>
        <w:tc>
          <w:tcPr>
            <w:tcW w:w="1563"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036D2F" w:rsidRPr="00DE1C3F" w:rsidRDefault="00036D2F" w:rsidP="00DE1C3F">
            <w:bookmarkStart w:id="175" w:name="RANGE!B32"/>
            <w:r w:rsidRPr="00DE1C3F">
              <w:t xml:space="preserve">Particulars </w:t>
            </w:r>
            <w:bookmarkEnd w:id="175"/>
          </w:p>
        </w:tc>
        <w:tc>
          <w:tcPr>
            <w:tcW w:w="560" w:type="pct"/>
            <w:tcBorders>
              <w:top w:val="single" w:sz="4" w:space="0" w:color="auto"/>
              <w:left w:val="nil"/>
              <w:bottom w:val="single" w:sz="4" w:space="0" w:color="auto"/>
              <w:right w:val="single" w:sz="4" w:space="0" w:color="auto"/>
            </w:tcBorders>
            <w:shd w:val="clear" w:color="auto" w:fill="D9D9D9" w:themeFill="background1" w:themeFillShade="D9"/>
            <w:hideMark/>
          </w:tcPr>
          <w:p w:rsidR="00036D2F" w:rsidRPr="00DE1C3F" w:rsidRDefault="00036D2F" w:rsidP="00DE1C3F">
            <w:r w:rsidRPr="00DE1C3F">
              <w:t>30.06.14</w:t>
            </w:r>
          </w:p>
        </w:tc>
        <w:tc>
          <w:tcPr>
            <w:tcW w:w="587" w:type="pct"/>
            <w:tcBorders>
              <w:top w:val="single" w:sz="4" w:space="0" w:color="auto"/>
              <w:left w:val="nil"/>
              <w:bottom w:val="single" w:sz="4" w:space="0" w:color="auto"/>
              <w:right w:val="single" w:sz="4" w:space="0" w:color="auto"/>
            </w:tcBorders>
            <w:shd w:val="clear" w:color="auto" w:fill="D9D9D9" w:themeFill="background1" w:themeFillShade="D9"/>
            <w:hideMark/>
          </w:tcPr>
          <w:p w:rsidR="00036D2F" w:rsidRPr="00DE1C3F" w:rsidRDefault="00036D2F" w:rsidP="00DE1C3F">
            <w:r w:rsidRPr="00DE1C3F">
              <w:t>30.06.13</w:t>
            </w:r>
          </w:p>
        </w:tc>
        <w:tc>
          <w:tcPr>
            <w:tcW w:w="545" w:type="pct"/>
            <w:tcBorders>
              <w:top w:val="single" w:sz="4" w:space="0" w:color="auto"/>
              <w:left w:val="nil"/>
              <w:bottom w:val="single" w:sz="4" w:space="0" w:color="auto"/>
              <w:right w:val="single" w:sz="4" w:space="0" w:color="auto"/>
            </w:tcBorders>
            <w:shd w:val="clear" w:color="auto" w:fill="D9D9D9" w:themeFill="background1" w:themeFillShade="D9"/>
            <w:hideMark/>
          </w:tcPr>
          <w:p w:rsidR="00036D2F" w:rsidRPr="00DE1C3F" w:rsidRDefault="00036D2F" w:rsidP="00DE1C3F">
            <w:r w:rsidRPr="00DE1C3F">
              <w:t>30.06.12</w:t>
            </w:r>
          </w:p>
        </w:tc>
        <w:tc>
          <w:tcPr>
            <w:tcW w:w="741" w:type="pct"/>
            <w:tcBorders>
              <w:top w:val="single" w:sz="4" w:space="0" w:color="auto"/>
              <w:left w:val="nil"/>
              <w:bottom w:val="single" w:sz="4" w:space="0" w:color="auto"/>
              <w:right w:val="single" w:sz="4" w:space="0" w:color="auto"/>
            </w:tcBorders>
            <w:shd w:val="clear" w:color="auto" w:fill="D9D9D9" w:themeFill="background1" w:themeFillShade="D9"/>
            <w:hideMark/>
          </w:tcPr>
          <w:p w:rsidR="00036D2F" w:rsidRPr="00DE1C3F" w:rsidRDefault="00036D2F" w:rsidP="00DE1C3F">
            <w:r w:rsidRPr="00DE1C3F">
              <w:t>30.06.11</w:t>
            </w:r>
          </w:p>
        </w:tc>
        <w:tc>
          <w:tcPr>
            <w:tcW w:w="1003" w:type="pct"/>
            <w:tcBorders>
              <w:top w:val="single" w:sz="4" w:space="0" w:color="auto"/>
              <w:left w:val="nil"/>
              <w:bottom w:val="single" w:sz="4" w:space="0" w:color="auto"/>
              <w:right w:val="single" w:sz="4" w:space="0" w:color="auto"/>
            </w:tcBorders>
            <w:shd w:val="clear" w:color="auto" w:fill="D9D9D9" w:themeFill="background1" w:themeFillShade="D9"/>
            <w:hideMark/>
          </w:tcPr>
          <w:p w:rsidR="00036D2F" w:rsidRPr="00DE1C3F" w:rsidRDefault="00036D2F" w:rsidP="00DE1C3F">
            <w:r w:rsidRPr="00DE1C3F">
              <w:t>30.06.10</w:t>
            </w:r>
          </w:p>
        </w:tc>
      </w:tr>
      <w:tr w:rsidR="00036D2F" w:rsidRPr="00036D2F" w:rsidTr="003D16B5">
        <w:trPr>
          <w:trHeight w:val="20"/>
        </w:trPr>
        <w:tc>
          <w:tcPr>
            <w:tcW w:w="1563" w:type="pct"/>
            <w:tcBorders>
              <w:top w:val="nil"/>
              <w:left w:val="single" w:sz="4" w:space="0" w:color="auto"/>
              <w:bottom w:val="single" w:sz="4" w:space="0" w:color="auto"/>
              <w:right w:val="single" w:sz="4" w:space="0" w:color="auto"/>
            </w:tcBorders>
            <w:shd w:val="clear" w:color="auto" w:fill="auto"/>
            <w:hideMark/>
          </w:tcPr>
          <w:p w:rsidR="00036D2F" w:rsidRPr="00DE1C3F" w:rsidRDefault="00036D2F" w:rsidP="00DE1C3F">
            <w:r w:rsidRPr="00DE1C3F">
              <w:t>Profit attributable to the ordinary shareholders</w:t>
            </w:r>
          </w:p>
        </w:tc>
        <w:tc>
          <w:tcPr>
            <w:tcW w:w="560" w:type="pct"/>
            <w:tcBorders>
              <w:top w:val="nil"/>
              <w:left w:val="nil"/>
              <w:bottom w:val="single" w:sz="4" w:space="0" w:color="auto"/>
              <w:right w:val="single" w:sz="4" w:space="0" w:color="auto"/>
            </w:tcBorders>
            <w:shd w:val="clear" w:color="auto" w:fill="auto"/>
            <w:vAlign w:val="center"/>
            <w:hideMark/>
          </w:tcPr>
          <w:p w:rsidR="00036D2F" w:rsidRPr="00DE1C3F" w:rsidRDefault="00036D2F" w:rsidP="00DE1C3F">
            <w:r w:rsidRPr="00DE1C3F">
              <w:t>78,250,971</w:t>
            </w:r>
          </w:p>
        </w:tc>
        <w:tc>
          <w:tcPr>
            <w:tcW w:w="587" w:type="pct"/>
            <w:tcBorders>
              <w:top w:val="nil"/>
              <w:left w:val="nil"/>
              <w:bottom w:val="single" w:sz="4" w:space="0" w:color="auto"/>
              <w:right w:val="single" w:sz="4" w:space="0" w:color="auto"/>
            </w:tcBorders>
            <w:shd w:val="clear" w:color="auto" w:fill="auto"/>
            <w:vAlign w:val="center"/>
            <w:hideMark/>
          </w:tcPr>
          <w:p w:rsidR="00036D2F" w:rsidRPr="00DE1C3F" w:rsidRDefault="00036D2F" w:rsidP="00DE1C3F">
            <w:r w:rsidRPr="00DE1C3F">
              <w:t>26,841,541</w:t>
            </w:r>
          </w:p>
        </w:tc>
        <w:tc>
          <w:tcPr>
            <w:tcW w:w="545" w:type="pct"/>
            <w:tcBorders>
              <w:top w:val="nil"/>
              <w:left w:val="nil"/>
              <w:bottom w:val="single" w:sz="4" w:space="0" w:color="auto"/>
              <w:right w:val="single" w:sz="4" w:space="0" w:color="auto"/>
            </w:tcBorders>
            <w:shd w:val="clear" w:color="auto" w:fill="auto"/>
            <w:vAlign w:val="center"/>
            <w:hideMark/>
          </w:tcPr>
          <w:p w:rsidR="00036D2F" w:rsidRPr="00DE1C3F" w:rsidRDefault="00036D2F" w:rsidP="00DE1C3F">
            <w:r w:rsidRPr="00DE1C3F">
              <w:t>41,090,809</w:t>
            </w:r>
          </w:p>
        </w:tc>
        <w:tc>
          <w:tcPr>
            <w:tcW w:w="741" w:type="pct"/>
            <w:tcBorders>
              <w:top w:val="nil"/>
              <w:left w:val="nil"/>
              <w:bottom w:val="single" w:sz="4" w:space="0" w:color="auto"/>
              <w:right w:val="single" w:sz="4" w:space="0" w:color="auto"/>
            </w:tcBorders>
            <w:shd w:val="clear" w:color="auto" w:fill="auto"/>
            <w:vAlign w:val="center"/>
            <w:hideMark/>
          </w:tcPr>
          <w:p w:rsidR="00036D2F" w:rsidRPr="00DE1C3F" w:rsidRDefault="00036D2F" w:rsidP="00DE1C3F">
            <w:r w:rsidRPr="00DE1C3F">
              <w:t>43,267,083</w:t>
            </w:r>
          </w:p>
        </w:tc>
        <w:tc>
          <w:tcPr>
            <w:tcW w:w="1003" w:type="pct"/>
            <w:tcBorders>
              <w:top w:val="nil"/>
              <w:left w:val="nil"/>
              <w:bottom w:val="single" w:sz="4" w:space="0" w:color="auto"/>
              <w:right w:val="single" w:sz="4" w:space="0" w:color="auto"/>
            </w:tcBorders>
            <w:shd w:val="clear" w:color="auto" w:fill="auto"/>
            <w:vAlign w:val="center"/>
            <w:hideMark/>
          </w:tcPr>
          <w:p w:rsidR="00036D2F" w:rsidRPr="00DE1C3F" w:rsidRDefault="00036D2F" w:rsidP="00DE1C3F">
            <w:r w:rsidRPr="00DE1C3F">
              <w:t>59,708,273</w:t>
            </w:r>
          </w:p>
        </w:tc>
      </w:tr>
      <w:tr w:rsidR="00036D2F" w:rsidRPr="00036D2F" w:rsidTr="003D16B5">
        <w:trPr>
          <w:trHeight w:val="20"/>
        </w:trPr>
        <w:tc>
          <w:tcPr>
            <w:tcW w:w="1563" w:type="pct"/>
            <w:tcBorders>
              <w:top w:val="nil"/>
              <w:left w:val="single" w:sz="4" w:space="0" w:color="auto"/>
              <w:bottom w:val="single" w:sz="4" w:space="0" w:color="auto"/>
              <w:right w:val="single" w:sz="4" w:space="0" w:color="auto"/>
            </w:tcBorders>
            <w:shd w:val="clear" w:color="auto" w:fill="auto"/>
            <w:hideMark/>
          </w:tcPr>
          <w:p w:rsidR="00036D2F" w:rsidRPr="00DE1C3F" w:rsidRDefault="00036D2F" w:rsidP="00DE1C3F">
            <w:r w:rsidRPr="00DE1C3F">
              <w:t xml:space="preserve">Number of shares before IPO </w:t>
            </w:r>
          </w:p>
        </w:tc>
        <w:tc>
          <w:tcPr>
            <w:tcW w:w="560" w:type="pct"/>
            <w:tcBorders>
              <w:top w:val="nil"/>
              <w:left w:val="nil"/>
              <w:bottom w:val="single" w:sz="4" w:space="0" w:color="auto"/>
              <w:right w:val="single" w:sz="4" w:space="0" w:color="auto"/>
            </w:tcBorders>
            <w:shd w:val="clear" w:color="auto" w:fill="auto"/>
            <w:vAlign w:val="bottom"/>
            <w:hideMark/>
          </w:tcPr>
          <w:p w:rsidR="00036D2F" w:rsidRPr="00DE1C3F" w:rsidRDefault="00036D2F" w:rsidP="00DE1C3F">
            <w:r w:rsidRPr="00DE1C3F">
              <w:t>75,000,000</w:t>
            </w:r>
          </w:p>
        </w:tc>
        <w:tc>
          <w:tcPr>
            <w:tcW w:w="587" w:type="pct"/>
            <w:tcBorders>
              <w:top w:val="nil"/>
              <w:left w:val="nil"/>
              <w:bottom w:val="single" w:sz="4" w:space="0" w:color="auto"/>
              <w:right w:val="single" w:sz="4" w:space="0" w:color="auto"/>
            </w:tcBorders>
            <w:shd w:val="clear" w:color="auto" w:fill="auto"/>
            <w:vAlign w:val="bottom"/>
            <w:hideMark/>
          </w:tcPr>
          <w:p w:rsidR="00036D2F" w:rsidRPr="00DE1C3F" w:rsidRDefault="00036D2F" w:rsidP="00DE1C3F">
            <w:r w:rsidRPr="00DE1C3F">
              <w:t>75,000,000</w:t>
            </w:r>
          </w:p>
        </w:tc>
        <w:tc>
          <w:tcPr>
            <w:tcW w:w="545" w:type="pct"/>
            <w:tcBorders>
              <w:top w:val="nil"/>
              <w:left w:val="nil"/>
              <w:bottom w:val="single" w:sz="4" w:space="0" w:color="auto"/>
              <w:right w:val="single" w:sz="4" w:space="0" w:color="auto"/>
            </w:tcBorders>
            <w:shd w:val="clear" w:color="auto" w:fill="auto"/>
            <w:vAlign w:val="bottom"/>
            <w:hideMark/>
          </w:tcPr>
          <w:p w:rsidR="00036D2F" w:rsidRPr="00DE1C3F" w:rsidRDefault="00036D2F" w:rsidP="00DE1C3F">
            <w:r w:rsidRPr="00DE1C3F">
              <w:t>75,000,000</w:t>
            </w:r>
          </w:p>
        </w:tc>
        <w:tc>
          <w:tcPr>
            <w:tcW w:w="741" w:type="pct"/>
            <w:tcBorders>
              <w:top w:val="nil"/>
              <w:left w:val="nil"/>
              <w:bottom w:val="single" w:sz="4" w:space="0" w:color="auto"/>
              <w:right w:val="single" w:sz="4" w:space="0" w:color="auto"/>
            </w:tcBorders>
            <w:shd w:val="clear" w:color="auto" w:fill="auto"/>
            <w:vAlign w:val="bottom"/>
            <w:hideMark/>
          </w:tcPr>
          <w:p w:rsidR="00036D2F" w:rsidRPr="00DE1C3F" w:rsidRDefault="00036D2F" w:rsidP="00DE1C3F">
            <w:r w:rsidRPr="00DE1C3F">
              <w:t>57,070,100</w:t>
            </w:r>
          </w:p>
        </w:tc>
        <w:tc>
          <w:tcPr>
            <w:tcW w:w="1003" w:type="pct"/>
            <w:tcBorders>
              <w:top w:val="nil"/>
              <w:left w:val="nil"/>
              <w:bottom w:val="single" w:sz="4" w:space="0" w:color="auto"/>
              <w:right w:val="single" w:sz="4" w:space="0" w:color="auto"/>
            </w:tcBorders>
            <w:shd w:val="clear" w:color="auto" w:fill="auto"/>
            <w:vAlign w:val="bottom"/>
            <w:hideMark/>
          </w:tcPr>
          <w:p w:rsidR="00036D2F" w:rsidRPr="00DE1C3F" w:rsidRDefault="00036D2F" w:rsidP="00DE1C3F">
            <w:r w:rsidRPr="00DE1C3F">
              <w:t>52,920,100</w:t>
            </w:r>
          </w:p>
        </w:tc>
      </w:tr>
      <w:tr w:rsidR="00036D2F" w:rsidRPr="00036D2F" w:rsidTr="003D16B5">
        <w:trPr>
          <w:trHeight w:val="20"/>
        </w:trPr>
        <w:tc>
          <w:tcPr>
            <w:tcW w:w="1563" w:type="pct"/>
            <w:tcBorders>
              <w:top w:val="nil"/>
              <w:left w:val="single" w:sz="4" w:space="0" w:color="auto"/>
              <w:bottom w:val="single" w:sz="4" w:space="0" w:color="auto"/>
              <w:right w:val="single" w:sz="4" w:space="0" w:color="auto"/>
            </w:tcBorders>
            <w:shd w:val="clear" w:color="auto" w:fill="auto"/>
            <w:noWrap/>
            <w:hideMark/>
          </w:tcPr>
          <w:p w:rsidR="00036D2F" w:rsidRPr="00DE1C3F" w:rsidRDefault="00036D2F" w:rsidP="00DE1C3F">
            <w:r w:rsidRPr="00DE1C3F">
              <w:t>Fully diluted earnings per share (EPS)</w:t>
            </w:r>
          </w:p>
        </w:tc>
        <w:tc>
          <w:tcPr>
            <w:tcW w:w="560" w:type="pct"/>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1.04</w:t>
            </w:r>
          </w:p>
        </w:tc>
        <w:tc>
          <w:tcPr>
            <w:tcW w:w="587" w:type="pct"/>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0.35</w:t>
            </w:r>
          </w:p>
        </w:tc>
        <w:tc>
          <w:tcPr>
            <w:tcW w:w="545" w:type="pct"/>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0.56</w:t>
            </w:r>
          </w:p>
        </w:tc>
        <w:tc>
          <w:tcPr>
            <w:tcW w:w="741" w:type="pct"/>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0.77</w:t>
            </w:r>
          </w:p>
        </w:tc>
        <w:tc>
          <w:tcPr>
            <w:tcW w:w="1003" w:type="pct"/>
            <w:tcBorders>
              <w:top w:val="nil"/>
              <w:left w:val="nil"/>
              <w:bottom w:val="single" w:sz="4" w:space="0" w:color="auto"/>
              <w:right w:val="single" w:sz="4" w:space="0" w:color="auto"/>
            </w:tcBorders>
            <w:shd w:val="clear" w:color="auto" w:fill="auto"/>
            <w:noWrap/>
            <w:vAlign w:val="center"/>
            <w:hideMark/>
          </w:tcPr>
          <w:p w:rsidR="00036D2F" w:rsidRPr="00DE1C3F" w:rsidRDefault="00036D2F" w:rsidP="00DE1C3F">
            <w:r w:rsidRPr="00DE1C3F">
              <w:t>1.14</w:t>
            </w:r>
          </w:p>
        </w:tc>
      </w:tr>
    </w:tbl>
    <w:p w:rsidR="00036D2F" w:rsidRPr="00DE1C3F" w:rsidRDefault="00036D2F" w:rsidP="00DE1C3F"/>
    <w:p w:rsidR="00036D2F" w:rsidRPr="00DE1C3F" w:rsidRDefault="00036D2F" w:rsidP="00DE1C3F"/>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4"/>
        <w:gridCol w:w="5055"/>
      </w:tblGrid>
      <w:tr w:rsidR="00036D2F" w:rsidTr="003D16B5">
        <w:tc>
          <w:tcPr>
            <w:tcW w:w="5054" w:type="dxa"/>
          </w:tcPr>
          <w:p w:rsidR="00036D2F" w:rsidRPr="00764EA5" w:rsidRDefault="00036D2F" w:rsidP="00DE1C3F">
            <w:pPr>
              <w:pStyle w:val="NoSpacing"/>
            </w:pPr>
          </w:p>
        </w:tc>
        <w:tc>
          <w:tcPr>
            <w:tcW w:w="5055" w:type="dxa"/>
          </w:tcPr>
          <w:p w:rsidR="00036D2F" w:rsidRPr="00DE1C3F" w:rsidRDefault="00036D2F" w:rsidP="00DE1C3F">
            <w:pPr>
              <w:pStyle w:val="NoSpacing"/>
            </w:pPr>
            <w:r>
              <w:t>Sd/-</w:t>
            </w:r>
          </w:p>
        </w:tc>
      </w:tr>
      <w:tr w:rsidR="00036D2F" w:rsidTr="003D16B5">
        <w:tc>
          <w:tcPr>
            <w:tcW w:w="5054" w:type="dxa"/>
          </w:tcPr>
          <w:p w:rsidR="00036D2F" w:rsidRPr="00DE1C3F" w:rsidRDefault="00036D2F" w:rsidP="00DE1C3F">
            <w:pPr>
              <w:pStyle w:val="NoSpacing"/>
            </w:pPr>
            <w:r w:rsidRPr="00764EA5">
              <w:t>Dated: Dhaka</w:t>
            </w:r>
          </w:p>
        </w:tc>
        <w:tc>
          <w:tcPr>
            <w:tcW w:w="5055" w:type="dxa"/>
          </w:tcPr>
          <w:p w:rsidR="00036D2F" w:rsidRPr="00DE1C3F" w:rsidRDefault="00036D2F" w:rsidP="00DE1C3F">
            <w:pPr>
              <w:pStyle w:val="NoSpacing"/>
            </w:pPr>
            <w:r>
              <w:t xml:space="preserve">Hoda Vasi CHowdhury &amp; C0. </w:t>
            </w:r>
          </w:p>
        </w:tc>
      </w:tr>
      <w:tr w:rsidR="00036D2F" w:rsidTr="003D16B5">
        <w:tc>
          <w:tcPr>
            <w:tcW w:w="5054" w:type="dxa"/>
          </w:tcPr>
          <w:p w:rsidR="00036D2F" w:rsidRPr="00DE1C3F" w:rsidRDefault="00036D2F" w:rsidP="00DE1C3F">
            <w:pPr>
              <w:pStyle w:val="NoSpacing"/>
            </w:pPr>
            <w:r>
              <w:t>16 February, 2015</w:t>
            </w:r>
          </w:p>
        </w:tc>
        <w:tc>
          <w:tcPr>
            <w:tcW w:w="5055" w:type="dxa"/>
          </w:tcPr>
          <w:p w:rsidR="00036D2F" w:rsidRPr="00DE1C3F" w:rsidRDefault="00036D2F" w:rsidP="00DE1C3F">
            <w:pPr>
              <w:pStyle w:val="NoSpacing"/>
            </w:pPr>
            <w:r w:rsidRPr="00764EA5">
              <w:t>Chartered Accountants</w:t>
            </w:r>
          </w:p>
        </w:tc>
      </w:tr>
    </w:tbl>
    <w:p w:rsidR="00D7090B" w:rsidRPr="00DE1C3F" w:rsidRDefault="00D7090B" w:rsidP="00625DCE"/>
    <w:p w:rsidR="001F49F1" w:rsidRPr="00DE1C3F" w:rsidRDefault="001F49F1">
      <w:r w:rsidRPr="00DE1C3F">
        <w:br w:type="page"/>
      </w:r>
    </w:p>
    <w:p w:rsidR="00C55E48" w:rsidRPr="00DE1C3F" w:rsidRDefault="00021951" w:rsidP="00DE1C3F">
      <w:r w:rsidRPr="00DE1C3F">
        <w:lastRenderedPageBreak/>
        <w:t>Query</w:t>
      </w:r>
      <w:r w:rsidR="00C55E48" w:rsidRPr="00DE1C3F">
        <w:t>:</w:t>
      </w:r>
    </w:p>
    <w:p w:rsidR="00C55E48" w:rsidRPr="00DE1C3F" w:rsidRDefault="00C55E48" w:rsidP="00DE1C3F">
      <w:r w:rsidRPr="00DE1C3F">
        <w:t>It appears from note # 28.03 to the financial statement for the year ended on June 30, 2014 that sales revenue has significantly increased due to company has obtained  a lot of work orders against ATM, POS, UPS and switching software solutions from the several banks. Provide name of the banks with amount of sales against ATM, POS, UPS and switching software solution during the year 2013 – 2014</w:t>
      </w:r>
    </w:p>
    <w:p w:rsidR="00C55E48" w:rsidRPr="00DE1C3F" w:rsidRDefault="00C55E48" w:rsidP="00DE1C3F"/>
    <w:p w:rsidR="00C55E48" w:rsidRPr="00DE1C3F" w:rsidRDefault="00C55E48" w:rsidP="00DE1C3F">
      <w:r w:rsidRPr="00DE1C3F">
        <w:t>Response:</w:t>
      </w:r>
    </w:p>
    <w:p w:rsidR="00C55E48" w:rsidRPr="00DE1C3F" w:rsidRDefault="00C55E48" w:rsidP="00DE1C3F">
      <w:r w:rsidRPr="00DE1C3F">
        <w:t>Name of the banks with amount of sales against ATM, POS, UPS and Switching Software solution included in the sales revenue during the year 2013 – 2014 is attached in the Annexure 01.</w:t>
      </w:r>
    </w:p>
    <w:p w:rsidR="00C55E48" w:rsidRPr="00DE1C3F" w:rsidRDefault="00C55E48" w:rsidP="00DE1C3F"/>
    <w:p w:rsidR="00C55E48" w:rsidRPr="00DE1C3F" w:rsidRDefault="00C55E48" w:rsidP="00DE1C3F">
      <w:r w:rsidRPr="00DE1C3F">
        <w:t>Query:</w:t>
      </w:r>
    </w:p>
    <w:p w:rsidR="00C55E48" w:rsidRPr="00DE1C3F" w:rsidRDefault="00C55E48" w:rsidP="00DE1C3F">
      <w:r w:rsidRPr="00DE1C3F">
        <w:t>Provide cash received against current year sales of ATM, POS, UPS and switching software solutions during the years 2013- 2014 as shown in note # 28.03 and also disclose subsequent realization thereof</w:t>
      </w:r>
    </w:p>
    <w:p w:rsidR="00C55E48" w:rsidRPr="00DE1C3F" w:rsidRDefault="00C55E48" w:rsidP="00DE1C3F"/>
    <w:p w:rsidR="00C55E48" w:rsidRPr="00DE1C3F" w:rsidRDefault="00C55E48" w:rsidP="00DE1C3F">
      <w:r w:rsidRPr="00DE1C3F">
        <w:t>Response:</w:t>
      </w:r>
    </w:p>
    <w:p w:rsidR="00C55E48" w:rsidRPr="00DE1C3F" w:rsidRDefault="00C55E48" w:rsidP="00DE1C3F">
      <w:r w:rsidRPr="00DE1C3F">
        <w:t>Amount received against current year sales of ATM, POS, UPS and switching software solutions during the year 2013- 2014 as shown in note # 28.03 and their subsequent realization are attached in the Annexure 02.</w:t>
      </w:r>
    </w:p>
    <w:p w:rsidR="00C55E48" w:rsidRPr="00DE1C3F" w:rsidRDefault="00C55E48" w:rsidP="00DE1C3F"/>
    <w:p w:rsidR="00C55E48" w:rsidRPr="00DE1C3F" w:rsidRDefault="00C55E48" w:rsidP="00DE1C3F">
      <w:r w:rsidRPr="00DE1C3F">
        <w:t>Query:</w:t>
      </w:r>
    </w:p>
    <w:p w:rsidR="00C55E48" w:rsidRPr="00DE1C3F" w:rsidRDefault="00C55E48" w:rsidP="00DE1C3F">
      <w:r w:rsidRPr="00DE1C3F">
        <w:t>Please mention whether you have obtained copies of balance confirmation certificate against sales of ATM, POS, UPS and switching software solutions made to several banks. If not please send the same to banks and incorporate the same in the report</w:t>
      </w:r>
    </w:p>
    <w:p w:rsidR="00C55E48" w:rsidRPr="00DE1C3F" w:rsidRDefault="00C55E48" w:rsidP="00DE1C3F"/>
    <w:p w:rsidR="00C55E48" w:rsidRPr="00DE1C3F" w:rsidRDefault="00C55E48" w:rsidP="00DE1C3F">
      <w:r w:rsidRPr="00DE1C3F">
        <w:t>Response:</w:t>
      </w:r>
    </w:p>
    <w:p w:rsidR="00C55E48" w:rsidRPr="00DE1C3F" w:rsidRDefault="00C55E48" w:rsidP="00C55E48">
      <w:r w:rsidRPr="00DE1C3F">
        <w:t>Balance confirmation certificates against sales of ATM, POS, UPS and switching software solutions made to several banks during the year 2013- 2014are enclosed in Annexure 03.</w:t>
      </w:r>
    </w:p>
    <w:p w:rsidR="00C55E48" w:rsidRPr="00DE1C3F" w:rsidRDefault="00C55E48" w:rsidP="00C55E48"/>
    <w:p w:rsidR="00C55E48" w:rsidRPr="00DE1C3F" w:rsidRDefault="00C55E48" w:rsidP="00DE1C3F">
      <w:r w:rsidRPr="00DE1C3F">
        <w:t>Query:</w:t>
      </w:r>
    </w:p>
    <w:p w:rsidR="00C55E48" w:rsidRPr="00DE1C3F" w:rsidRDefault="00C55E48" w:rsidP="00DE1C3F">
      <w:r w:rsidRPr="00DE1C3F">
        <w:t>It appears from note 28.03 that sales of UPS has increased from Tk.90 lac to Tk.3.6112 crore during the year ended on 30-06-14 and also from note 11.05 it appears that UPS sales receivables has increased from Tk. 13.50 lac to Tk. 2.758 crore. Provide detailed schedule showing name, address, telephone number, quantity of UPS sold, price per UPS, total price, manufacturing country and amount realized with date &amp; bank name there from up to date of audit report. Also provide detailed schedule of sales of ATM and POS in the same manner as mentioned above</w:t>
      </w:r>
    </w:p>
    <w:p w:rsidR="00C55E48" w:rsidRPr="00DE1C3F" w:rsidRDefault="00C55E48" w:rsidP="00DE1C3F"/>
    <w:p w:rsidR="00C55E48" w:rsidRPr="00DE1C3F" w:rsidRDefault="00C55E48" w:rsidP="00DE1C3F">
      <w:r w:rsidRPr="00DE1C3F">
        <w:t>Response:</w:t>
      </w:r>
    </w:p>
    <w:p w:rsidR="00C55E48" w:rsidRPr="00DE1C3F" w:rsidRDefault="00C55E48" w:rsidP="00DE1C3F">
      <w:r w:rsidRPr="00DE1C3F">
        <w:t>Detailed schedule showing name, address, telephone number, quantity of sold, price per item, total price, manufacturing country and amount realized with date &amp; bank name there from up to date of audit report  for UPS, ATM &amp; POS sales are attached in the Annexure 04.</w:t>
      </w:r>
    </w:p>
    <w:p w:rsidR="00C55E48" w:rsidRPr="00DE1C3F" w:rsidRDefault="00C55E48" w:rsidP="00DE1C3F"/>
    <w:p w:rsidR="00C55E48" w:rsidRPr="00DE1C3F" w:rsidRDefault="005A1E52" w:rsidP="00DE1C3F">
      <w:r w:rsidRPr="00DE1C3F">
        <w:t>Query</w:t>
      </w:r>
      <w:r w:rsidR="00C55E48" w:rsidRPr="00DE1C3F">
        <w:t>:</w:t>
      </w:r>
    </w:p>
    <w:p w:rsidR="00C55E48" w:rsidRPr="00DE1C3F" w:rsidRDefault="00C55E48" w:rsidP="00DE1C3F">
      <w:r w:rsidRPr="00DE1C3F">
        <w:t>Please mention five years tax payment (actual) by the company to NBR</w:t>
      </w:r>
    </w:p>
    <w:p w:rsidR="00C55E48" w:rsidRPr="00DE1C3F" w:rsidRDefault="00C55E48" w:rsidP="00DE1C3F"/>
    <w:p w:rsidR="00C55E48" w:rsidRPr="00DE1C3F" w:rsidRDefault="00C55E48" w:rsidP="00DE1C3F">
      <w:r w:rsidRPr="00DE1C3F">
        <w:t>Response:</w:t>
      </w:r>
    </w:p>
    <w:p w:rsidR="00C55E48" w:rsidRPr="00DE1C3F" w:rsidRDefault="00C55E48" w:rsidP="00DE1C3F">
      <w:r w:rsidRPr="00DE1C3F">
        <w:t>Details schedule of five years tax payment by the company to NBR:</w:t>
      </w:r>
    </w:p>
    <w:p w:rsidR="00C55E48" w:rsidRPr="00DE1C3F" w:rsidRDefault="00C55E48" w:rsidP="00DE1C3F"/>
    <w:tbl>
      <w:tblPr>
        <w:tblStyle w:val="TableGrid"/>
        <w:tblW w:w="9450" w:type="dxa"/>
        <w:tblInd w:w="108" w:type="dxa"/>
        <w:tblLook w:val="04A0" w:firstRow="1" w:lastRow="0" w:firstColumn="1" w:lastColumn="0" w:noHBand="0" w:noVBand="1"/>
      </w:tblPr>
      <w:tblGrid>
        <w:gridCol w:w="2161"/>
        <w:gridCol w:w="1348"/>
        <w:gridCol w:w="1296"/>
        <w:gridCol w:w="1607"/>
        <w:gridCol w:w="1519"/>
        <w:gridCol w:w="1519"/>
      </w:tblGrid>
      <w:tr w:rsidR="00C55E48" w:rsidRPr="00C55E48" w:rsidTr="00C55E48">
        <w:trPr>
          <w:trHeight w:val="71"/>
        </w:trPr>
        <w:tc>
          <w:tcPr>
            <w:tcW w:w="2160" w:type="dxa"/>
            <w:vMerge w:val="restart"/>
            <w:shd w:val="clear" w:color="auto" w:fill="BFBFBF" w:themeFill="background1" w:themeFillShade="BF"/>
            <w:noWrap/>
            <w:vAlign w:val="center"/>
            <w:hideMark/>
          </w:tcPr>
          <w:p w:rsidR="00C55E48" w:rsidRPr="00DE1C3F" w:rsidRDefault="00C55E48" w:rsidP="00DE1C3F">
            <w:r w:rsidRPr="00DE1C3F">
              <w:t>Particulars</w:t>
            </w:r>
          </w:p>
        </w:tc>
        <w:tc>
          <w:tcPr>
            <w:tcW w:w="1350" w:type="dxa"/>
            <w:shd w:val="clear" w:color="auto" w:fill="BFBFBF" w:themeFill="background1" w:themeFillShade="BF"/>
          </w:tcPr>
          <w:p w:rsidR="00C55E48" w:rsidRPr="00DE1C3F" w:rsidRDefault="00C55E48" w:rsidP="00DE1C3F">
            <w:r w:rsidRPr="00DE1C3F">
              <w:t>2013-2014</w:t>
            </w:r>
          </w:p>
        </w:tc>
        <w:tc>
          <w:tcPr>
            <w:tcW w:w="1260" w:type="dxa"/>
            <w:shd w:val="clear" w:color="auto" w:fill="BFBFBF" w:themeFill="background1" w:themeFillShade="BF"/>
          </w:tcPr>
          <w:p w:rsidR="00C55E48" w:rsidRPr="00DE1C3F" w:rsidRDefault="00C55E48" w:rsidP="00DE1C3F">
            <w:r w:rsidRPr="00DE1C3F">
              <w:t>2012-2013</w:t>
            </w:r>
          </w:p>
        </w:tc>
        <w:tc>
          <w:tcPr>
            <w:tcW w:w="1620" w:type="dxa"/>
            <w:shd w:val="clear" w:color="auto" w:fill="BFBFBF" w:themeFill="background1" w:themeFillShade="BF"/>
          </w:tcPr>
          <w:p w:rsidR="00C55E48" w:rsidRPr="00DE1C3F" w:rsidRDefault="00C55E48" w:rsidP="00DE1C3F">
            <w:r w:rsidRPr="00DE1C3F">
              <w:t>2011-2012</w:t>
            </w:r>
          </w:p>
        </w:tc>
        <w:tc>
          <w:tcPr>
            <w:tcW w:w="1530" w:type="dxa"/>
            <w:shd w:val="clear" w:color="auto" w:fill="BFBFBF" w:themeFill="background1" w:themeFillShade="BF"/>
          </w:tcPr>
          <w:p w:rsidR="00C55E48" w:rsidRPr="00DE1C3F" w:rsidRDefault="00C55E48" w:rsidP="00DE1C3F">
            <w:r w:rsidRPr="00DE1C3F">
              <w:t>2010-2011</w:t>
            </w:r>
          </w:p>
        </w:tc>
        <w:tc>
          <w:tcPr>
            <w:tcW w:w="1530" w:type="dxa"/>
            <w:shd w:val="clear" w:color="auto" w:fill="BFBFBF" w:themeFill="background1" w:themeFillShade="BF"/>
          </w:tcPr>
          <w:p w:rsidR="00C55E48" w:rsidRPr="00DE1C3F" w:rsidRDefault="00C55E48" w:rsidP="00DE1C3F">
            <w:r w:rsidRPr="00DE1C3F">
              <w:t>2009-2010</w:t>
            </w:r>
          </w:p>
        </w:tc>
      </w:tr>
      <w:tr w:rsidR="00C55E48" w:rsidRPr="00C55E48" w:rsidTr="00C55E48">
        <w:trPr>
          <w:trHeight w:val="64"/>
        </w:trPr>
        <w:tc>
          <w:tcPr>
            <w:tcW w:w="2160" w:type="dxa"/>
            <w:vMerge/>
            <w:shd w:val="clear" w:color="auto" w:fill="BFBFBF" w:themeFill="background1" w:themeFillShade="BF"/>
            <w:hideMark/>
          </w:tcPr>
          <w:p w:rsidR="00C55E48" w:rsidRPr="00DE1C3F" w:rsidRDefault="00C55E48" w:rsidP="00DE1C3F"/>
        </w:tc>
        <w:tc>
          <w:tcPr>
            <w:tcW w:w="1350" w:type="dxa"/>
            <w:shd w:val="clear" w:color="auto" w:fill="BFBFBF" w:themeFill="background1" w:themeFillShade="BF"/>
          </w:tcPr>
          <w:p w:rsidR="00C55E48" w:rsidRPr="00DE1C3F" w:rsidRDefault="00C55E48" w:rsidP="00DE1C3F">
            <w:r w:rsidRPr="00DE1C3F">
              <w:t>BDT</w:t>
            </w:r>
          </w:p>
        </w:tc>
        <w:tc>
          <w:tcPr>
            <w:tcW w:w="1260" w:type="dxa"/>
            <w:shd w:val="clear" w:color="auto" w:fill="BFBFBF" w:themeFill="background1" w:themeFillShade="BF"/>
          </w:tcPr>
          <w:p w:rsidR="00C55E48" w:rsidRPr="00DE1C3F" w:rsidRDefault="00C55E48" w:rsidP="00DE1C3F">
            <w:r w:rsidRPr="00DE1C3F">
              <w:t>BDT</w:t>
            </w:r>
          </w:p>
        </w:tc>
        <w:tc>
          <w:tcPr>
            <w:tcW w:w="1620" w:type="dxa"/>
            <w:shd w:val="clear" w:color="auto" w:fill="BFBFBF" w:themeFill="background1" w:themeFillShade="BF"/>
          </w:tcPr>
          <w:p w:rsidR="00C55E48" w:rsidRPr="00DE1C3F" w:rsidRDefault="00C55E48" w:rsidP="00DE1C3F">
            <w:r w:rsidRPr="00DE1C3F">
              <w:t>BDT</w:t>
            </w:r>
          </w:p>
        </w:tc>
        <w:tc>
          <w:tcPr>
            <w:tcW w:w="1530" w:type="dxa"/>
            <w:shd w:val="clear" w:color="auto" w:fill="BFBFBF" w:themeFill="background1" w:themeFillShade="BF"/>
          </w:tcPr>
          <w:p w:rsidR="00C55E48" w:rsidRPr="00DE1C3F" w:rsidRDefault="00C55E48" w:rsidP="00DE1C3F">
            <w:r w:rsidRPr="00DE1C3F">
              <w:t>BDT</w:t>
            </w:r>
          </w:p>
        </w:tc>
        <w:tc>
          <w:tcPr>
            <w:tcW w:w="1530" w:type="dxa"/>
            <w:shd w:val="clear" w:color="auto" w:fill="BFBFBF" w:themeFill="background1" w:themeFillShade="BF"/>
          </w:tcPr>
          <w:p w:rsidR="00C55E48" w:rsidRPr="00DE1C3F" w:rsidRDefault="00C55E48" w:rsidP="00DE1C3F">
            <w:r w:rsidRPr="00DE1C3F">
              <w:t>BDT</w:t>
            </w:r>
          </w:p>
        </w:tc>
      </w:tr>
      <w:tr w:rsidR="00C55E48" w:rsidRPr="00C55E48" w:rsidTr="00C55E48">
        <w:trPr>
          <w:trHeight w:val="60"/>
        </w:trPr>
        <w:tc>
          <w:tcPr>
            <w:tcW w:w="2160" w:type="dxa"/>
            <w:noWrap/>
            <w:hideMark/>
          </w:tcPr>
          <w:p w:rsidR="00C55E48" w:rsidRPr="00DE1C3F" w:rsidRDefault="00C55E48" w:rsidP="00DE1C3F">
            <w:r w:rsidRPr="00DE1C3F">
              <w:t xml:space="preserve">Advance Income </w:t>
            </w:r>
            <w:r w:rsidRPr="00DE1C3F">
              <w:lastRenderedPageBreak/>
              <w:t>Tax</w:t>
            </w:r>
          </w:p>
        </w:tc>
        <w:tc>
          <w:tcPr>
            <w:tcW w:w="1350" w:type="dxa"/>
          </w:tcPr>
          <w:p w:rsidR="00C55E48" w:rsidRPr="00DE1C3F" w:rsidRDefault="00C55E48" w:rsidP="00DE1C3F">
            <w:r w:rsidRPr="00DE1C3F">
              <w:lastRenderedPageBreak/>
              <w:t>21,313,402</w:t>
            </w:r>
          </w:p>
        </w:tc>
        <w:tc>
          <w:tcPr>
            <w:tcW w:w="1260" w:type="dxa"/>
          </w:tcPr>
          <w:p w:rsidR="00C55E48" w:rsidRPr="00DE1C3F" w:rsidRDefault="00C55E48" w:rsidP="00DE1C3F">
            <w:r w:rsidRPr="00DE1C3F">
              <w:t>15,218,068</w:t>
            </w:r>
          </w:p>
        </w:tc>
        <w:tc>
          <w:tcPr>
            <w:tcW w:w="1620" w:type="dxa"/>
          </w:tcPr>
          <w:p w:rsidR="00C55E48" w:rsidRPr="00DE1C3F" w:rsidRDefault="00C55E48" w:rsidP="00DE1C3F">
            <w:r w:rsidRPr="00DE1C3F">
              <w:t>7,749,645</w:t>
            </w:r>
          </w:p>
        </w:tc>
        <w:tc>
          <w:tcPr>
            <w:tcW w:w="1530" w:type="dxa"/>
            <w:shd w:val="clear" w:color="auto" w:fill="FFFFFF" w:themeFill="background1"/>
          </w:tcPr>
          <w:p w:rsidR="00C55E48" w:rsidRPr="00DE1C3F" w:rsidRDefault="00C55E48" w:rsidP="00DE1C3F">
            <w:r w:rsidRPr="00DE1C3F">
              <w:t>8,645,668</w:t>
            </w:r>
          </w:p>
        </w:tc>
        <w:tc>
          <w:tcPr>
            <w:tcW w:w="1530" w:type="dxa"/>
          </w:tcPr>
          <w:p w:rsidR="00C55E48" w:rsidRPr="00DE1C3F" w:rsidRDefault="00C55E48" w:rsidP="00DE1C3F">
            <w:r w:rsidRPr="00DE1C3F">
              <w:t>5,964,904</w:t>
            </w:r>
          </w:p>
        </w:tc>
      </w:tr>
      <w:tr w:rsidR="00C55E48" w:rsidRPr="00C55E48" w:rsidTr="00C55E48">
        <w:trPr>
          <w:trHeight w:val="60"/>
        </w:trPr>
        <w:tc>
          <w:tcPr>
            <w:tcW w:w="2160" w:type="dxa"/>
            <w:noWrap/>
            <w:hideMark/>
          </w:tcPr>
          <w:p w:rsidR="00C55E48" w:rsidRPr="00DE1C3F" w:rsidRDefault="00C55E48" w:rsidP="00DE1C3F">
            <w:r w:rsidRPr="00DE1C3F">
              <w:lastRenderedPageBreak/>
              <w:t>Tax on Bank Interest</w:t>
            </w:r>
          </w:p>
        </w:tc>
        <w:tc>
          <w:tcPr>
            <w:tcW w:w="1350" w:type="dxa"/>
          </w:tcPr>
          <w:p w:rsidR="00C55E48" w:rsidRPr="00DE1C3F" w:rsidRDefault="00C55E48" w:rsidP="00DE1C3F">
            <w:r w:rsidRPr="00DE1C3F">
              <w:t>-</w:t>
            </w:r>
          </w:p>
        </w:tc>
        <w:tc>
          <w:tcPr>
            <w:tcW w:w="1260" w:type="dxa"/>
          </w:tcPr>
          <w:p w:rsidR="00C55E48" w:rsidRPr="00DE1C3F" w:rsidRDefault="00C55E48" w:rsidP="00DE1C3F">
            <w:r w:rsidRPr="00DE1C3F">
              <w:t>2,178,294</w:t>
            </w:r>
          </w:p>
        </w:tc>
        <w:tc>
          <w:tcPr>
            <w:tcW w:w="1620" w:type="dxa"/>
          </w:tcPr>
          <w:p w:rsidR="00C55E48" w:rsidRPr="00DE1C3F" w:rsidRDefault="00C55E48" w:rsidP="00DE1C3F">
            <w:r w:rsidRPr="00DE1C3F">
              <w:t>1,304,035</w:t>
            </w:r>
          </w:p>
        </w:tc>
        <w:tc>
          <w:tcPr>
            <w:tcW w:w="1530" w:type="dxa"/>
            <w:shd w:val="clear" w:color="auto" w:fill="FFFFFF" w:themeFill="background1"/>
          </w:tcPr>
          <w:p w:rsidR="00C55E48" w:rsidRPr="00DE1C3F" w:rsidRDefault="00C55E48" w:rsidP="00DE1C3F">
            <w:r w:rsidRPr="00DE1C3F">
              <w:t>-</w:t>
            </w:r>
          </w:p>
        </w:tc>
        <w:tc>
          <w:tcPr>
            <w:tcW w:w="1530" w:type="dxa"/>
          </w:tcPr>
          <w:p w:rsidR="00C55E48" w:rsidRPr="00DE1C3F" w:rsidRDefault="00C55E48" w:rsidP="00DE1C3F">
            <w:r w:rsidRPr="00DE1C3F">
              <w:t>-</w:t>
            </w:r>
          </w:p>
        </w:tc>
      </w:tr>
      <w:tr w:rsidR="00C55E48" w:rsidRPr="00C55E48" w:rsidTr="00C55E48">
        <w:trPr>
          <w:trHeight w:val="60"/>
        </w:trPr>
        <w:tc>
          <w:tcPr>
            <w:tcW w:w="2160" w:type="dxa"/>
            <w:noWrap/>
            <w:hideMark/>
          </w:tcPr>
          <w:p w:rsidR="00C55E48" w:rsidRPr="00DE1C3F" w:rsidRDefault="00C55E48" w:rsidP="00DE1C3F">
            <w:r w:rsidRPr="00DE1C3F">
              <w:t>Total</w:t>
            </w:r>
          </w:p>
        </w:tc>
        <w:tc>
          <w:tcPr>
            <w:tcW w:w="1350" w:type="dxa"/>
          </w:tcPr>
          <w:p w:rsidR="00C55E48" w:rsidRPr="00DE1C3F" w:rsidRDefault="00C55E48" w:rsidP="00DE1C3F">
            <w:r w:rsidRPr="00DE1C3F">
              <w:t>21,313,402</w:t>
            </w:r>
          </w:p>
        </w:tc>
        <w:tc>
          <w:tcPr>
            <w:tcW w:w="1260" w:type="dxa"/>
          </w:tcPr>
          <w:p w:rsidR="00C55E48" w:rsidRPr="00DE1C3F" w:rsidRDefault="00C55E48" w:rsidP="00DE1C3F">
            <w:r w:rsidRPr="00DE1C3F">
              <w:t>17,396,362</w:t>
            </w:r>
          </w:p>
        </w:tc>
        <w:tc>
          <w:tcPr>
            <w:tcW w:w="1620" w:type="dxa"/>
          </w:tcPr>
          <w:p w:rsidR="00C55E48" w:rsidRPr="00DE1C3F" w:rsidRDefault="00C55E48" w:rsidP="00DE1C3F">
            <w:r w:rsidRPr="00DE1C3F">
              <w:t>9,053,680</w:t>
            </w:r>
          </w:p>
        </w:tc>
        <w:tc>
          <w:tcPr>
            <w:tcW w:w="1530" w:type="dxa"/>
            <w:shd w:val="clear" w:color="auto" w:fill="FFFFFF" w:themeFill="background1"/>
          </w:tcPr>
          <w:p w:rsidR="00C55E48" w:rsidRPr="00DE1C3F" w:rsidRDefault="00C55E48" w:rsidP="00DE1C3F">
            <w:r w:rsidRPr="00DE1C3F">
              <w:t>8,645,668</w:t>
            </w:r>
          </w:p>
        </w:tc>
        <w:tc>
          <w:tcPr>
            <w:tcW w:w="1530" w:type="dxa"/>
          </w:tcPr>
          <w:p w:rsidR="00C55E48" w:rsidRPr="00DE1C3F" w:rsidRDefault="00C55E48" w:rsidP="00DE1C3F">
            <w:r w:rsidRPr="00DE1C3F">
              <w:t>5,964,904</w:t>
            </w:r>
          </w:p>
        </w:tc>
      </w:tr>
    </w:tbl>
    <w:p w:rsidR="00C55E48" w:rsidRPr="00DE1C3F" w:rsidRDefault="00C55E48" w:rsidP="00DE1C3F"/>
    <w:p w:rsidR="00C55E48" w:rsidRPr="00DE1C3F" w:rsidRDefault="005A1E52" w:rsidP="00DE1C3F">
      <w:r w:rsidRPr="00DE1C3F">
        <w:t>Query</w:t>
      </w:r>
      <w:r w:rsidR="00C55E48" w:rsidRPr="00DE1C3F">
        <w:t>:</w:t>
      </w:r>
    </w:p>
    <w:p w:rsidR="00C55E48" w:rsidRPr="00DE1C3F" w:rsidRDefault="00C55E48" w:rsidP="00DE1C3F">
      <w:r w:rsidRPr="00DE1C3F">
        <w:t>It appears from note # 17 and 17.01 to the financial statements for the year ended onJune 30, 2014 that the company has made prior year adjustment of BDT 34,353633 against retained earnings. Please mention the reason and basis of such adjustment with reference to BAS. Also mention whether these adjustments were made for previous year errors or not and if for errors, please mention details of those errors;</w:t>
      </w:r>
    </w:p>
    <w:p w:rsidR="00C55E48" w:rsidRPr="00DE1C3F" w:rsidRDefault="00C55E48" w:rsidP="00DE1C3F"/>
    <w:p w:rsidR="00C55E48" w:rsidRPr="00DE1C3F" w:rsidRDefault="00C55E48" w:rsidP="00DE1C3F">
      <w:r w:rsidRPr="00DE1C3F">
        <w:t>Response:</w:t>
      </w:r>
    </w:p>
    <w:p w:rsidR="00C55E48" w:rsidRPr="00DE1C3F" w:rsidRDefault="00C55E48" w:rsidP="00DE1C3F">
      <w:r w:rsidRPr="00DE1C3F">
        <w:t>Adjustments were made for prior year errors in note 17.01 and details of those errors are presented below:</w:t>
      </w:r>
    </w:p>
    <w:p w:rsidR="00C55E48" w:rsidRPr="00DE1C3F" w:rsidRDefault="00C55E48" w:rsidP="00DE1C3F"/>
    <w:tbl>
      <w:tblPr>
        <w:tblW w:w="9455" w:type="dxa"/>
        <w:tblInd w:w="103" w:type="dxa"/>
        <w:tblLook w:val="04A0" w:firstRow="1" w:lastRow="0" w:firstColumn="1" w:lastColumn="0" w:noHBand="0" w:noVBand="1"/>
      </w:tblPr>
      <w:tblGrid>
        <w:gridCol w:w="2580"/>
        <w:gridCol w:w="5140"/>
        <w:gridCol w:w="1735"/>
      </w:tblGrid>
      <w:tr w:rsidR="00C55E48" w:rsidRPr="00C55E48" w:rsidTr="00C55E48">
        <w:trPr>
          <w:trHeight w:val="300"/>
        </w:trPr>
        <w:tc>
          <w:tcPr>
            <w:tcW w:w="258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C55E48" w:rsidRPr="00DE1C3F" w:rsidRDefault="00C55E48" w:rsidP="00DE1C3F">
            <w:r w:rsidRPr="00DE1C3F">
              <w:t>Particulars</w:t>
            </w:r>
          </w:p>
        </w:tc>
        <w:tc>
          <w:tcPr>
            <w:tcW w:w="5140" w:type="dxa"/>
            <w:tcBorders>
              <w:top w:val="single" w:sz="4" w:space="0" w:color="auto"/>
              <w:left w:val="nil"/>
              <w:bottom w:val="single" w:sz="4" w:space="0" w:color="auto"/>
              <w:right w:val="single" w:sz="4" w:space="0" w:color="auto"/>
            </w:tcBorders>
            <w:shd w:val="clear" w:color="000000" w:fill="BFBFBF"/>
            <w:noWrap/>
            <w:vAlign w:val="center"/>
            <w:hideMark/>
          </w:tcPr>
          <w:p w:rsidR="00C55E48" w:rsidRPr="00DE1C3F" w:rsidRDefault="00C55E48" w:rsidP="00DE1C3F">
            <w:r w:rsidRPr="00DE1C3F">
              <w:t>Details</w:t>
            </w:r>
          </w:p>
        </w:tc>
        <w:tc>
          <w:tcPr>
            <w:tcW w:w="1735" w:type="dxa"/>
            <w:tcBorders>
              <w:top w:val="single" w:sz="4" w:space="0" w:color="auto"/>
              <w:left w:val="nil"/>
              <w:bottom w:val="single" w:sz="4" w:space="0" w:color="auto"/>
              <w:right w:val="single" w:sz="4" w:space="0" w:color="auto"/>
            </w:tcBorders>
            <w:shd w:val="clear" w:color="000000" w:fill="BFBFBF"/>
            <w:noWrap/>
            <w:vAlign w:val="center"/>
            <w:hideMark/>
          </w:tcPr>
          <w:p w:rsidR="00C55E48" w:rsidRPr="00DE1C3F" w:rsidRDefault="00C55E48" w:rsidP="00DE1C3F">
            <w:r w:rsidRPr="00DE1C3F">
              <w:t xml:space="preserve">Prior Year Adjustment </w:t>
            </w:r>
          </w:p>
          <w:p w:rsidR="00C55E48" w:rsidRPr="00DE1C3F" w:rsidRDefault="00C55E48" w:rsidP="00DE1C3F">
            <w:r w:rsidRPr="00DE1C3F">
              <w:t>Gain/(Loss)</w:t>
            </w:r>
          </w:p>
          <w:p w:rsidR="00C55E48" w:rsidRPr="00DE1C3F" w:rsidRDefault="00C55E48" w:rsidP="00DE1C3F">
            <w:r w:rsidRPr="00DE1C3F">
              <w:t>(BDT)</w:t>
            </w:r>
          </w:p>
        </w:tc>
      </w:tr>
      <w:tr w:rsidR="00C55E48" w:rsidRPr="00C55E48" w:rsidTr="00C55E48">
        <w:trPr>
          <w:trHeight w:val="539"/>
        </w:trPr>
        <w:tc>
          <w:tcPr>
            <w:tcW w:w="2580" w:type="dxa"/>
            <w:tcBorders>
              <w:top w:val="nil"/>
              <w:left w:val="single" w:sz="4" w:space="0" w:color="auto"/>
              <w:bottom w:val="single" w:sz="4" w:space="0" w:color="auto"/>
              <w:right w:val="single" w:sz="4" w:space="0" w:color="auto"/>
            </w:tcBorders>
            <w:shd w:val="clear" w:color="auto" w:fill="auto"/>
            <w:hideMark/>
          </w:tcPr>
          <w:p w:rsidR="00C55E48" w:rsidRPr="00DE1C3F" w:rsidRDefault="00C55E48" w:rsidP="00DE1C3F">
            <w:r w:rsidRPr="00DE1C3F">
              <w:t>Over Provision of Cost of Switching Software</w:t>
            </w:r>
          </w:p>
        </w:tc>
        <w:tc>
          <w:tcPr>
            <w:tcW w:w="5140" w:type="dxa"/>
            <w:tcBorders>
              <w:top w:val="nil"/>
              <w:left w:val="nil"/>
              <w:bottom w:val="single" w:sz="4" w:space="0" w:color="auto"/>
              <w:right w:val="single" w:sz="4" w:space="0" w:color="auto"/>
            </w:tcBorders>
            <w:shd w:val="clear" w:color="auto" w:fill="auto"/>
            <w:hideMark/>
          </w:tcPr>
          <w:p w:rsidR="00C55E48" w:rsidRPr="00DE1C3F" w:rsidRDefault="00C55E48" w:rsidP="00DE1C3F">
            <w:r w:rsidRPr="00DE1C3F">
              <w:t>In the year 2011-2012 Cost of software had been over provisioned by Tk. 4,430,616 (Provision amount TK. 23,500,000 less actual payment TK. 19,069,382)due to unsettlement of LC retirement during the year.</w:t>
            </w:r>
          </w:p>
        </w:tc>
        <w:tc>
          <w:tcPr>
            <w:tcW w:w="1735" w:type="dxa"/>
            <w:tcBorders>
              <w:top w:val="nil"/>
              <w:left w:val="nil"/>
              <w:bottom w:val="single" w:sz="4" w:space="0" w:color="auto"/>
              <w:right w:val="single" w:sz="4" w:space="0" w:color="auto"/>
            </w:tcBorders>
            <w:shd w:val="clear" w:color="auto" w:fill="auto"/>
            <w:noWrap/>
            <w:hideMark/>
          </w:tcPr>
          <w:p w:rsidR="00C55E48" w:rsidRPr="00DE1C3F" w:rsidRDefault="00C55E48" w:rsidP="00DE1C3F">
            <w:r w:rsidRPr="00DE1C3F">
              <w:t xml:space="preserve">     4,430,618 </w:t>
            </w:r>
          </w:p>
        </w:tc>
      </w:tr>
      <w:tr w:rsidR="00C55E48" w:rsidRPr="00C55E48" w:rsidTr="00C55E48">
        <w:trPr>
          <w:trHeight w:val="467"/>
        </w:trPr>
        <w:tc>
          <w:tcPr>
            <w:tcW w:w="2580" w:type="dxa"/>
            <w:tcBorders>
              <w:top w:val="nil"/>
              <w:left w:val="single" w:sz="4" w:space="0" w:color="auto"/>
              <w:bottom w:val="single" w:sz="4" w:space="0" w:color="auto"/>
              <w:right w:val="single" w:sz="4" w:space="0" w:color="auto"/>
            </w:tcBorders>
            <w:shd w:val="clear" w:color="auto" w:fill="auto"/>
            <w:noWrap/>
            <w:hideMark/>
          </w:tcPr>
          <w:p w:rsidR="00C55E48" w:rsidRPr="00DE1C3F" w:rsidRDefault="00C55E48" w:rsidP="00DE1C3F">
            <w:r w:rsidRPr="00DE1C3F">
              <w:t>Realization of Bad Debts</w:t>
            </w:r>
          </w:p>
        </w:tc>
        <w:tc>
          <w:tcPr>
            <w:tcW w:w="5140" w:type="dxa"/>
            <w:tcBorders>
              <w:top w:val="nil"/>
              <w:left w:val="nil"/>
              <w:bottom w:val="single" w:sz="4" w:space="0" w:color="auto"/>
              <w:right w:val="single" w:sz="4" w:space="0" w:color="auto"/>
            </w:tcBorders>
            <w:shd w:val="clear" w:color="auto" w:fill="auto"/>
            <w:hideMark/>
          </w:tcPr>
          <w:p w:rsidR="00C55E48" w:rsidRPr="00DE1C3F" w:rsidRDefault="00C55E48" w:rsidP="00DE1C3F">
            <w:r w:rsidRPr="00DE1C3F">
              <w:t>Bad debts amount has been realized from Trust Bank Ltd against Link/ATM connectivity Charges.</w:t>
            </w:r>
          </w:p>
        </w:tc>
        <w:tc>
          <w:tcPr>
            <w:tcW w:w="1735" w:type="dxa"/>
            <w:tcBorders>
              <w:top w:val="nil"/>
              <w:left w:val="nil"/>
              <w:bottom w:val="single" w:sz="4" w:space="0" w:color="auto"/>
              <w:right w:val="single" w:sz="4" w:space="0" w:color="auto"/>
            </w:tcBorders>
            <w:shd w:val="clear" w:color="auto" w:fill="auto"/>
            <w:noWrap/>
            <w:hideMark/>
          </w:tcPr>
          <w:p w:rsidR="00C55E48" w:rsidRPr="00DE1C3F" w:rsidRDefault="00C55E48" w:rsidP="00DE1C3F">
            <w:r w:rsidRPr="00DE1C3F">
              <w:t xml:space="preserve">          79,200 </w:t>
            </w:r>
          </w:p>
        </w:tc>
      </w:tr>
      <w:tr w:rsidR="00C55E48" w:rsidRPr="00C55E48" w:rsidTr="00C55E48">
        <w:trPr>
          <w:trHeight w:val="62"/>
        </w:trPr>
        <w:tc>
          <w:tcPr>
            <w:tcW w:w="2580" w:type="dxa"/>
            <w:tcBorders>
              <w:top w:val="nil"/>
              <w:left w:val="single" w:sz="4" w:space="0" w:color="auto"/>
              <w:bottom w:val="single" w:sz="4" w:space="0" w:color="auto"/>
              <w:right w:val="single" w:sz="4" w:space="0" w:color="auto"/>
            </w:tcBorders>
            <w:shd w:val="clear" w:color="auto" w:fill="auto"/>
            <w:hideMark/>
          </w:tcPr>
          <w:p w:rsidR="00C55E48" w:rsidRPr="00DE1C3F" w:rsidRDefault="00C55E48" w:rsidP="00DE1C3F">
            <w:r w:rsidRPr="00DE1C3F">
              <w:t>Over Stated of POS Transaction Fee</w:t>
            </w:r>
          </w:p>
        </w:tc>
        <w:tc>
          <w:tcPr>
            <w:tcW w:w="5140" w:type="dxa"/>
            <w:tcBorders>
              <w:top w:val="nil"/>
              <w:left w:val="nil"/>
              <w:bottom w:val="single" w:sz="4" w:space="0" w:color="auto"/>
              <w:right w:val="single" w:sz="4" w:space="0" w:color="auto"/>
            </w:tcBorders>
            <w:shd w:val="clear" w:color="auto" w:fill="auto"/>
            <w:hideMark/>
          </w:tcPr>
          <w:p w:rsidR="00C55E48" w:rsidRPr="00DE1C3F" w:rsidRDefault="00C55E48" w:rsidP="00DE1C3F">
            <w:r w:rsidRPr="00DE1C3F">
              <w:t>Trust Bank POS TXN fee- April'13 had been double charged as revenue as an 08.05.13 &amp; 07.07.13</w:t>
            </w:r>
          </w:p>
        </w:tc>
        <w:tc>
          <w:tcPr>
            <w:tcW w:w="1735" w:type="dxa"/>
            <w:tcBorders>
              <w:top w:val="nil"/>
              <w:left w:val="nil"/>
              <w:bottom w:val="single" w:sz="4" w:space="0" w:color="auto"/>
              <w:right w:val="single" w:sz="4" w:space="0" w:color="auto"/>
            </w:tcBorders>
            <w:shd w:val="clear" w:color="auto" w:fill="auto"/>
            <w:noWrap/>
            <w:hideMark/>
          </w:tcPr>
          <w:p w:rsidR="00C55E48" w:rsidRPr="00DE1C3F" w:rsidRDefault="00C55E48" w:rsidP="00DE1C3F">
            <w:r w:rsidRPr="00DE1C3F">
              <w:t xml:space="preserve">        (63,960)</w:t>
            </w:r>
          </w:p>
        </w:tc>
      </w:tr>
      <w:tr w:rsidR="00C55E48" w:rsidRPr="00C55E48" w:rsidTr="00C55E48">
        <w:trPr>
          <w:trHeight w:val="539"/>
        </w:trPr>
        <w:tc>
          <w:tcPr>
            <w:tcW w:w="2580" w:type="dxa"/>
            <w:tcBorders>
              <w:top w:val="nil"/>
              <w:left w:val="single" w:sz="4" w:space="0" w:color="auto"/>
              <w:bottom w:val="single" w:sz="4" w:space="0" w:color="auto"/>
              <w:right w:val="single" w:sz="4" w:space="0" w:color="auto"/>
            </w:tcBorders>
            <w:shd w:val="clear" w:color="auto" w:fill="auto"/>
            <w:hideMark/>
          </w:tcPr>
          <w:p w:rsidR="00C55E48" w:rsidRPr="00DE1C3F" w:rsidRDefault="00C55E48" w:rsidP="00DE1C3F">
            <w:r w:rsidRPr="00DE1C3F">
              <w:t>Compliance Validation Service (Addendum)</w:t>
            </w:r>
          </w:p>
        </w:tc>
        <w:tc>
          <w:tcPr>
            <w:tcW w:w="5140" w:type="dxa"/>
            <w:tcBorders>
              <w:top w:val="nil"/>
              <w:left w:val="nil"/>
              <w:bottom w:val="single" w:sz="4" w:space="0" w:color="auto"/>
              <w:right w:val="single" w:sz="4" w:space="0" w:color="auto"/>
            </w:tcBorders>
            <w:shd w:val="clear" w:color="auto" w:fill="auto"/>
            <w:hideMark/>
          </w:tcPr>
          <w:p w:rsidR="00C55E48" w:rsidRPr="00DE1C3F" w:rsidRDefault="00C55E48" w:rsidP="00DE1C3F">
            <w:r w:rsidRPr="00DE1C3F">
              <w:t>In the absence of Service level Agreement (SLA) against PCI DSS no payment was made during 2010 - 2013. After completion of SLA the payment was made in 2013-2014</w:t>
            </w:r>
          </w:p>
        </w:tc>
        <w:tc>
          <w:tcPr>
            <w:tcW w:w="1735" w:type="dxa"/>
            <w:tcBorders>
              <w:top w:val="nil"/>
              <w:left w:val="nil"/>
              <w:bottom w:val="single" w:sz="4" w:space="0" w:color="auto"/>
              <w:right w:val="single" w:sz="4" w:space="0" w:color="auto"/>
            </w:tcBorders>
            <w:shd w:val="clear" w:color="auto" w:fill="auto"/>
            <w:noWrap/>
            <w:hideMark/>
          </w:tcPr>
          <w:p w:rsidR="00C55E48" w:rsidRPr="00DE1C3F" w:rsidRDefault="00C55E48" w:rsidP="00DE1C3F">
            <w:r w:rsidRPr="00DE1C3F">
              <w:t xml:space="preserve">   (2,176,781)</w:t>
            </w:r>
          </w:p>
        </w:tc>
      </w:tr>
      <w:tr w:rsidR="00C55E48" w:rsidRPr="00C55E48" w:rsidTr="00C55E48">
        <w:trPr>
          <w:trHeight w:val="656"/>
        </w:trPr>
        <w:tc>
          <w:tcPr>
            <w:tcW w:w="2580" w:type="dxa"/>
            <w:tcBorders>
              <w:top w:val="nil"/>
              <w:left w:val="single" w:sz="4" w:space="0" w:color="auto"/>
              <w:bottom w:val="single" w:sz="4" w:space="0" w:color="auto"/>
              <w:right w:val="single" w:sz="4" w:space="0" w:color="auto"/>
            </w:tcBorders>
            <w:shd w:val="clear" w:color="auto" w:fill="auto"/>
            <w:hideMark/>
          </w:tcPr>
          <w:p w:rsidR="00C55E48" w:rsidRPr="00DE1C3F" w:rsidRDefault="00C55E48" w:rsidP="00DE1C3F">
            <w:r w:rsidRPr="00DE1C3F">
              <w:t>Google Mail Server Software License Fee</w:t>
            </w:r>
          </w:p>
        </w:tc>
        <w:tc>
          <w:tcPr>
            <w:tcW w:w="5140" w:type="dxa"/>
            <w:tcBorders>
              <w:top w:val="nil"/>
              <w:left w:val="nil"/>
              <w:bottom w:val="single" w:sz="4" w:space="0" w:color="auto"/>
              <w:right w:val="single" w:sz="4" w:space="0" w:color="auto"/>
            </w:tcBorders>
            <w:shd w:val="clear" w:color="auto" w:fill="auto"/>
            <w:hideMark/>
          </w:tcPr>
          <w:p w:rsidR="00C55E48" w:rsidRPr="00DE1C3F" w:rsidRDefault="00C55E48" w:rsidP="00DE1C3F">
            <w:r w:rsidRPr="00DE1C3F">
              <w:t>The payment of Google Mail server Software License Fee for the year 2011-2012 &amp; 2012-2013was made in the year 2013-14</w:t>
            </w:r>
          </w:p>
        </w:tc>
        <w:tc>
          <w:tcPr>
            <w:tcW w:w="1735" w:type="dxa"/>
            <w:tcBorders>
              <w:top w:val="nil"/>
              <w:left w:val="nil"/>
              <w:bottom w:val="single" w:sz="4" w:space="0" w:color="auto"/>
              <w:right w:val="single" w:sz="4" w:space="0" w:color="auto"/>
            </w:tcBorders>
            <w:shd w:val="clear" w:color="auto" w:fill="auto"/>
            <w:noWrap/>
            <w:hideMark/>
          </w:tcPr>
          <w:p w:rsidR="00C55E48" w:rsidRPr="00DE1C3F" w:rsidRDefault="00C55E48" w:rsidP="00DE1C3F">
            <w:r w:rsidRPr="00DE1C3F">
              <w:t xml:space="preserve">     (110,500)</w:t>
            </w:r>
          </w:p>
        </w:tc>
      </w:tr>
      <w:tr w:rsidR="00C55E48" w:rsidRPr="00C55E48" w:rsidTr="00C55E48">
        <w:trPr>
          <w:trHeight w:val="332"/>
        </w:trPr>
        <w:tc>
          <w:tcPr>
            <w:tcW w:w="2580" w:type="dxa"/>
            <w:tcBorders>
              <w:top w:val="nil"/>
              <w:left w:val="single" w:sz="4" w:space="0" w:color="auto"/>
              <w:bottom w:val="single" w:sz="4" w:space="0" w:color="auto"/>
              <w:right w:val="single" w:sz="4" w:space="0" w:color="auto"/>
            </w:tcBorders>
            <w:shd w:val="clear" w:color="auto" w:fill="auto"/>
            <w:noWrap/>
            <w:hideMark/>
          </w:tcPr>
          <w:p w:rsidR="00C55E48" w:rsidRPr="00DE1C3F" w:rsidRDefault="00C55E48" w:rsidP="00DE1C3F">
            <w:r w:rsidRPr="00DE1C3F">
              <w:t>Advance Value Added Tax</w:t>
            </w:r>
          </w:p>
        </w:tc>
        <w:tc>
          <w:tcPr>
            <w:tcW w:w="5140" w:type="dxa"/>
            <w:tcBorders>
              <w:top w:val="nil"/>
              <w:left w:val="nil"/>
              <w:bottom w:val="single" w:sz="4" w:space="0" w:color="auto"/>
              <w:right w:val="single" w:sz="4" w:space="0" w:color="auto"/>
            </w:tcBorders>
            <w:shd w:val="clear" w:color="auto" w:fill="auto"/>
            <w:hideMark/>
          </w:tcPr>
          <w:p w:rsidR="00C55E48" w:rsidRPr="00DE1C3F" w:rsidRDefault="00C55E48" w:rsidP="00DE1C3F">
            <w:r w:rsidRPr="00DE1C3F">
              <w:t xml:space="preserve">Inadvertently VAT payable has been recognized as sales in earlier years which has been rectified  </w:t>
            </w:r>
          </w:p>
        </w:tc>
        <w:tc>
          <w:tcPr>
            <w:tcW w:w="1735" w:type="dxa"/>
            <w:tcBorders>
              <w:top w:val="nil"/>
              <w:left w:val="nil"/>
              <w:bottom w:val="single" w:sz="4" w:space="0" w:color="auto"/>
              <w:right w:val="single" w:sz="4" w:space="0" w:color="auto"/>
            </w:tcBorders>
            <w:shd w:val="clear" w:color="auto" w:fill="auto"/>
            <w:noWrap/>
            <w:hideMark/>
          </w:tcPr>
          <w:p w:rsidR="00C55E48" w:rsidRPr="00DE1C3F" w:rsidRDefault="00C55E48" w:rsidP="00DE1C3F">
            <w:r w:rsidRPr="00DE1C3F">
              <w:t xml:space="preserve"> (36,583,311)</w:t>
            </w:r>
          </w:p>
        </w:tc>
      </w:tr>
      <w:tr w:rsidR="00C55E48" w:rsidRPr="00C55E48" w:rsidTr="00C55E48">
        <w:trPr>
          <w:trHeight w:val="296"/>
        </w:trPr>
        <w:tc>
          <w:tcPr>
            <w:tcW w:w="2580" w:type="dxa"/>
            <w:tcBorders>
              <w:top w:val="nil"/>
              <w:left w:val="single" w:sz="4" w:space="0" w:color="auto"/>
              <w:bottom w:val="single" w:sz="4" w:space="0" w:color="auto"/>
              <w:right w:val="single" w:sz="4" w:space="0" w:color="auto"/>
            </w:tcBorders>
            <w:shd w:val="clear" w:color="auto" w:fill="auto"/>
            <w:hideMark/>
          </w:tcPr>
          <w:p w:rsidR="00C55E48" w:rsidRPr="00DE1C3F" w:rsidRDefault="00C55E48" w:rsidP="00DE1C3F">
            <w:r w:rsidRPr="00DE1C3F">
              <w:t>Card Host Processing Fee (City Bank)</w:t>
            </w:r>
          </w:p>
        </w:tc>
        <w:tc>
          <w:tcPr>
            <w:tcW w:w="5140" w:type="dxa"/>
            <w:tcBorders>
              <w:top w:val="nil"/>
              <w:left w:val="nil"/>
              <w:bottom w:val="single" w:sz="4" w:space="0" w:color="auto"/>
              <w:right w:val="single" w:sz="4" w:space="0" w:color="auto"/>
            </w:tcBorders>
            <w:shd w:val="clear" w:color="auto" w:fill="auto"/>
            <w:noWrap/>
            <w:hideMark/>
          </w:tcPr>
          <w:p w:rsidR="00C55E48" w:rsidRPr="00DE1C3F" w:rsidRDefault="00C55E48" w:rsidP="00DE1C3F">
            <w:r w:rsidRPr="00DE1C3F">
              <w:t xml:space="preserve">Revenue had been understated </w:t>
            </w:r>
          </w:p>
        </w:tc>
        <w:tc>
          <w:tcPr>
            <w:tcW w:w="1735" w:type="dxa"/>
            <w:tcBorders>
              <w:top w:val="nil"/>
              <w:left w:val="nil"/>
              <w:bottom w:val="single" w:sz="4" w:space="0" w:color="auto"/>
              <w:right w:val="single" w:sz="4" w:space="0" w:color="auto"/>
            </w:tcBorders>
            <w:shd w:val="clear" w:color="auto" w:fill="auto"/>
            <w:noWrap/>
            <w:hideMark/>
          </w:tcPr>
          <w:p w:rsidR="00C55E48" w:rsidRPr="00DE1C3F" w:rsidRDefault="00C55E48" w:rsidP="00DE1C3F">
            <w:r w:rsidRPr="00DE1C3F">
              <w:t xml:space="preserve">          42,471 </w:t>
            </w:r>
          </w:p>
        </w:tc>
      </w:tr>
      <w:tr w:rsidR="00C55E48" w:rsidRPr="00C55E48" w:rsidTr="00C55E48">
        <w:trPr>
          <w:trHeight w:val="60"/>
        </w:trPr>
        <w:tc>
          <w:tcPr>
            <w:tcW w:w="2580" w:type="dxa"/>
            <w:tcBorders>
              <w:top w:val="nil"/>
              <w:left w:val="single" w:sz="4" w:space="0" w:color="auto"/>
              <w:bottom w:val="single" w:sz="4" w:space="0" w:color="auto"/>
              <w:right w:val="single" w:sz="4" w:space="0" w:color="auto"/>
            </w:tcBorders>
            <w:shd w:val="clear" w:color="auto" w:fill="auto"/>
            <w:noWrap/>
            <w:hideMark/>
          </w:tcPr>
          <w:p w:rsidR="00C55E48" w:rsidRPr="00DE1C3F" w:rsidRDefault="00C55E48" w:rsidP="00DE1C3F">
            <w:r w:rsidRPr="00DE1C3F">
              <w:t>TDS (Employee Salary)</w:t>
            </w:r>
          </w:p>
        </w:tc>
        <w:tc>
          <w:tcPr>
            <w:tcW w:w="5140" w:type="dxa"/>
            <w:tcBorders>
              <w:top w:val="nil"/>
              <w:left w:val="nil"/>
              <w:bottom w:val="single" w:sz="4" w:space="0" w:color="auto"/>
              <w:right w:val="single" w:sz="4" w:space="0" w:color="auto"/>
            </w:tcBorders>
            <w:shd w:val="clear" w:color="auto" w:fill="auto"/>
            <w:noWrap/>
            <w:hideMark/>
          </w:tcPr>
          <w:p w:rsidR="00C55E48" w:rsidRPr="00DE1C3F" w:rsidRDefault="00C55E48" w:rsidP="00DE1C3F">
            <w:r w:rsidRPr="00DE1C3F">
              <w:t>Excess deduction of TDS from salary of BEPS's staff</w:t>
            </w:r>
          </w:p>
        </w:tc>
        <w:tc>
          <w:tcPr>
            <w:tcW w:w="1735" w:type="dxa"/>
            <w:tcBorders>
              <w:top w:val="nil"/>
              <w:left w:val="nil"/>
              <w:bottom w:val="single" w:sz="4" w:space="0" w:color="auto"/>
              <w:right w:val="single" w:sz="4" w:space="0" w:color="auto"/>
            </w:tcBorders>
            <w:shd w:val="clear" w:color="auto" w:fill="auto"/>
            <w:noWrap/>
            <w:hideMark/>
          </w:tcPr>
          <w:p w:rsidR="00C55E48" w:rsidRPr="00DE1C3F" w:rsidRDefault="00C55E48" w:rsidP="00DE1C3F">
            <w:r w:rsidRPr="00DE1C3F">
              <w:t xml:space="preserve">          28,630 </w:t>
            </w:r>
          </w:p>
        </w:tc>
      </w:tr>
      <w:tr w:rsidR="00C55E48" w:rsidRPr="00C55E48" w:rsidTr="00C55E48">
        <w:trPr>
          <w:trHeight w:val="125"/>
        </w:trPr>
        <w:tc>
          <w:tcPr>
            <w:tcW w:w="77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5E48" w:rsidRPr="00DE1C3F" w:rsidRDefault="00C55E48" w:rsidP="00DE1C3F">
            <w:r w:rsidRPr="00DE1C3F">
              <w:t>Total</w:t>
            </w:r>
          </w:p>
        </w:tc>
        <w:tc>
          <w:tcPr>
            <w:tcW w:w="1735" w:type="dxa"/>
            <w:tcBorders>
              <w:top w:val="nil"/>
              <w:left w:val="nil"/>
              <w:bottom w:val="single" w:sz="4" w:space="0" w:color="auto"/>
              <w:right w:val="single" w:sz="4" w:space="0" w:color="auto"/>
            </w:tcBorders>
            <w:shd w:val="clear" w:color="auto" w:fill="auto"/>
            <w:noWrap/>
            <w:hideMark/>
          </w:tcPr>
          <w:p w:rsidR="00C55E48" w:rsidRPr="00DE1C3F" w:rsidRDefault="00C55E48" w:rsidP="00DE1C3F">
            <w:r w:rsidRPr="00DE1C3F">
              <w:t xml:space="preserve"> (34,353,633)</w:t>
            </w:r>
          </w:p>
        </w:tc>
      </w:tr>
    </w:tbl>
    <w:p w:rsidR="00C55E48" w:rsidRPr="00DE1C3F" w:rsidRDefault="00C55E48" w:rsidP="00DE1C3F"/>
    <w:p w:rsidR="00C55E48" w:rsidRPr="00DE1C3F" w:rsidRDefault="00C55E48" w:rsidP="00DE1C3F">
      <w:r w:rsidRPr="00DE1C3F">
        <w:t>The prior year adjustment of BDT 34,353,633/- in the notes-17.01 to the financial statements for the year ended on June 30, 2014 has been adjusted subject to compliance with BAS-8, Para– 44.</w:t>
      </w:r>
    </w:p>
    <w:p w:rsidR="00C55E48" w:rsidRPr="00DE1C3F" w:rsidRDefault="00C55E48" w:rsidP="00C55E48"/>
    <w:p w:rsidR="00C55E48" w:rsidRPr="00DE1C3F" w:rsidRDefault="005A1E52" w:rsidP="00DE1C3F">
      <w:r w:rsidRPr="00DE1C3F">
        <w:t>Query</w:t>
      </w:r>
      <w:r w:rsidR="00C55E48" w:rsidRPr="00DE1C3F">
        <w:t>:</w:t>
      </w:r>
    </w:p>
    <w:p w:rsidR="00C55E48" w:rsidRPr="00DE1C3F" w:rsidRDefault="00C55E48" w:rsidP="00DE1C3F">
      <w:r w:rsidRPr="00DE1C3F">
        <w:lastRenderedPageBreak/>
        <w:t>Provide detailed description of Card Fee Receivable from AB Bank Ltd. Tk. 61,25,250/- with a comment on balance confirmation certificates from AB bank Ltd. And also amount realized against the AB Bank Ltd. up to date of signing the audit report;</w:t>
      </w:r>
    </w:p>
    <w:p w:rsidR="00C55E48" w:rsidRPr="00DE1C3F" w:rsidRDefault="00C55E48" w:rsidP="00DE1C3F"/>
    <w:p w:rsidR="00C55E48" w:rsidRPr="00DE1C3F" w:rsidRDefault="00C55E48" w:rsidP="00DE1C3F">
      <w:r w:rsidRPr="00DE1C3F">
        <w:t>Response:</w:t>
      </w:r>
    </w:p>
    <w:p w:rsidR="00C55E48" w:rsidRPr="00DE1C3F" w:rsidRDefault="00C55E48" w:rsidP="00DE1C3F">
      <w:r w:rsidRPr="00DE1C3F">
        <w:t xml:space="preserve">Details description of card fee receivables from AB Bank Ltd. for Tk. 61,25,250 is given below. Balance confirmation certificate </w:t>
      </w:r>
      <w:r w:rsidR="005A1E52" w:rsidRPr="00DE1C3F">
        <w:t>has been obtained.</w:t>
      </w:r>
      <w:r w:rsidRPr="00DE1C3F">
        <w:t xml:space="preserve"> </w:t>
      </w:r>
    </w:p>
    <w:p w:rsidR="00C55E48" w:rsidRPr="00DE1C3F" w:rsidRDefault="00C55E48" w:rsidP="00DE1C3F"/>
    <w:tbl>
      <w:tblPr>
        <w:tblW w:w="8035" w:type="dxa"/>
        <w:jc w:val="center"/>
        <w:tblLook w:val="04A0" w:firstRow="1" w:lastRow="0" w:firstColumn="1" w:lastColumn="0" w:noHBand="0" w:noVBand="1"/>
      </w:tblPr>
      <w:tblGrid>
        <w:gridCol w:w="3694"/>
        <w:gridCol w:w="1056"/>
        <w:gridCol w:w="1198"/>
        <w:gridCol w:w="2160"/>
      </w:tblGrid>
      <w:tr w:rsidR="00C55E48" w:rsidRPr="00C55E48" w:rsidTr="00C55E48">
        <w:trPr>
          <w:trHeight w:val="64"/>
          <w:jc w:val="center"/>
        </w:trPr>
        <w:tc>
          <w:tcPr>
            <w:tcW w:w="3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5E48" w:rsidRPr="00DE1C3F" w:rsidRDefault="00C55E48" w:rsidP="00DE1C3F">
            <w:r w:rsidRPr="00DE1C3F">
              <w:t>Item</w:t>
            </w:r>
          </w:p>
        </w:tc>
        <w:tc>
          <w:tcPr>
            <w:tcW w:w="983" w:type="dxa"/>
            <w:tcBorders>
              <w:top w:val="single" w:sz="4" w:space="0" w:color="auto"/>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 xml:space="preserve">Quantity </w:t>
            </w:r>
          </w:p>
        </w:tc>
        <w:tc>
          <w:tcPr>
            <w:tcW w:w="1198" w:type="dxa"/>
            <w:tcBorders>
              <w:top w:val="single" w:sz="4" w:space="0" w:color="auto"/>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Unit Price</w:t>
            </w:r>
          </w:p>
        </w:tc>
        <w:tc>
          <w:tcPr>
            <w:tcW w:w="2160" w:type="dxa"/>
            <w:tcBorders>
              <w:top w:val="single" w:sz="4" w:space="0" w:color="auto"/>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Total Fee receivable</w:t>
            </w:r>
          </w:p>
        </w:tc>
      </w:tr>
      <w:tr w:rsidR="00C55E48" w:rsidRPr="00C55E48" w:rsidTr="00C55E48">
        <w:trPr>
          <w:trHeight w:val="64"/>
          <w:jc w:val="center"/>
        </w:trPr>
        <w:tc>
          <w:tcPr>
            <w:tcW w:w="3694" w:type="dxa"/>
            <w:tcBorders>
              <w:top w:val="nil"/>
              <w:left w:val="single" w:sz="4" w:space="0" w:color="auto"/>
              <w:bottom w:val="single" w:sz="4" w:space="0" w:color="auto"/>
              <w:right w:val="single" w:sz="4" w:space="0" w:color="auto"/>
            </w:tcBorders>
            <w:shd w:val="clear" w:color="auto" w:fill="auto"/>
            <w:noWrap/>
            <w:vAlign w:val="bottom"/>
            <w:hideMark/>
          </w:tcPr>
          <w:p w:rsidR="00C55E48" w:rsidRPr="00DE1C3F" w:rsidRDefault="00C55E48" w:rsidP="00DE1C3F">
            <w:r w:rsidRPr="00DE1C3F">
              <w:t>VISA Electron debit plastic Card</w:t>
            </w:r>
          </w:p>
        </w:tc>
        <w:tc>
          <w:tcPr>
            <w:tcW w:w="983" w:type="dxa"/>
            <w:tcBorders>
              <w:top w:val="nil"/>
              <w:left w:val="nil"/>
              <w:bottom w:val="single" w:sz="4" w:space="0" w:color="auto"/>
              <w:right w:val="single" w:sz="4" w:space="0" w:color="auto"/>
            </w:tcBorders>
            <w:shd w:val="clear" w:color="auto" w:fill="auto"/>
            <w:noWrap/>
            <w:vAlign w:val="bottom"/>
            <w:hideMark/>
          </w:tcPr>
          <w:p w:rsidR="00C55E48" w:rsidRPr="00DE1C3F" w:rsidRDefault="00C55E48" w:rsidP="00DE1C3F">
            <w:r w:rsidRPr="00DE1C3F">
              <w:t>20142</w:t>
            </w:r>
          </w:p>
        </w:tc>
        <w:tc>
          <w:tcPr>
            <w:tcW w:w="1198" w:type="dxa"/>
            <w:tcBorders>
              <w:top w:val="nil"/>
              <w:left w:val="nil"/>
              <w:bottom w:val="single" w:sz="4" w:space="0" w:color="auto"/>
              <w:right w:val="single" w:sz="4" w:space="0" w:color="auto"/>
            </w:tcBorders>
            <w:shd w:val="clear" w:color="auto" w:fill="auto"/>
            <w:noWrap/>
            <w:vAlign w:val="bottom"/>
            <w:hideMark/>
          </w:tcPr>
          <w:p w:rsidR="00C55E48" w:rsidRPr="00DE1C3F" w:rsidRDefault="00C55E48" w:rsidP="00DE1C3F">
            <w:r w:rsidRPr="00DE1C3F">
              <w:t>250</w:t>
            </w:r>
          </w:p>
        </w:tc>
        <w:tc>
          <w:tcPr>
            <w:tcW w:w="2160" w:type="dxa"/>
            <w:tcBorders>
              <w:top w:val="nil"/>
              <w:left w:val="nil"/>
              <w:bottom w:val="single" w:sz="4" w:space="0" w:color="auto"/>
              <w:right w:val="single" w:sz="4" w:space="0" w:color="auto"/>
            </w:tcBorders>
            <w:shd w:val="clear" w:color="auto" w:fill="auto"/>
            <w:noWrap/>
            <w:vAlign w:val="bottom"/>
            <w:hideMark/>
          </w:tcPr>
          <w:p w:rsidR="00C55E48" w:rsidRPr="00DE1C3F" w:rsidRDefault="00C55E48" w:rsidP="00DE1C3F">
            <w:r w:rsidRPr="00DE1C3F">
              <w:t xml:space="preserve">5,035,500 </w:t>
            </w:r>
          </w:p>
        </w:tc>
      </w:tr>
      <w:tr w:rsidR="00C55E48" w:rsidRPr="00C55E48" w:rsidTr="00C55E48">
        <w:trPr>
          <w:trHeight w:val="64"/>
          <w:jc w:val="center"/>
        </w:trPr>
        <w:tc>
          <w:tcPr>
            <w:tcW w:w="3694" w:type="dxa"/>
            <w:tcBorders>
              <w:top w:val="nil"/>
              <w:left w:val="single" w:sz="4" w:space="0" w:color="auto"/>
              <w:bottom w:val="single" w:sz="4" w:space="0" w:color="auto"/>
              <w:right w:val="single" w:sz="4" w:space="0" w:color="auto"/>
            </w:tcBorders>
            <w:shd w:val="clear" w:color="auto" w:fill="auto"/>
            <w:noWrap/>
            <w:vAlign w:val="bottom"/>
            <w:hideMark/>
          </w:tcPr>
          <w:p w:rsidR="00C55E48" w:rsidRPr="00DE1C3F" w:rsidRDefault="00C55E48" w:rsidP="00DE1C3F">
            <w:r w:rsidRPr="00DE1C3F">
              <w:t>Credit cards</w:t>
            </w:r>
          </w:p>
        </w:tc>
        <w:tc>
          <w:tcPr>
            <w:tcW w:w="983" w:type="dxa"/>
            <w:tcBorders>
              <w:top w:val="nil"/>
              <w:left w:val="nil"/>
              <w:bottom w:val="single" w:sz="4" w:space="0" w:color="auto"/>
              <w:right w:val="single" w:sz="4" w:space="0" w:color="auto"/>
            </w:tcBorders>
            <w:shd w:val="clear" w:color="auto" w:fill="auto"/>
            <w:noWrap/>
            <w:vAlign w:val="bottom"/>
            <w:hideMark/>
          </w:tcPr>
          <w:p w:rsidR="00C55E48" w:rsidRPr="00DE1C3F" w:rsidRDefault="00C55E48" w:rsidP="00DE1C3F">
            <w:r w:rsidRPr="00DE1C3F">
              <w:t>4359</w:t>
            </w:r>
          </w:p>
        </w:tc>
        <w:tc>
          <w:tcPr>
            <w:tcW w:w="1198" w:type="dxa"/>
            <w:tcBorders>
              <w:top w:val="nil"/>
              <w:left w:val="nil"/>
              <w:bottom w:val="single" w:sz="4" w:space="0" w:color="auto"/>
              <w:right w:val="single" w:sz="4" w:space="0" w:color="auto"/>
            </w:tcBorders>
            <w:shd w:val="clear" w:color="auto" w:fill="auto"/>
            <w:noWrap/>
            <w:vAlign w:val="bottom"/>
            <w:hideMark/>
          </w:tcPr>
          <w:p w:rsidR="00C55E48" w:rsidRPr="00DE1C3F" w:rsidRDefault="00C55E48" w:rsidP="00DE1C3F">
            <w:r w:rsidRPr="00DE1C3F">
              <w:t>250</w:t>
            </w:r>
          </w:p>
        </w:tc>
        <w:tc>
          <w:tcPr>
            <w:tcW w:w="2160" w:type="dxa"/>
            <w:tcBorders>
              <w:top w:val="nil"/>
              <w:left w:val="nil"/>
              <w:bottom w:val="single" w:sz="4" w:space="0" w:color="auto"/>
              <w:right w:val="single" w:sz="4" w:space="0" w:color="auto"/>
            </w:tcBorders>
            <w:shd w:val="clear" w:color="auto" w:fill="auto"/>
            <w:noWrap/>
            <w:vAlign w:val="bottom"/>
            <w:hideMark/>
          </w:tcPr>
          <w:p w:rsidR="00C55E48" w:rsidRPr="00DE1C3F" w:rsidRDefault="00C55E48" w:rsidP="00DE1C3F">
            <w:r w:rsidRPr="00DE1C3F">
              <w:t xml:space="preserve">1,089,750 </w:t>
            </w:r>
          </w:p>
        </w:tc>
      </w:tr>
      <w:tr w:rsidR="00C55E48" w:rsidRPr="00C55E48" w:rsidTr="00C55E48">
        <w:trPr>
          <w:trHeight w:val="64"/>
          <w:jc w:val="center"/>
        </w:trPr>
        <w:tc>
          <w:tcPr>
            <w:tcW w:w="587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C55E48" w:rsidRPr="00DE1C3F" w:rsidRDefault="00C55E48" w:rsidP="00DE1C3F">
            <w:r w:rsidRPr="00DE1C3F">
              <w:t>Total</w:t>
            </w:r>
          </w:p>
        </w:tc>
        <w:tc>
          <w:tcPr>
            <w:tcW w:w="2160" w:type="dxa"/>
            <w:tcBorders>
              <w:top w:val="nil"/>
              <w:left w:val="nil"/>
              <w:bottom w:val="double" w:sz="6" w:space="0" w:color="auto"/>
              <w:right w:val="single" w:sz="4" w:space="0" w:color="auto"/>
            </w:tcBorders>
            <w:shd w:val="clear" w:color="auto" w:fill="auto"/>
            <w:noWrap/>
            <w:vAlign w:val="bottom"/>
            <w:hideMark/>
          </w:tcPr>
          <w:p w:rsidR="00C55E48" w:rsidRPr="00DE1C3F" w:rsidRDefault="00C55E48" w:rsidP="00DE1C3F">
            <w:r w:rsidRPr="00DE1C3F">
              <w:t xml:space="preserve">6,125,250 </w:t>
            </w:r>
          </w:p>
        </w:tc>
      </w:tr>
    </w:tbl>
    <w:p w:rsidR="00C55E48" w:rsidRPr="00DE1C3F" w:rsidRDefault="00C55E48" w:rsidP="00DE1C3F"/>
    <w:p w:rsidR="00C55E48" w:rsidRPr="00DE1C3F" w:rsidRDefault="00C55E48" w:rsidP="00DE1C3F">
      <w:r w:rsidRPr="00DE1C3F">
        <w:t>Query:</w:t>
      </w:r>
    </w:p>
    <w:p w:rsidR="00C55E48" w:rsidRPr="00DE1C3F" w:rsidRDefault="00C55E48" w:rsidP="00DE1C3F">
      <w:r w:rsidRPr="00DE1C3F">
        <w:t>It appears from note 28.01 that no revenue is incurred from card host processing fee. However note 11.01 shows account receivable (net) from card host processing fee is Tk. 1.35 crore. Explain and also provide detailed schedule.</w:t>
      </w:r>
    </w:p>
    <w:p w:rsidR="00C55E48" w:rsidRPr="00DE1C3F" w:rsidRDefault="00C55E48" w:rsidP="00DE1C3F"/>
    <w:p w:rsidR="00C55E48" w:rsidRPr="00DE1C3F" w:rsidRDefault="00C55E48" w:rsidP="00DE1C3F">
      <w:r w:rsidRPr="00DE1C3F">
        <w:t>Response:</w:t>
      </w:r>
    </w:p>
    <w:p w:rsidR="00C55E48" w:rsidRPr="00DE1C3F" w:rsidRDefault="00C55E48" w:rsidP="00DE1C3F">
      <w:r w:rsidRPr="00DE1C3F">
        <w:t>The Subsidiary Company (BEPS) has been generating Card Host Processing Fees from their member banks before migration their Cards to ITCL’s (Holding Company) host, the migration process has been completed in the year 2013-2014. Therefore no revenue against card host processing fees was generated by BEPS during the year 2013-14. But the mentioned account receivable (net) from Card host Processing Fees of Tk.1.35 crore are being shown as receivables for the preceding year’s transaction.Detailed Schedule is given below, which are under process for realization:</w:t>
      </w:r>
    </w:p>
    <w:p w:rsidR="00C55E48" w:rsidRPr="00DE1C3F" w:rsidRDefault="00C55E48" w:rsidP="00DE1C3F"/>
    <w:tbl>
      <w:tblPr>
        <w:tblW w:w="8124" w:type="dxa"/>
        <w:tblInd w:w="918" w:type="dxa"/>
        <w:tblLook w:val="04A0" w:firstRow="1" w:lastRow="0" w:firstColumn="1" w:lastColumn="0" w:noHBand="0" w:noVBand="1"/>
      </w:tblPr>
      <w:tblGrid>
        <w:gridCol w:w="3185"/>
        <w:gridCol w:w="1340"/>
        <w:gridCol w:w="1300"/>
        <w:gridCol w:w="1309"/>
        <w:gridCol w:w="1296"/>
      </w:tblGrid>
      <w:tr w:rsidR="00264422" w:rsidRPr="00C55E48" w:rsidTr="007E79C6">
        <w:trPr>
          <w:trHeight w:val="593"/>
        </w:trPr>
        <w:tc>
          <w:tcPr>
            <w:tcW w:w="31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64422" w:rsidRPr="00DE1C3F" w:rsidRDefault="00264422" w:rsidP="00DE1C3F">
            <w:r w:rsidRPr="00DE1C3F">
              <w:t>Bank's Name</w:t>
            </w:r>
          </w:p>
        </w:tc>
        <w:tc>
          <w:tcPr>
            <w:tcW w:w="1340" w:type="dxa"/>
            <w:tcBorders>
              <w:top w:val="single" w:sz="4" w:space="0" w:color="auto"/>
              <w:left w:val="nil"/>
              <w:bottom w:val="single" w:sz="4" w:space="0" w:color="auto"/>
              <w:right w:val="single" w:sz="4" w:space="0" w:color="auto"/>
            </w:tcBorders>
            <w:shd w:val="clear" w:color="auto" w:fill="auto"/>
            <w:noWrap/>
            <w:vAlign w:val="center"/>
            <w:hideMark/>
          </w:tcPr>
          <w:p w:rsidR="00264422" w:rsidRPr="00DE1C3F" w:rsidRDefault="00264422" w:rsidP="00DE1C3F">
            <w:r w:rsidRPr="00DE1C3F">
              <w:t>Up to June 2013</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rsidR="00264422" w:rsidRPr="00DE1C3F" w:rsidRDefault="00264422" w:rsidP="00DE1C3F">
            <w:r w:rsidRPr="00DE1C3F">
              <w:t xml:space="preserve">Sales during </w:t>
            </w:r>
            <w:r w:rsidRPr="00DE1C3F">
              <w:br/>
              <w:t>the period</w:t>
            </w:r>
          </w:p>
        </w:tc>
        <w:tc>
          <w:tcPr>
            <w:tcW w:w="1183" w:type="dxa"/>
            <w:tcBorders>
              <w:top w:val="single" w:sz="4" w:space="0" w:color="auto"/>
              <w:left w:val="nil"/>
              <w:bottom w:val="single" w:sz="4" w:space="0" w:color="auto"/>
              <w:right w:val="single" w:sz="4" w:space="0" w:color="auto"/>
            </w:tcBorders>
            <w:shd w:val="clear" w:color="auto" w:fill="auto"/>
            <w:vAlign w:val="center"/>
            <w:hideMark/>
          </w:tcPr>
          <w:p w:rsidR="00264422" w:rsidRPr="00DE1C3F" w:rsidRDefault="00264422" w:rsidP="00DE1C3F">
            <w:r w:rsidRPr="00DE1C3F">
              <w:t>Realization</w:t>
            </w:r>
            <w:r w:rsidRPr="00DE1C3F">
              <w:br/>
              <w:t>during the period</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rsidR="00264422" w:rsidRPr="00DE1C3F" w:rsidRDefault="00264422" w:rsidP="00DE1C3F">
            <w:r w:rsidRPr="00DE1C3F">
              <w:t>June 2014</w:t>
            </w:r>
          </w:p>
        </w:tc>
      </w:tr>
      <w:tr w:rsidR="00264422" w:rsidRPr="00C55E48" w:rsidTr="007E79C6">
        <w:trPr>
          <w:trHeight w:val="64"/>
        </w:trPr>
        <w:tc>
          <w:tcPr>
            <w:tcW w:w="3185" w:type="dxa"/>
            <w:vMerge/>
            <w:tcBorders>
              <w:top w:val="single" w:sz="4" w:space="0" w:color="auto"/>
              <w:left w:val="single" w:sz="4" w:space="0" w:color="auto"/>
              <w:bottom w:val="single" w:sz="4" w:space="0" w:color="auto"/>
              <w:right w:val="single" w:sz="4" w:space="0" w:color="auto"/>
            </w:tcBorders>
            <w:vAlign w:val="center"/>
            <w:hideMark/>
          </w:tcPr>
          <w:p w:rsidR="00264422" w:rsidRPr="00DE1C3F" w:rsidRDefault="00264422" w:rsidP="00DE1C3F"/>
        </w:tc>
        <w:tc>
          <w:tcPr>
            <w:tcW w:w="1340" w:type="dxa"/>
            <w:tcBorders>
              <w:top w:val="nil"/>
              <w:left w:val="nil"/>
              <w:bottom w:val="single" w:sz="4" w:space="0" w:color="auto"/>
              <w:right w:val="single" w:sz="4" w:space="0" w:color="auto"/>
            </w:tcBorders>
            <w:shd w:val="clear" w:color="auto" w:fill="auto"/>
            <w:noWrap/>
            <w:vAlign w:val="center"/>
            <w:hideMark/>
          </w:tcPr>
          <w:p w:rsidR="00264422" w:rsidRPr="00DE1C3F" w:rsidRDefault="00264422" w:rsidP="00DE1C3F">
            <w:r w:rsidRPr="00DE1C3F">
              <w:t>BDT</w:t>
            </w:r>
          </w:p>
        </w:tc>
        <w:tc>
          <w:tcPr>
            <w:tcW w:w="1300" w:type="dxa"/>
            <w:tcBorders>
              <w:top w:val="nil"/>
              <w:left w:val="nil"/>
              <w:bottom w:val="single" w:sz="4" w:space="0" w:color="auto"/>
              <w:right w:val="single" w:sz="4" w:space="0" w:color="auto"/>
            </w:tcBorders>
            <w:shd w:val="clear" w:color="auto" w:fill="auto"/>
            <w:noWrap/>
            <w:vAlign w:val="center"/>
            <w:hideMark/>
          </w:tcPr>
          <w:p w:rsidR="00264422" w:rsidRPr="00DE1C3F" w:rsidRDefault="00264422" w:rsidP="00DE1C3F">
            <w:r w:rsidRPr="00DE1C3F">
              <w:t>BDT</w:t>
            </w:r>
          </w:p>
        </w:tc>
        <w:tc>
          <w:tcPr>
            <w:tcW w:w="1183" w:type="dxa"/>
            <w:tcBorders>
              <w:top w:val="nil"/>
              <w:left w:val="nil"/>
              <w:bottom w:val="single" w:sz="4" w:space="0" w:color="auto"/>
              <w:right w:val="single" w:sz="4" w:space="0" w:color="auto"/>
            </w:tcBorders>
            <w:shd w:val="clear" w:color="auto" w:fill="auto"/>
            <w:noWrap/>
            <w:vAlign w:val="center"/>
            <w:hideMark/>
          </w:tcPr>
          <w:p w:rsidR="00264422" w:rsidRPr="00DE1C3F" w:rsidRDefault="00264422" w:rsidP="00DE1C3F">
            <w:r w:rsidRPr="00DE1C3F">
              <w:t>BDT</w:t>
            </w:r>
          </w:p>
        </w:tc>
        <w:tc>
          <w:tcPr>
            <w:tcW w:w="1116" w:type="dxa"/>
            <w:tcBorders>
              <w:top w:val="nil"/>
              <w:left w:val="nil"/>
              <w:bottom w:val="single" w:sz="4" w:space="0" w:color="auto"/>
              <w:right w:val="single" w:sz="4" w:space="0" w:color="auto"/>
            </w:tcBorders>
            <w:shd w:val="clear" w:color="auto" w:fill="auto"/>
            <w:noWrap/>
            <w:vAlign w:val="center"/>
            <w:hideMark/>
          </w:tcPr>
          <w:p w:rsidR="00264422" w:rsidRPr="00DE1C3F" w:rsidRDefault="00264422" w:rsidP="00DE1C3F">
            <w:r w:rsidRPr="00DE1C3F">
              <w:t>BDT</w:t>
            </w:r>
          </w:p>
        </w:tc>
      </w:tr>
      <w:tr w:rsidR="00264422" w:rsidRPr="00C55E48" w:rsidTr="007E79C6">
        <w:trPr>
          <w:trHeight w:val="64"/>
        </w:trPr>
        <w:tc>
          <w:tcPr>
            <w:tcW w:w="3185" w:type="dxa"/>
            <w:tcBorders>
              <w:top w:val="nil"/>
              <w:left w:val="single" w:sz="4" w:space="0" w:color="auto"/>
              <w:bottom w:val="single" w:sz="4" w:space="0" w:color="auto"/>
              <w:right w:val="single" w:sz="4" w:space="0" w:color="auto"/>
            </w:tcBorders>
            <w:shd w:val="clear" w:color="auto" w:fill="auto"/>
            <w:noWrap/>
            <w:vAlign w:val="center"/>
            <w:hideMark/>
          </w:tcPr>
          <w:p w:rsidR="00264422" w:rsidRPr="00DE1C3F" w:rsidRDefault="00264422" w:rsidP="00DE1C3F">
            <w:r w:rsidRPr="00DE1C3F">
              <w:t>The City Bank Ltd</w:t>
            </w:r>
          </w:p>
        </w:tc>
        <w:tc>
          <w:tcPr>
            <w:tcW w:w="1340" w:type="dxa"/>
            <w:tcBorders>
              <w:top w:val="nil"/>
              <w:left w:val="nil"/>
              <w:bottom w:val="single" w:sz="4" w:space="0" w:color="auto"/>
              <w:right w:val="single" w:sz="4" w:space="0" w:color="auto"/>
            </w:tcBorders>
            <w:shd w:val="clear" w:color="auto" w:fill="auto"/>
            <w:noWrap/>
            <w:vAlign w:val="center"/>
            <w:hideMark/>
          </w:tcPr>
          <w:p w:rsidR="00264422" w:rsidRPr="00DE1C3F" w:rsidRDefault="00264422" w:rsidP="00DE1C3F">
            <w:r w:rsidRPr="00DE1C3F">
              <w:t xml:space="preserve">        191,781</w:t>
            </w:r>
          </w:p>
        </w:tc>
        <w:tc>
          <w:tcPr>
            <w:tcW w:w="1300" w:type="dxa"/>
            <w:tcBorders>
              <w:top w:val="nil"/>
              <w:left w:val="nil"/>
              <w:bottom w:val="single" w:sz="4" w:space="0" w:color="auto"/>
              <w:right w:val="single" w:sz="4" w:space="0" w:color="auto"/>
            </w:tcBorders>
            <w:shd w:val="clear" w:color="auto" w:fill="auto"/>
            <w:noWrap/>
            <w:vAlign w:val="center"/>
            <w:hideMark/>
          </w:tcPr>
          <w:p w:rsidR="00264422" w:rsidRPr="00DE1C3F" w:rsidRDefault="00264422" w:rsidP="00DE1C3F">
            <w:r w:rsidRPr="00DE1C3F">
              <w:t xml:space="preserve">                -   </w:t>
            </w:r>
          </w:p>
        </w:tc>
        <w:tc>
          <w:tcPr>
            <w:tcW w:w="1183" w:type="dxa"/>
            <w:tcBorders>
              <w:top w:val="nil"/>
              <w:left w:val="nil"/>
              <w:bottom w:val="single" w:sz="4" w:space="0" w:color="auto"/>
              <w:right w:val="single" w:sz="4" w:space="0" w:color="auto"/>
            </w:tcBorders>
            <w:shd w:val="clear" w:color="auto" w:fill="auto"/>
            <w:noWrap/>
            <w:vAlign w:val="bottom"/>
            <w:hideMark/>
          </w:tcPr>
          <w:p w:rsidR="00264422" w:rsidRPr="00DE1C3F" w:rsidRDefault="00264422" w:rsidP="00DE1C3F">
            <w:r w:rsidRPr="00DE1C3F">
              <w:t xml:space="preserve">      191,781 </w:t>
            </w:r>
          </w:p>
        </w:tc>
        <w:tc>
          <w:tcPr>
            <w:tcW w:w="1116" w:type="dxa"/>
            <w:tcBorders>
              <w:top w:val="nil"/>
              <w:left w:val="nil"/>
              <w:bottom w:val="single" w:sz="4" w:space="0" w:color="auto"/>
              <w:right w:val="single" w:sz="4" w:space="0" w:color="auto"/>
            </w:tcBorders>
            <w:shd w:val="clear" w:color="auto" w:fill="auto"/>
            <w:noWrap/>
            <w:vAlign w:val="center"/>
            <w:hideMark/>
          </w:tcPr>
          <w:p w:rsidR="00264422" w:rsidRPr="00DE1C3F" w:rsidRDefault="00264422" w:rsidP="00DE1C3F">
            <w:r w:rsidRPr="00DE1C3F">
              <w:t xml:space="preserve">                -   </w:t>
            </w:r>
          </w:p>
        </w:tc>
      </w:tr>
      <w:tr w:rsidR="00264422" w:rsidRPr="00C55E48" w:rsidTr="007E79C6">
        <w:trPr>
          <w:trHeight w:val="64"/>
        </w:trPr>
        <w:tc>
          <w:tcPr>
            <w:tcW w:w="3185" w:type="dxa"/>
            <w:tcBorders>
              <w:top w:val="nil"/>
              <w:left w:val="single" w:sz="4" w:space="0" w:color="auto"/>
              <w:bottom w:val="single" w:sz="4" w:space="0" w:color="auto"/>
              <w:right w:val="single" w:sz="4" w:space="0" w:color="auto"/>
            </w:tcBorders>
            <w:shd w:val="clear" w:color="auto" w:fill="auto"/>
            <w:noWrap/>
            <w:vAlign w:val="center"/>
            <w:hideMark/>
          </w:tcPr>
          <w:p w:rsidR="00264422" w:rsidRPr="00DE1C3F" w:rsidRDefault="00264422" w:rsidP="00DE1C3F">
            <w:r w:rsidRPr="00DE1C3F">
              <w:t>United Commercial Bank Ltd</w:t>
            </w:r>
          </w:p>
        </w:tc>
        <w:tc>
          <w:tcPr>
            <w:tcW w:w="1340" w:type="dxa"/>
            <w:tcBorders>
              <w:top w:val="nil"/>
              <w:left w:val="nil"/>
              <w:bottom w:val="single" w:sz="4" w:space="0" w:color="auto"/>
              <w:right w:val="single" w:sz="4" w:space="0" w:color="auto"/>
            </w:tcBorders>
            <w:shd w:val="clear" w:color="auto" w:fill="auto"/>
            <w:noWrap/>
            <w:vAlign w:val="center"/>
            <w:hideMark/>
          </w:tcPr>
          <w:p w:rsidR="00264422" w:rsidRPr="00DE1C3F" w:rsidRDefault="00264422" w:rsidP="00DE1C3F">
            <w:r w:rsidRPr="00DE1C3F">
              <w:t xml:space="preserve">      7,726,806 </w:t>
            </w:r>
          </w:p>
        </w:tc>
        <w:tc>
          <w:tcPr>
            <w:tcW w:w="1300" w:type="dxa"/>
            <w:tcBorders>
              <w:top w:val="nil"/>
              <w:left w:val="nil"/>
              <w:bottom w:val="single" w:sz="4" w:space="0" w:color="auto"/>
              <w:right w:val="single" w:sz="4" w:space="0" w:color="auto"/>
            </w:tcBorders>
            <w:shd w:val="clear" w:color="auto" w:fill="auto"/>
            <w:noWrap/>
            <w:vAlign w:val="center"/>
            <w:hideMark/>
          </w:tcPr>
          <w:p w:rsidR="00264422" w:rsidRPr="00DE1C3F" w:rsidRDefault="00264422" w:rsidP="00DE1C3F">
            <w:r w:rsidRPr="00DE1C3F">
              <w:t xml:space="preserve">                -   </w:t>
            </w:r>
          </w:p>
        </w:tc>
        <w:tc>
          <w:tcPr>
            <w:tcW w:w="1183" w:type="dxa"/>
            <w:tcBorders>
              <w:top w:val="nil"/>
              <w:left w:val="nil"/>
              <w:bottom w:val="single" w:sz="4" w:space="0" w:color="auto"/>
              <w:right w:val="single" w:sz="4" w:space="0" w:color="auto"/>
            </w:tcBorders>
            <w:shd w:val="clear" w:color="auto" w:fill="auto"/>
            <w:noWrap/>
            <w:vAlign w:val="center"/>
            <w:hideMark/>
          </w:tcPr>
          <w:p w:rsidR="00264422" w:rsidRPr="00DE1C3F" w:rsidRDefault="00264422" w:rsidP="00DE1C3F">
            <w:r w:rsidRPr="00DE1C3F">
              <w:t xml:space="preserve">              -   </w:t>
            </w:r>
          </w:p>
        </w:tc>
        <w:tc>
          <w:tcPr>
            <w:tcW w:w="1116" w:type="dxa"/>
            <w:tcBorders>
              <w:top w:val="nil"/>
              <w:left w:val="nil"/>
              <w:bottom w:val="single" w:sz="4" w:space="0" w:color="auto"/>
              <w:right w:val="single" w:sz="4" w:space="0" w:color="auto"/>
            </w:tcBorders>
            <w:shd w:val="clear" w:color="auto" w:fill="auto"/>
            <w:noWrap/>
            <w:vAlign w:val="center"/>
            <w:hideMark/>
          </w:tcPr>
          <w:p w:rsidR="00264422" w:rsidRPr="00DE1C3F" w:rsidRDefault="00264422" w:rsidP="00DE1C3F">
            <w:r w:rsidRPr="00DE1C3F">
              <w:t xml:space="preserve">7,726,806 </w:t>
            </w:r>
          </w:p>
        </w:tc>
      </w:tr>
      <w:tr w:rsidR="00264422" w:rsidRPr="00C55E48" w:rsidTr="007E79C6">
        <w:trPr>
          <w:trHeight w:val="64"/>
        </w:trPr>
        <w:tc>
          <w:tcPr>
            <w:tcW w:w="3185" w:type="dxa"/>
            <w:tcBorders>
              <w:top w:val="nil"/>
              <w:left w:val="single" w:sz="4" w:space="0" w:color="auto"/>
              <w:bottom w:val="single" w:sz="4" w:space="0" w:color="auto"/>
              <w:right w:val="single" w:sz="4" w:space="0" w:color="auto"/>
            </w:tcBorders>
            <w:shd w:val="clear" w:color="auto" w:fill="auto"/>
            <w:noWrap/>
            <w:vAlign w:val="center"/>
            <w:hideMark/>
          </w:tcPr>
          <w:p w:rsidR="00264422" w:rsidRPr="00DE1C3F" w:rsidRDefault="00264422" w:rsidP="00DE1C3F">
            <w:r w:rsidRPr="00DE1C3F">
              <w:t>South East Bank Ltd</w:t>
            </w:r>
          </w:p>
        </w:tc>
        <w:tc>
          <w:tcPr>
            <w:tcW w:w="1340" w:type="dxa"/>
            <w:tcBorders>
              <w:top w:val="nil"/>
              <w:left w:val="nil"/>
              <w:bottom w:val="single" w:sz="4" w:space="0" w:color="auto"/>
              <w:right w:val="single" w:sz="4" w:space="0" w:color="auto"/>
            </w:tcBorders>
            <w:shd w:val="clear" w:color="auto" w:fill="auto"/>
            <w:noWrap/>
            <w:vAlign w:val="center"/>
            <w:hideMark/>
          </w:tcPr>
          <w:p w:rsidR="00264422" w:rsidRPr="00DE1C3F" w:rsidRDefault="00264422" w:rsidP="00DE1C3F">
            <w:r w:rsidRPr="00DE1C3F">
              <w:t xml:space="preserve">      1,471,513 </w:t>
            </w:r>
          </w:p>
        </w:tc>
        <w:tc>
          <w:tcPr>
            <w:tcW w:w="1300" w:type="dxa"/>
            <w:tcBorders>
              <w:top w:val="nil"/>
              <w:left w:val="nil"/>
              <w:bottom w:val="single" w:sz="4" w:space="0" w:color="auto"/>
              <w:right w:val="single" w:sz="4" w:space="0" w:color="auto"/>
            </w:tcBorders>
            <w:shd w:val="clear" w:color="auto" w:fill="auto"/>
            <w:noWrap/>
            <w:vAlign w:val="center"/>
            <w:hideMark/>
          </w:tcPr>
          <w:p w:rsidR="00264422" w:rsidRPr="00DE1C3F" w:rsidRDefault="00264422" w:rsidP="00DE1C3F">
            <w:r w:rsidRPr="00DE1C3F">
              <w:t xml:space="preserve">                -   </w:t>
            </w:r>
          </w:p>
        </w:tc>
        <w:tc>
          <w:tcPr>
            <w:tcW w:w="1183" w:type="dxa"/>
            <w:tcBorders>
              <w:top w:val="nil"/>
              <w:left w:val="nil"/>
              <w:bottom w:val="single" w:sz="4" w:space="0" w:color="auto"/>
              <w:right w:val="single" w:sz="4" w:space="0" w:color="auto"/>
            </w:tcBorders>
            <w:shd w:val="clear" w:color="auto" w:fill="auto"/>
            <w:noWrap/>
            <w:vAlign w:val="center"/>
            <w:hideMark/>
          </w:tcPr>
          <w:p w:rsidR="00264422" w:rsidRPr="00DE1C3F" w:rsidRDefault="00264422" w:rsidP="00DE1C3F">
            <w:r w:rsidRPr="00DE1C3F">
              <w:t xml:space="preserve">              -   </w:t>
            </w:r>
          </w:p>
        </w:tc>
        <w:tc>
          <w:tcPr>
            <w:tcW w:w="1116" w:type="dxa"/>
            <w:tcBorders>
              <w:top w:val="nil"/>
              <w:left w:val="nil"/>
              <w:bottom w:val="single" w:sz="4" w:space="0" w:color="auto"/>
              <w:right w:val="single" w:sz="4" w:space="0" w:color="auto"/>
            </w:tcBorders>
            <w:shd w:val="clear" w:color="auto" w:fill="auto"/>
            <w:noWrap/>
            <w:vAlign w:val="center"/>
            <w:hideMark/>
          </w:tcPr>
          <w:p w:rsidR="00264422" w:rsidRPr="00DE1C3F" w:rsidRDefault="00264422" w:rsidP="00DE1C3F">
            <w:r w:rsidRPr="00DE1C3F">
              <w:t xml:space="preserve">1,471,513 </w:t>
            </w:r>
          </w:p>
        </w:tc>
      </w:tr>
      <w:tr w:rsidR="00264422" w:rsidRPr="00C55E48" w:rsidTr="007E79C6">
        <w:trPr>
          <w:trHeight w:val="64"/>
        </w:trPr>
        <w:tc>
          <w:tcPr>
            <w:tcW w:w="3185" w:type="dxa"/>
            <w:tcBorders>
              <w:top w:val="nil"/>
              <w:left w:val="single" w:sz="4" w:space="0" w:color="auto"/>
              <w:bottom w:val="single" w:sz="4" w:space="0" w:color="auto"/>
              <w:right w:val="single" w:sz="4" w:space="0" w:color="auto"/>
            </w:tcBorders>
            <w:shd w:val="clear" w:color="auto" w:fill="auto"/>
            <w:noWrap/>
            <w:vAlign w:val="center"/>
            <w:hideMark/>
          </w:tcPr>
          <w:p w:rsidR="00264422" w:rsidRPr="00DE1C3F" w:rsidRDefault="00264422" w:rsidP="00DE1C3F">
            <w:r w:rsidRPr="00DE1C3F">
              <w:t>Bank Asia Ltd</w:t>
            </w:r>
          </w:p>
        </w:tc>
        <w:tc>
          <w:tcPr>
            <w:tcW w:w="1340" w:type="dxa"/>
            <w:tcBorders>
              <w:top w:val="nil"/>
              <w:left w:val="nil"/>
              <w:bottom w:val="single" w:sz="4" w:space="0" w:color="auto"/>
              <w:right w:val="single" w:sz="4" w:space="0" w:color="auto"/>
            </w:tcBorders>
            <w:shd w:val="clear" w:color="auto" w:fill="auto"/>
            <w:noWrap/>
            <w:vAlign w:val="center"/>
            <w:hideMark/>
          </w:tcPr>
          <w:p w:rsidR="00264422" w:rsidRPr="00DE1C3F" w:rsidRDefault="00264422" w:rsidP="00DE1C3F">
            <w:r w:rsidRPr="00DE1C3F">
              <w:t xml:space="preserve">        797,013 </w:t>
            </w:r>
          </w:p>
        </w:tc>
        <w:tc>
          <w:tcPr>
            <w:tcW w:w="1300" w:type="dxa"/>
            <w:tcBorders>
              <w:top w:val="nil"/>
              <w:left w:val="nil"/>
              <w:bottom w:val="single" w:sz="4" w:space="0" w:color="auto"/>
              <w:right w:val="single" w:sz="4" w:space="0" w:color="auto"/>
            </w:tcBorders>
            <w:shd w:val="clear" w:color="auto" w:fill="auto"/>
            <w:noWrap/>
            <w:vAlign w:val="center"/>
            <w:hideMark/>
          </w:tcPr>
          <w:p w:rsidR="00264422" w:rsidRPr="00DE1C3F" w:rsidRDefault="00264422" w:rsidP="00DE1C3F">
            <w:r w:rsidRPr="00DE1C3F">
              <w:t xml:space="preserve">                -   </w:t>
            </w:r>
          </w:p>
        </w:tc>
        <w:tc>
          <w:tcPr>
            <w:tcW w:w="1183" w:type="dxa"/>
            <w:tcBorders>
              <w:top w:val="nil"/>
              <w:left w:val="nil"/>
              <w:bottom w:val="single" w:sz="4" w:space="0" w:color="auto"/>
              <w:right w:val="single" w:sz="4" w:space="0" w:color="auto"/>
            </w:tcBorders>
            <w:shd w:val="clear" w:color="auto" w:fill="auto"/>
            <w:noWrap/>
            <w:vAlign w:val="center"/>
            <w:hideMark/>
          </w:tcPr>
          <w:p w:rsidR="00264422" w:rsidRPr="00DE1C3F" w:rsidRDefault="00264422" w:rsidP="00DE1C3F">
            <w:r w:rsidRPr="00DE1C3F">
              <w:t xml:space="preserve">              -   </w:t>
            </w:r>
          </w:p>
        </w:tc>
        <w:tc>
          <w:tcPr>
            <w:tcW w:w="1116" w:type="dxa"/>
            <w:tcBorders>
              <w:top w:val="nil"/>
              <w:left w:val="nil"/>
              <w:bottom w:val="single" w:sz="4" w:space="0" w:color="auto"/>
              <w:right w:val="single" w:sz="4" w:space="0" w:color="auto"/>
            </w:tcBorders>
            <w:shd w:val="clear" w:color="auto" w:fill="auto"/>
            <w:noWrap/>
            <w:vAlign w:val="center"/>
            <w:hideMark/>
          </w:tcPr>
          <w:p w:rsidR="00264422" w:rsidRPr="00DE1C3F" w:rsidRDefault="00264422" w:rsidP="00DE1C3F">
            <w:r w:rsidRPr="00DE1C3F">
              <w:t xml:space="preserve">797,013 </w:t>
            </w:r>
          </w:p>
        </w:tc>
      </w:tr>
      <w:tr w:rsidR="00264422" w:rsidRPr="00C55E48" w:rsidTr="007E79C6">
        <w:trPr>
          <w:trHeight w:val="64"/>
        </w:trPr>
        <w:tc>
          <w:tcPr>
            <w:tcW w:w="3185" w:type="dxa"/>
            <w:tcBorders>
              <w:top w:val="nil"/>
              <w:left w:val="single" w:sz="4" w:space="0" w:color="auto"/>
              <w:bottom w:val="single" w:sz="4" w:space="0" w:color="auto"/>
              <w:right w:val="single" w:sz="4" w:space="0" w:color="auto"/>
            </w:tcBorders>
            <w:shd w:val="clear" w:color="auto" w:fill="auto"/>
            <w:noWrap/>
            <w:vAlign w:val="center"/>
            <w:hideMark/>
          </w:tcPr>
          <w:p w:rsidR="00264422" w:rsidRPr="00DE1C3F" w:rsidRDefault="00264422" w:rsidP="00DE1C3F">
            <w:r w:rsidRPr="00DE1C3F">
              <w:t>EXIM Bank Ltd</w:t>
            </w:r>
          </w:p>
        </w:tc>
        <w:tc>
          <w:tcPr>
            <w:tcW w:w="1340" w:type="dxa"/>
            <w:tcBorders>
              <w:top w:val="nil"/>
              <w:left w:val="nil"/>
              <w:bottom w:val="single" w:sz="4" w:space="0" w:color="auto"/>
              <w:right w:val="single" w:sz="4" w:space="0" w:color="auto"/>
            </w:tcBorders>
            <w:shd w:val="clear" w:color="auto" w:fill="auto"/>
            <w:noWrap/>
            <w:vAlign w:val="center"/>
            <w:hideMark/>
          </w:tcPr>
          <w:p w:rsidR="00264422" w:rsidRPr="00DE1C3F" w:rsidRDefault="00264422" w:rsidP="00DE1C3F">
            <w:r w:rsidRPr="00DE1C3F">
              <w:t xml:space="preserve">        371,690 </w:t>
            </w:r>
          </w:p>
        </w:tc>
        <w:tc>
          <w:tcPr>
            <w:tcW w:w="1300" w:type="dxa"/>
            <w:tcBorders>
              <w:top w:val="nil"/>
              <w:left w:val="nil"/>
              <w:bottom w:val="single" w:sz="4" w:space="0" w:color="auto"/>
              <w:right w:val="single" w:sz="4" w:space="0" w:color="auto"/>
            </w:tcBorders>
            <w:shd w:val="clear" w:color="auto" w:fill="auto"/>
            <w:noWrap/>
            <w:vAlign w:val="center"/>
            <w:hideMark/>
          </w:tcPr>
          <w:p w:rsidR="00264422" w:rsidRPr="00DE1C3F" w:rsidRDefault="00264422" w:rsidP="00DE1C3F">
            <w:r w:rsidRPr="00DE1C3F">
              <w:t xml:space="preserve">                -   </w:t>
            </w:r>
          </w:p>
        </w:tc>
        <w:tc>
          <w:tcPr>
            <w:tcW w:w="1183" w:type="dxa"/>
            <w:tcBorders>
              <w:top w:val="nil"/>
              <w:left w:val="nil"/>
              <w:bottom w:val="single" w:sz="4" w:space="0" w:color="auto"/>
              <w:right w:val="single" w:sz="4" w:space="0" w:color="auto"/>
            </w:tcBorders>
            <w:shd w:val="clear" w:color="auto" w:fill="auto"/>
            <w:noWrap/>
            <w:vAlign w:val="center"/>
            <w:hideMark/>
          </w:tcPr>
          <w:p w:rsidR="00264422" w:rsidRPr="00DE1C3F" w:rsidRDefault="00264422" w:rsidP="00DE1C3F">
            <w:r w:rsidRPr="00DE1C3F">
              <w:t xml:space="preserve">              -   </w:t>
            </w:r>
          </w:p>
        </w:tc>
        <w:tc>
          <w:tcPr>
            <w:tcW w:w="1116" w:type="dxa"/>
            <w:tcBorders>
              <w:top w:val="nil"/>
              <w:left w:val="nil"/>
              <w:bottom w:val="single" w:sz="4" w:space="0" w:color="auto"/>
              <w:right w:val="single" w:sz="4" w:space="0" w:color="auto"/>
            </w:tcBorders>
            <w:shd w:val="clear" w:color="auto" w:fill="auto"/>
            <w:noWrap/>
            <w:vAlign w:val="center"/>
            <w:hideMark/>
          </w:tcPr>
          <w:p w:rsidR="00264422" w:rsidRPr="00DE1C3F" w:rsidRDefault="00264422" w:rsidP="00DE1C3F">
            <w:r w:rsidRPr="00DE1C3F">
              <w:t xml:space="preserve">371,690 </w:t>
            </w:r>
          </w:p>
        </w:tc>
      </w:tr>
      <w:tr w:rsidR="00264422" w:rsidRPr="00C55E48" w:rsidTr="007E79C6">
        <w:trPr>
          <w:trHeight w:val="64"/>
        </w:trPr>
        <w:tc>
          <w:tcPr>
            <w:tcW w:w="3185" w:type="dxa"/>
            <w:tcBorders>
              <w:top w:val="nil"/>
              <w:left w:val="single" w:sz="4" w:space="0" w:color="auto"/>
              <w:bottom w:val="single" w:sz="4" w:space="0" w:color="auto"/>
              <w:right w:val="single" w:sz="4" w:space="0" w:color="auto"/>
            </w:tcBorders>
            <w:shd w:val="clear" w:color="auto" w:fill="auto"/>
            <w:noWrap/>
            <w:vAlign w:val="center"/>
            <w:hideMark/>
          </w:tcPr>
          <w:p w:rsidR="00264422" w:rsidRPr="00DE1C3F" w:rsidRDefault="00264422" w:rsidP="00DE1C3F">
            <w:r w:rsidRPr="00DE1C3F">
              <w:t>Dhaka Bank Ltd</w:t>
            </w:r>
          </w:p>
        </w:tc>
        <w:tc>
          <w:tcPr>
            <w:tcW w:w="1340" w:type="dxa"/>
            <w:tcBorders>
              <w:top w:val="nil"/>
              <w:left w:val="nil"/>
              <w:bottom w:val="single" w:sz="4" w:space="0" w:color="auto"/>
              <w:right w:val="single" w:sz="4" w:space="0" w:color="auto"/>
            </w:tcBorders>
            <w:shd w:val="clear" w:color="auto" w:fill="auto"/>
            <w:noWrap/>
            <w:vAlign w:val="center"/>
            <w:hideMark/>
          </w:tcPr>
          <w:p w:rsidR="00264422" w:rsidRPr="00DE1C3F" w:rsidRDefault="00264422" w:rsidP="00DE1C3F">
            <w:r w:rsidRPr="00DE1C3F">
              <w:t xml:space="preserve">        552,947 </w:t>
            </w:r>
          </w:p>
        </w:tc>
        <w:tc>
          <w:tcPr>
            <w:tcW w:w="1300" w:type="dxa"/>
            <w:tcBorders>
              <w:top w:val="nil"/>
              <w:left w:val="nil"/>
              <w:bottom w:val="single" w:sz="4" w:space="0" w:color="auto"/>
              <w:right w:val="single" w:sz="4" w:space="0" w:color="auto"/>
            </w:tcBorders>
            <w:shd w:val="clear" w:color="auto" w:fill="auto"/>
            <w:noWrap/>
            <w:vAlign w:val="center"/>
            <w:hideMark/>
          </w:tcPr>
          <w:p w:rsidR="00264422" w:rsidRPr="00DE1C3F" w:rsidRDefault="00264422" w:rsidP="00DE1C3F">
            <w:r w:rsidRPr="00DE1C3F">
              <w:t xml:space="preserve">                -   </w:t>
            </w:r>
          </w:p>
        </w:tc>
        <w:tc>
          <w:tcPr>
            <w:tcW w:w="1183" w:type="dxa"/>
            <w:tcBorders>
              <w:top w:val="nil"/>
              <w:left w:val="nil"/>
              <w:bottom w:val="single" w:sz="4" w:space="0" w:color="auto"/>
              <w:right w:val="single" w:sz="4" w:space="0" w:color="auto"/>
            </w:tcBorders>
            <w:shd w:val="clear" w:color="auto" w:fill="auto"/>
            <w:noWrap/>
            <w:vAlign w:val="center"/>
            <w:hideMark/>
          </w:tcPr>
          <w:p w:rsidR="00264422" w:rsidRPr="00DE1C3F" w:rsidRDefault="00264422" w:rsidP="00DE1C3F">
            <w:r w:rsidRPr="00DE1C3F">
              <w:t xml:space="preserve">        72,150 </w:t>
            </w:r>
          </w:p>
        </w:tc>
        <w:tc>
          <w:tcPr>
            <w:tcW w:w="1116" w:type="dxa"/>
            <w:tcBorders>
              <w:top w:val="nil"/>
              <w:left w:val="nil"/>
              <w:bottom w:val="single" w:sz="4" w:space="0" w:color="auto"/>
              <w:right w:val="single" w:sz="4" w:space="0" w:color="auto"/>
            </w:tcBorders>
            <w:shd w:val="clear" w:color="auto" w:fill="auto"/>
            <w:noWrap/>
            <w:vAlign w:val="center"/>
            <w:hideMark/>
          </w:tcPr>
          <w:p w:rsidR="00264422" w:rsidRPr="00DE1C3F" w:rsidRDefault="00264422" w:rsidP="00DE1C3F">
            <w:r w:rsidRPr="00DE1C3F">
              <w:t xml:space="preserve">480,797 </w:t>
            </w:r>
          </w:p>
        </w:tc>
      </w:tr>
      <w:tr w:rsidR="00264422" w:rsidRPr="00C55E48" w:rsidTr="007E79C6">
        <w:trPr>
          <w:trHeight w:val="64"/>
        </w:trPr>
        <w:tc>
          <w:tcPr>
            <w:tcW w:w="3185" w:type="dxa"/>
            <w:tcBorders>
              <w:top w:val="nil"/>
              <w:left w:val="single" w:sz="4" w:space="0" w:color="auto"/>
              <w:bottom w:val="single" w:sz="4" w:space="0" w:color="auto"/>
              <w:right w:val="single" w:sz="4" w:space="0" w:color="auto"/>
            </w:tcBorders>
            <w:shd w:val="clear" w:color="auto" w:fill="auto"/>
            <w:noWrap/>
            <w:vAlign w:val="center"/>
            <w:hideMark/>
          </w:tcPr>
          <w:p w:rsidR="00264422" w:rsidRPr="00DE1C3F" w:rsidRDefault="00264422" w:rsidP="00DE1C3F">
            <w:r w:rsidRPr="00DE1C3F">
              <w:t>NCC Bank Ltd</w:t>
            </w:r>
          </w:p>
        </w:tc>
        <w:tc>
          <w:tcPr>
            <w:tcW w:w="1340" w:type="dxa"/>
            <w:tcBorders>
              <w:top w:val="nil"/>
              <w:left w:val="nil"/>
              <w:bottom w:val="single" w:sz="4" w:space="0" w:color="auto"/>
              <w:right w:val="single" w:sz="4" w:space="0" w:color="auto"/>
            </w:tcBorders>
            <w:shd w:val="clear" w:color="auto" w:fill="auto"/>
            <w:noWrap/>
            <w:vAlign w:val="center"/>
            <w:hideMark/>
          </w:tcPr>
          <w:p w:rsidR="00264422" w:rsidRPr="00DE1C3F" w:rsidRDefault="00264422" w:rsidP="00DE1C3F">
            <w:r w:rsidRPr="00DE1C3F">
              <w:t xml:space="preserve">      2,643,794 </w:t>
            </w:r>
          </w:p>
        </w:tc>
        <w:tc>
          <w:tcPr>
            <w:tcW w:w="1300" w:type="dxa"/>
            <w:tcBorders>
              <w:top w:val="nil"/>
              <w:left w:val="nil"/>
              <w:bottom w:val="single" w:sz="4" w:space="0" w:color="auto"/>
              <w:right w:val="single" w:sz="4" w:space="0" w:color="auto"/>
            </w:tcBorders>
            <w:shd w:val="clear" w:color="auto" w:fill="auto"/>
            <w:noWrap/>
            <w:vAlign w:val="center"/>
            <w:hideMark/>
          </w:tcPr>
          <w:p w:rsidR="00264422" w:rsidRPr="00DE1C3F" w:rsidRDefault="00264422" w:rsidP="00DE1C3F">
            <w:r w:rsidRPr="00DE1C3F">
              <w:t xml:space="preserve">                -   </w:t>
            </w:r>
          </w:p>
        </w:tc>
        <w:tc>
          <w:tcPr>
            <w:tcW w:w="1183" w:type="dxa"/>
            <w:tcBorders>
              <w:top w:val="nil"/>
              <w:left w:val="nil"/>
              <w:bottom w:val="single" w:sz="4" w:space="0" w:color="auto"/>
              <w:right w:val="single" w:sz="4" w:space="0" w:color="auto"/>
            </w:tcBorders>
            <w:shd w:val="clear" w:color="auto" w:fill="auto"/>
            <w:noWrap/>
            <w:vAlign w:val="center"/>
            <w:hideMark/>
          </w:tcPr>
          <w:p w:rsidR="00264422" w:rsidRPr="00DE1C3F" w:rsidRDefault="00264422" w:rsidP="00DE1C3F">
            <w:r w:rsidRPr="00DE1C3F">
              <w:t xml:space="preserve">              -   </w:t>
            </w:r>
          </w:p>
        </w:tc>
        <w:tc>
          <w:tcPr>
            <w:tcW w:w="1116" w:type="dxa"/>
            <w:tcBorders>
              <w:top w:val="nil"/>
              <w:left w:val="nil"/>
              <w:bottom w:val="single" w:sz="4" w:space="0" w:color="auto"/>
              <w:right w:val="single" w:sz="4" w:space="0" w:color="auto"/>
            </w:tcBorders>
            <w:shd w:val="clear" w:color="auto" w:fill="auto"/>
            <w:noWrap/>
            <w:vAlign w:val="center"/>
            <w:hideMark/>
          </w:tcPr>
          <w:p w:rsidR="00264422" w:rsidRPr="00DE1C3F" w:rsidRDefault="00264422" w:rsidP="00DE1C3F">
            <w:r w:rsidRPr="00DE1C3F">
              <w:t xml:space="preserve">2,643,794 </w:t>
            </w:r>
          </w:p>
        </w:tc>
      </w:tr>
      <w:tr w:rsidR="00264422" w:rsidRPr="00C55E48" w:rsidTr="007E79C6">
        <w:trPr>
          <w:trHeight w:val="64"/>
        </w:trPr>
        <w:tc>
          <w:tcPr>
            <w:tcW w:w="3185" w:type="dxa"/>
            <w:tcBorders>
              <w:top w:val="nil"/>
              <w:left w:val="single" w:sz="4" w:space="0" w:color="auto"/>
              <w:bottom w:val="nil"/>
              <w:right w:val="single" w:sz="4" w:space="0" w:color="auto"/>
            </w:tcBorders>
            <w:shd w:val="clear" w:color="auto" w:fill="auto"/>
            <w:noWrap/>
            <w:vAlign w:val="center"/>
            <w:hideMark/>
          </w:tcPr>
          <w:p w:rsidR="00264422" w:rsidRPr="00DE1C3F" w:rsidRDefault="00264422" w:rsidP="00DE1C3F">
            <w:r w:rsidRPr="00DE1C3F">
              <w:t>Total</w:t>
            </w:r>
          </w:p>
        </w:tc>
        <w:tc>
          <w:tcPr>
            <w:tcW w:w="1340" w:type="dxa"/>
            <w:tcBorders>
              <w:top w:val="nil"/>
              <w:left w:val="nil"/>
              <w:bottom w:val="nil"/>
              <w:right w:val="single" w:sz="4" w:space="0" w:color="auto"/>
            </w:tcBorders>
            <w:shd w:val="clear" w:color="auto" w:fill="auto"/>
            <w:noWrap/>
            <w:vAlign w:val="center"/>
            <w:hideMark/>
          </w:tcPr>
          <w:p w:rsidR="00264422" w:rsidRPr="00DE1C3F" w:rsidRDefault="00264422" w:rsidP="00DE1C3F">
            <w:r w:rsidRPr="00DE1C3F">
              <w:t xml:space="preserve">  13,755,544 </w:t>
            </w:r>
          </w:p>
        </w:tc>
        <w:tc>
          <w:tcPr>
            <w:tcW w:w="1300" w:type="dxa"/>
            <w:tcBorders>
              <w:top w:val="nil"/>
              <w:left w:val="nil"/>
              <w:bottom w:val="nil"/>
              <w:right w:val="single" w:sz="4" w:space="0" w:color="auto"/>
            </w:tcBorders>
            <w:shd w:val="clear" w:color="auto" w:fill="auto"/>
            <w:noWrap/>
            <w:vAlign w:val="center"/>
            <w:hideMark/>
          </w:tcPr>
          <w:p w:rsidR="00264422" w:rsidRPr="00DE1C3F" w:rsidRDefault="00264422" w:rsidP="00DE1C3F">
            <w:r w:rsidRPr="00DE1C3F">
              <w:t xml:space="preserve">                -   </w:t>
            </w:r>
          </w:p>
        </w:tc>
        <w:tc>
          <w:tcPr>
            <w:tcW w:w="1183" w:type="dxa"/>
            <w:tcBorders>
              <w:top w:val="nil"/>
              <w:left w:val="nil"/>
              <w:bottom w:val="nil"/>
              <w:right w:val="single" w:sz="4" w:space="0" w:color="auto"/>
            </w:tcBorders>
            <w:shd w:val="clear" w:color="auto" w:fill="auto"/>
            <w:noWrap/>
            <w:vAlign w:val="center"/>
            <w:hideMark/>
          </w:tcPr>
          <w:p w:rsidR="00264422" w:rsidRPr="00DE1C3F" w:rsidRDefault="00264422" w:rsidP="00DE1C3F">
            <w:r w:rsidRPr="00DE1C3F">
              <w:t xml:space="preserve">    263,931 </w:t>
            </w:r>
          </w:p>
        </w:tc>
        <w:tc>
          <w:tcPr>
            <w:tcW w:w="1116" w:type="dxa"/>
            <w:tcBorders>
              <w:top w:val="nil"/>
              <w:left w:val="nil"/>
              <w:bottom w:val="nil"/>
              <w:right w:val="single" w:sz="4" w:space="0" w:color="auto"/>
            </w:tcBorders>
            <w:shd w:val="clear" w:color="auto" w:fill="auto"/>
            <w:noWrap/>
            <w:vAlign w:val="center"/>
            <w:hideMark/>
          </w:tcPr>
          <w:p w:rsidR="00264422" w:rsidRPr="00DE1C3F" w:rsidRDefault="00264422" w:rsidP="00DE1C3F">
            <w:r w:rsidRPr="00DE1C3F">
              <w:t xml:space="preserve">13,491,613 </w:t>
            </w:r>
          </w:p>
        </w:tc>
      </w:tr>
      <w:tr w:rsidR="00264422" w:rsidRPr="00C55E48" w:rsidTr="007E79C6">
        <w:trPr>
          <w:trHeight w:val="64"/>
        </w:trPr>
        <w:tc>
          <w:tcPr>
            <w:tcW w:w="3185" w:type="dxa"/>
            <w:tcBorders>
              <w:top w:val="nil"/>
              <w:left w:val="single" w:sz="4" w:space="0" w:color="auto"/>
              <w:bottom w:val="single" w:sz="4" w:space="0" w:color="auto"/>
              <w:right w:val="single" w:sz="4" w:space="0" w:color="auto"/>
            </w:tcBorders>
            <w:shd w:val="clear" w:color="auto" w:fill="auto"/>
            <w:noWrap/>
            <w:vAlign w:val="center"/>
            <w:hideMark/>
          </w:tcPr>
          <w:p w:rsidR="00264422" w:rsidRPr="00DE1C3F" w:rsidRDefault="00264422" w:rsidP="00DE1C3F"/>
        </w:tc>
        <w:tc>
          <w:tcPr>
            <w:tcW w:w="1340" w:type="dxa"/>
            <w:tcBorders>
              <w:top w:val="nil"/>
              <w:left w:val="nil"/>
              <w:bottom w:val="double" w:sz="6" w:space="0" w:color="auto"/>
              <w:right w:val="single" w:sz="4" w:space="0" w:color="auto"/>
            </w:tcBorders>
            <w:shd w:val="clear" w:color="auto" w:fill="auto"/>
            <w:noWrap/>
            <w:vAlign w:val="center"/>
            <w:hideMark/>
          </w:tcPr>
          <w:p w:rsidR="00264422" w:rsidRPr="00DE1C3F" w:rsidRDefault="00264422" w:rsidP="00DE1C3F"/>
        </w:tc>
        <w:tc>
          <w:tcPr>
            <w:tcW w:w="1300" w:type="dxa"/>
            <w:tcBorders>
              <w:top w:val="nil"/>
              <w:left w:val="nil"/>
              <w:bottom w:val="double" w:sz="6" w:space="0" w:color="auto"/>
              <w:right w:val="single" w:sz="4" w:space="0" w:color="auto"/>
            </w:tcBorders>
            <w:shd w:val="clear" w:color="auto" w:fill="auto"/>
            <w:noWrap/>
            <w:vAlign w:val="center"/>
            <w:hideMark/>
          </w:tcPr>
          <w:p w:rsidR="00264422" w:rsidRPr="00DE1C3F" w:rsidRDefault="00264422" w:rsidP="00DE1C3F"/>
        </w:tc>
        <w:tc>
          <w:tcPr>
            <w:tcW w:w="1183" w:type="dxa"/>
            <w:tcBorders>
              <w:top w:val="nil"/>
              <w:left w:val="nil"/>
              <w:bottom w:val="double" w:sz="6" w:space="0" w:color="auto"/>
              <w:right w:val="single" w:sz="4" w:space="0" w:color="auto"/>
            </w:tcBorders>
            <w:shd w:val="clear" w:color="auto" w:fill="auto"/>
            <w:noWrap/>
            <w:vAlign w:val="center"/>
            <w:hideMark/>
          </w:tcPr>
          <w:p w:rsidR="00264422" w:rsidRPr="00DE1C3F" w:rsidRDefault="00264422" w:rsidP="00DE1C3F"/>
        </w:tc>
        <w:tc>
          <w:tcPr>
            <w:tcW w:w="1116" w:type="dxa"/>
            <w:tcBorders>
              <w:top w:val="nil"/>
              <w:left w:val="nil"/>
              <w:bottom w:val="double" w:sz="6" w:space="0" w:color="auto"/>
              <w:right w:val="single" w:sz="4" w:space="0" w:color="auto"/>
            </w:tcBorders>
            <w:shd w:val="clear" w:color="auto" w:fill="auto"/>
            <w:noWrap/>
            <w:vAlign w:val="center"/>
            <w:hideMark/>
          </w:tcPr>
          <w:p w:rsidR="00264422" w:rsidRPr="00DE1C3F" w:rsidRDefault="00264422" w:rsidP="00DE1C3F"/>
        </w:tc>
      </w:tr>
    </w:tbl>
    <w:p w:rsidR="00264422" w:rsidRPr="00DE1C3F" w:rsidRDefault="00264422" w:rsidP="00DE1C3F"/>
    <w:p w:rsidR="00264422" w:rsidRPr="00DE1C3F" w:rsidRDefault="00264422" w:rsidP="00DE1C3F"/>
    <w:p w:rsidR="00C55E48" w:rsidRPr="00DE1C3F" w:rsidRDefault="00C55E48" w:rsidP="00DE1C3F">
      <w:r w:rsidRPr="00DE1C3F">
        <w:lastRenderedPageBreak/>
        <w:t>Query:</w:t>
      </w:r>
    </w:p>
    <w:p w:rsidR="00C55E48" w:rsidRPr="00DE1C3F" w:rsidRDefault="00C55E48" w:rsidP="00DE1C3F">
      <w:r w:rsidRPr="00DE1C3F">
        <w:t>Provide information regarding accounts receivable and advance as per requirement of Schedule XI, Part-1, Para 4 &amp; 6 of the Companies Act 1994;</w:t>
      </w:r>
    </w:p>
    <w:p w:rsidR="00C55E48" w:rsidRPr="00DE1C3F" w:rsidRDefault="00C55E48" w:rsidP="00DE1C3F">
      <w:r w:rsidRPr="00DE1C3F">
        <w:t>Response:</w:t>
      </w:r>
    </w:p>
    <w:p w:rsidR="00C55E48" w:rsidRPr="00DE1C3F" w:rsidRDefault="00C55E48" w:rsidP="00DE1C3F"/>
    <w:tbl>
      <w:tblPr>
        <w:tblW w:w="5000" w:type="pct"/>
        <w:tblLook w:val="04A0" w:firstRow="1" w:lastRow="0" w:firstColumn="1" w:lastColumn="0" w:noHBand="0" w:noVBand="1"/>
      </w:tblPr>
      <w:tblGrid>
        <w:gridCol w:w="3605"/>
        <w:gridCol w:w="1483"/>
        <w:gridCol w:w="222"/>
        <w:gridCol w:w="1436"/>
        <w:gridCol w:w="222"/>
        <w:gridCol w:w="1483"/>
        <w:gridCol w:w="222"/>
        <w:gridCol w:w="1436"/>
      </w:tblGrid>
      <w:tr w:rsidR="00C55E48" w:rsidRPr="00C55E48" w:rsidTr="00C55E48">
        <w:trPr>
          <w:trHeight w:val="255"/>
        </w:trPr>
        <w:tc>
          <w:tcPr>
            <w:tcW w:w="5000" w:type="pct"/>
            <w:gridSpan w:val="8"/>
            <w:tcBorders>
              <w:top w:val="nil"/>
              <w:left w:val="nil"/>
              <w:bottom w:val="nil"/>
              <w:right w:val="nil"/>
            </w:tcBorders>
            <w:shd w:val="clear" w:color="auto" w:fill="auto"/>
            <w:noWrap/>
            <w:vAlign w:val="bottom"/>
            <w:hideMark/>
          </w:tcPr>
          <w:p w:rsidR="00C55E48" w:rsidRPr="00DE1C3F" w:rsidRDefault="00C55E48" w:rsidP="00DE1C3F">
            <w:r w:rsidRPr="00DE1C3F">
              <w:t>Disclosure as per Schedule XI, Part-1 of the Companies Act 1994:</w:t>
            </w:r>
          </w:p>
          <w:p w:rsidR="00C55E48" w:rsidRPr="00DE1C3F" w:rsidRDefault="00C55E48" w:rsidP="00DE1C3F"/>
        </w:tc>
      </w:tr>
      <w:tr w:rsidR="00C55E48" w:rsidRPr="00C55E48" w:rsidTr="00C55E48">
        <w:trPr>
          <w:trHeight w:val="255"/>
        </w:trPr>
        <w:tc>
          <w:tcPr>
            <w:tcW w:w="2316" w:type="pct"/>
            <w:tcBorders>
              <w:top w:val="nil"/>
              <w:left w:val="nil"/>
              <w:bottom w:val="nil"/>
              <w:right w:val="nil"/>
            </w:tcBorders>
            <w:shd w:val="clear" w:color="auto" w:fill="auto"/>
            <w:noWrap/>
            <w:vAlign w:val="bottom"/>
            <w:hideMark/>
          </w:tcPr>
          <w:p w:rsidR="00C55E48" w:rsidRPr="00DE1C3F" w:rsidRDefault="00C55E48" w:rsidP="00DE1C3F"/>
        </w:tc>
        <w:tc>
          <w:tcPr>
            <w:tcW w:w="1299" w:type="pct"/>
            <w:gridSpan w:val="3"/>
            <w:tcBorders>
              <w:top w:val="single" w:sz="4" w:space="0" w:color="auto"/>
              <w:left w:val="nil"/>
              <w:bottom w:val="nil"/>
              <w:right w:val="nil"/>
            </w:tcBorders>
            <w:shd w:val="clear" w:color="auto" w:fill="auto"/>
            <w:vAlign w:val="center"/>
            <w:hideMark/>
          </w:tcPr>
          <w:p w:rsidR="00C55E48" w:rsidRPr="00DE1C3F" w:rsidRDefault="00C55E48" w:rsidP="00DE1C3F">
            <w:r w:rsidRPr="00DE1C3F">
              <w:t xml:space="preserve"> June 30, 2014 </w:t>
            </w:r>
          </w:p>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1299" w:type="pct"/>
            <w:gridSpan w:val="3"/>
            <w:tcBorders>
              <w:top w:val="single" w:sz="4" w:space="0" w:color="auto"/>
              <w:left w:val="nil"/>
              <w:bottom w:val="nil"/>
              <w:right w:val="nil"/>
            </w:tcBorders>
            <w:shd w:val="clear" w:color="auto" w:fill="auto"/>
            <w:vAlign w:val="center"/>
            <w:hideMark/>
          </w:tcPr>
          <w:p w:rsidR="00C55E48" w:rsidRPr="00DE1C3F" w:rsidRDefault="00C55E48" w:rsidP="00DE1C3F">
            <w:r w:rsidRPr="00DE1C3F">
              <w:t xml:space="preserve"> June 30, 2013 </w:t>
            </w:r>
          </w:p>
        </w:tc>
      </w:tr>
      <w:tr w:rsidR="00C55E48" w:rsidRPr="00C55E48" w:rsidTr="00C55E48">
        <w:trPr>
          <w:trHeight w:val="255"/>
        </w:trPr>
        <w:tc>
          <w:tcPr>
            <w:tcW w:w="231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55E48" w:rsidRPr="00DE1C3F" w:rsidRDefault="00C55E48" w:rsidP="00DE1C3F">
            <w:r w:rsidRPr="00DE1C3F">
              <w:t>Particulars</w:t>
            </w:r>
          </w:p>
        </w:tc>
        <w:tc>
          <w:tcPr>
            <w:tcW w:w="621" w:type="pct"/>
            <w:tcBorders>
              <w:top w:val="single" w:sz="4" w:space="0" w:color="auto"/>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Consolidated</w:t>
            </w:r>
          </w:p>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5E48" w:rsidRPr="00DE1C3F" w:rsidRDefault="00C55E48" w:rsidP="00DE1C3F">
            <w:r w:rsidRPr="00DE1C3F">
              <w:t>Separate</w:t>
            </w:r>
          </w:p>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5E48" w:rsidRPr="00DE1C3F" w:rsidRDefault="00C55E48" w:rsidP="00DE1C3F">
            <w:r w:rsidRPr="00DE1C3F">
              <w:t>Consolidated</w:t>
            </w:r>
          </w:p>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5E48" w:rsidRPr="00DE1C3F" w:rsidRDefault="00C55E48" w:rsidP="00DE1C3F">
            <w:r w:rsidRPr="00DE1C3F">
              <w:t>Separate</w:t>
            </w:r>
          </w:p>
        </w:tc>
      </w:tr>
      <w:tr w:rsidR="00C55E48" w:rsidRPr="00C55E48" w:rsidTr="00C55E48">
        <w:trPr>
          <w:trHeight w:val="255"/>
        </w:trPr>
        <w:tc>
          <w:tcPr>
            <w:tcW w:w="2316" w:type="pct"/>
            <w:vMerge/>
            <w:tcBorders>
              <w:top w:val="single" w:sz="4" w:space="0" w:color="auto"/>
              <w:left w:val="single" w:sz="4" w:space="0" w:color="auto"/>
              <w:bottom w:val="single" w:sz="4" w:space="0" w:color="000000"/>
              <w:right w:val="single" w:sz="4" w:space="0" w:color="auto"/>
            </w:tcBorders>
            <w:vAlign w:val="center"/>
            <w:hideMark/>
          </w:tcPr>
          <w:p w:rsidR="00C55E48" w:rsidRPr="00DE1C3F" w:rsidRDefault="00C55E48" w:rsidP="00DE1C3F"/>
        </w:tc>
        <w:tc>
          <w:tcPr>
            <w:tcW w:w="621" w:type="pct"/>
            <w:tcBorders>
              <w:top w:val="nil"/>
              <w:left w:val="nil"/>
              <w:bottom w:val="single" w:sz="4" w:space="0" w:color="auto"/>
              <w:right w:val="single" w:sz="4" w:space="0" w:color="auto"/>
            </w:tcBorders>
            <w:shd w:val="clear" w:color="auto" w:fill="auto"/>
            <w:vAlign w:val="center"/>
            <w:hideMark/>
          </w:tcPr>
          <w:p w:rsidR="00C55E48" w:rsidRPr="00DE1C3F" w:rsidRDefault="00C55E48" w:rsidP="00DE1C3F">
            <w:r w:rsidRPr="00DE1C3F">
              <w:t xml:space="preserve"> Taka </w:t>
            </w:r>
          </w:p>
        </w:tc>
        <w:tc>
          <w:tcPr>
            <w:tcW w:w="86" w:type="pct"/>
            <w:tcBorders>
              <w:top w:val="nil"/>
              <w:left w:val="nil"/>
              <w:bottom w:val="nil"/>
              <w:right w:val="nil"/>
            </w:tcBorders>
            <w:shd w:val="clear" w:color="auto" w:fill="auto"/>
            <w:vAlign w:val="center"/>
            <w:hideMark/>
          </w:tcPr>
          <w:p w:rsidR="00C55E48" w:rsidRPr="00DE1C3F" w:rsidRDefault="00C55E48" w:rsidP="00DE1C3F"/>
        </w:tc>
        <w:tc>
          <w:tcPr>
            <w:tcW w:w="592" w:type="pct"/>
            <w:tcBorders>
              <w:top w:val="nil"/>
              <w:left w:val="single" w:sz="4" w:space="0" w:color="auto"/>
              <w:bottom w:val="single" w:sz="4" w:space="0" w:color="auto"/>
              <w:right w:val="single" w:sz="4" w:space="0" w:color="auto"/>
            </w:tcBorders>
            <w:shd w:val="clear" w:color="auto" w:fill="auto"/>
            <w:vAlign w:val="center"/>
            <w:hideMark/>
          </w:tcPr>
          <w:p w:rsidR="00C55E48" w:rsidRPr="00DE1C3F" w:rsidRDefault="00C55E48" w:rsidP="00DE1C3F">
            <w:r w:rsidRPr="00DE1C3F">
              <w:t xml:space="preserve"> Taka </w:t>
            </w:r>
          </w:p>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621" w:type="pct"/>
            <w:tcBorders>
              <w:top w:val="nil"/>
              <w:left w:val="single" w:sz="4" w:space="0" w:color="auto"/>
              <w:bottom w:val="single" w:sz="4" w:space="0" w:color="auto"/>
              <w:right w:val="single" w:sz="4" w:space="0" w:color="auto"/>
            </w:tcBorders>
            <w:shd w:val="clear" w:color="auto" w:fill="auto"/>
            <w:vAlign w:val="center"/>
            <w:hideMark/>
          </w:tcPr>
          <w:p w:rsidR="00C55E48" w:rsidRPr="00DE1C3F" w:rsidRDefault="00C55E48" w:rsidP="00DE1C3F">
            <w:r w:rsidRPr="00DE1C3F">
              <w:t xml:space="preserve"> Taka </w:t>
            </w:r>
          </w:p>
        </w:tc>
        <w:tc>
          <w:tcPr>
            <w:tcW w:w="86" w:type="pct"/>
            <w:tcBorders>
              <w:top w:val="nil"/>
              <w:left w:val="nil"/>
              <w:bottom w:val="nil"/>
              <w:right w:val="nil"/>
            </w:tcBorders>
            <w:shd w:val="clear" w:color="auto" w:fill="auto"/>
            <w:vAlign w:val="center"/>
            <w:hideMark/>
          </w:tcPr>
          <w:p w:rsidR="00C55E48" w:rsidRPr="00DE1C3F" w:rsidRDefault="00C55E48" w:rsidP="00DE1C3F"/>
        </w:tc>
        <w:tc>
          <w:tcPr>
            <w:tcW w:w="592" w:type="pct"/>
            <w:tcBorders>
              <w:top w:val="nil"/>
              <w:left w:val="single" w:sz="4" w:space="0" w:color="auto"/>
              <w:bottom w:val="single" w:sz="4" w:space="0" w:color="auto"/>
              <w:right w:val="single" w:sz="4" w:space="0" w:color="auto"/>
            </w:tcBorders>
            <w:shd w:val="clear" w:color="auto" w:fill="auto"/>
            <w:vAlign w:val="center"/>
            <w:hideMark/>
          </w:tcPr>
          <w:p w:rsidR="00C55E48" w:rsidRPr="00DE1C3F" w:rsidRDefault="00C55E48" w:rsidP="00DE1C3F">
            <w:r w:rsidRPr="00DE1C3F">
              <w:t xml:space="preserve"> Taka </w:t>
            </w:r>
          </w:p>
        </w:tc>
      </w:tr>
      <w:tr w:rsidR="00C55E48" w:rsidRPr="00C55E48" w:rsidTr="00C55E48">
        <w:trPr>
          <w:trHeight w:val="255"/>
        </w:trPr>
        <w:tc>
          <w:tcPr>
            <w:tcW w:w="2316" w:type="pct"/>
            <w:tcBorders>
              <w:top w:val="nil"/>
              <w:left w:val="single" w:sz="4" w:space="0" w:color="auto"/>
              <w:bottom w:val="single" w:sz="4" w:space="0" w:color="auto"/>
              <w:right w:val="single" w:sz="4" w:space="0" w:color="auto"/>
            </w:tcBorders>
            <w:shd w:val="clear" w:color="auto" w:fill="auto"/>
            <w:vAlign w:val="center"/>
            <w:hideMark/>
          </w:tcPr>
          <w:p w:rsidR="00C55E48" w:rsidRPr="00DE1C3F" w:rsidRDefault="00C55E48" w:rsidP="00DE1C3F">
            <w:r w:rsidRPr="00DE1C3F">
              <w:t>Advance exceeding 6 months</w:t>
            </w:r>
          </w:p>
        </w:tc>
        <w:tc>
          <w:tcPr>
            <w:tcW w:w="621" w:type="pct"/>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260,114,318</w:t>
            </w:r>
          </w:p>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C55E48" w:rsidRPr="00DE1C3F" w:rsidRDefault="00C55E48" w:rsidP="00DE1C3F">
            <w:r w:rsidRPr="00DE1C3F">
              <w:t>259,008,852</w:t>
            </w:r>
          </w:p>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C55E48" w:rsidRPr="00DE1C3F" w:rsidRDefault="00C55E48" w:rsidP="00DE1C3F">
            <w:r w:rsidRPr="00DE1C3F">
              <w:t>239,552,753</w:t>
            </w:r>
          </w:p>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C55E48" w:rsidRPr="00DE1C3F" w:rsidRDefault="00C55E48" w:rsidP="00DE1C3F">
            <w:r w:rsidRPr="00DE1C3F">
              <w:t>237,720,787</w:t>
            </w:r>
          </w:p>
        </w:tc>
      </w:tr>
      <w:tr w:rsidR="00C55E48" w:rsidRPr="00C55E48" w:rsidTr="00C55E48">
        <w:trPr>
          <w:trHeight w:val="255"/>
        </w:trPr>
        <w:tc>
          <w:tcPr>
            <w:tcW w:w="2316" w:type="pct"/>
            <w:tcBorders>
              <w:top w:val="nil"/>
              <w:left w:val="single" w:sz="4" w:space="0" w:color="auto"/>
              <w:bottom w:val="single" w:sz="4" w:space="0" w:color="auto"/>
              <w:right w:val="single" w:sz="4" w:space="0" w:color="auto"/>
            </w:tcBorders>
            <w:shd w:val="clear" w:color="auto" w:fill="auto"/>
            <w:vAlign w:val="center"/>
            <w:hideMark/>
          </w:tcPr>
          <w:p w:rsidR="00C55E48" w:rsidRPr="00DE1C3F" w:rsidRDefault="00C55E48" w:rsidP="00DE1C3F">
            <w:r w:rsidRPr="00DE1C3F">
              <w:t>Advance not exceeding 6 months</w:t>
            </w:r>
          </w:p>
        </w:tc>
        <w:tc>
          <w:tcPr>
            <w:tcW w:w="621" w:type="pct"/>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14,168,392</w:t>
            </w:r>
          </w:p>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C55E48" w:rsidRPr="00DE1C3F" w:rsidRDefault="00C55E48" w:rsidP="00DE1C3F">
            <w:r w:rsidRPr="00DE1C3F">
              <w:t>14,168,392</w:t>
            </w:r>
          </w:p>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C55E48" w:rsidRPr="00DE1C3F" w:rsidRDefault="00C55E48" w:rsidP="00DE1C3F">
            <w:r w:rsidRPr="00DE1C3F">
              <w:t>14,647,891</w:t>
            </w:r>
          </w:p>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C55E48" w:rsidRPr="00DE1C3F" w:rsidRDefault="00C55E48" w:rsidP="00DE1C3F">
            <w:r w:rsidRPr="00DE1C3F">
              <w:t>15,054,391</w:t>
            </w:r>
          </w:p>
        </w:tc>
      </w:tr>
      <w:tr w:rsidR="00C55E48" w:rsidRPr="00C55E48" w:rsidTr="00C55E48">
        <w:trPr>
          <w:trHeight w:val="270"/>
        </w:trPr>
        <w:tc>
          <w:tcPr>
            <w:tcW w:w="2316" w:type="pct"/>
            <w:tcBorders>
              <w:top w:val="nil"/>
              <w:left w:val="nil"/>
              <w:bottom w:val="nil"/>
              <w:right w:val="nil"/>
            </w:tcBorders>
            <w:shd w:val="clear" w:color="auto" w:fill="auto"/>
            <w:vAlign w:val="bottom"/>
            <w:hideMark/>
          </w:tcPr>
          <w:p w:rsidR="00C55E48" w:rsidRPr="00DE1C3F" w:rsidRDefault="00C55E48" w:rsidP="00DE1C3F"/>
        </w:tc>
        <w:tc>
          <w:tcPr>
            <w:tcW w:w="621" w:type="pct"/>
            <w:tcBorders>
              <w:top w:val="nil"/>
              <w:left w:val="nil"/>
              <w:bottom w:val="double" w:sz="6" w:space="0" w:color="auto"/>
              <w:right w:val="nil"/>
            </w:tcBorders>
            <w:shd w:val="clear" w:color="auto" w:fill="auto"/>
            <w:noWrap/>
            <w:vAlign w:val="center"/>
            <w:hideMark/>
          </w:tcPr>
          <w:p w:rsidR="00C55E48" w:rsidRPr="00DE1C3F" w:rsidRDefault="00C55E48" w:rsidP="00DE1C3F">
            <w:r w:rsidRPr="00DE1C3F">
              <w:t>274,282,710</w:t>
            </w:r>
          </w:p>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592" w:type="pct"/>
            <w:tcBorders>
              <w:top w:val="nil"/>
              <w:left w:val="nil"/>
              <w:bottom w:val="double" w:sz="6" w:space="0" w:color="auto"/>
              <w:right w:val="nil"/>
            </w:tcBorders>
            <w:shd w:val="clear" w:color="auto" w:fill="auto"/>
            <w:noWrap/>
            <w:vAlign w:val="center"/>
            <w:hideMark/>
          </w:tcPr>
          <w:p w:rsidR="00C55E48" w:rsidRPr="00DE1C3F" w:rsidRDefault="00C55E48" w:rsidP="00DE1C3F">
            <w:r w:rsidRPr="00DE1C3F">
              <w:t>273,177,244</w:t>
            </w:r>
          </w:p>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621" w:type="pct"/>
            <w:tcBorders>
              <w:top w:val="nil"/>
              <w:left w:val="nil"/>
              <w:bottom w:val="double" w:sz="6" w:space="0" w:color="auto"/>
              <w:right w:val="nil"/>
            </w:tcBorders>
            <w:shd w:val="clear" w:color="auto" w:fill="auto"/>
            <w:noWrap/>
            <w:vAlign w:val="center"/>
            <w:hideMark/>
          </w:tcPr>
          <w:p w:rsidR="00C55E48" w:rsidRPr="00DE1C3F" w:rsidRDefault="00C55E48" w:rsidP="00DE1C3F">
            <w:r w:rsidRPr="00DE1C3F">
              <w:t>254,200,644</w:t>
            </w:r>
          </w:p>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592" w:type="pct"/>
            <w:tcBorders>
              <w:top w:val="nil"/>
              <w:left w:val="nil"/>
              <w:bottom w:val="double" w:sz="6" w:space="0" w:color="auto"/>
              <w:right w:val="nil"/>
            </w:tcBorders>
            <w:shd w:val="clear" w:color="auto" w:fill="auto"/>
            <w:noWrap/>
            <w:vAlign w:val="center"/>
            <w:hideMark/>
          </w:tcPr>
          <w:p w:rsidR="00C55E48" w:rsidRPr="00DE1C3F" w:rsidRDefault="00C55E48" w:rsidP="00DE1C3F">
            <w:r w:rsidRPr="00DE1C3F">
              <w:t>252,775,178</w:t>
            </w:r>
          </w:p>
        </w:tc>
      </w:tr>
      <w:tr w:rsidR="00C55E48" w:rsidRPr="00C55E48" w:rsidTr="00C55E48">
        <w:trPr>
          <w:trHeight w:val="270"/>
        </w:trPr>
        <w:tc>
          <w:tcPr>
            <w:tcW w:w="2316" w:type="pct"/>
            <w:tcBorders>
              <w:top w:val="nil"/>
              <w:left w:val="nil"/>
              <w:bottom w:val="nil"/>
              <w:right w:val="nil"/>
            </w:tcBorders>
            <w:shd w:val="clear" w:color="auto" w:fill="auto"/>
            <w:vAlign w:val="bottom"/>
            <w:hideMark/>
          </w:tcPr>
          <w:p w:rsidR="00C55E48" w:rsidRPr="00DE1C3F" w:rsidRDefault="00C55E48" w:rsidP="00DE1C3F"/>
        </w:tc>
        <w:tc>
          <w:tcPr>
            <w:tcW w:w="621" w:type="pct"/>
            <w:tcBorders>
              <w:top w:val="nil"/>
              <w:left w:val="nil"/>
              <w:bottom w:val="nil"/>
              <w:right w:val="nil"/>
            </w:tcBorders>
            <w:shd w:val="clear" w:color="auto" w:fill="auto"/>
            <w:noWrap/>
            <w:vAlign w:val="bottom"/>
            <w:hideMark/>
          </w:tcPr>
          <w:p w:rsidR="00C55E48" w:rsidRPr="00DE1C3F" w:rsidRDefault="00C55E48" w:rsidP="00DE1C3F"/>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592" w:type="pct"/>
            <w:tcBorders>
              <w:top w:val="nil"/>
              <w:left w:val="nil"/>
              <w:bottom w:val="nil"/>
              <w:right w:val="nil"/>
            </w:tcBorders>
            <w:shd w:val="clear" w:color="auto" w:fill="auto"/>
            <w:noWrap/>
            <w:vAlign w:val="bottom"/>
            <w:hideMark/>
          </w:tcPr>
          <w:p w:rsidR="00C55E48" w:rsidRPr="00DE1C3F" w:rsidRDefault="00C55E48" w:rsidP="00DE1C3F">
            <w:r w:rsidRPr="00DE1C3F">
              <w:t> </w:t>
            </w:r>
          </w:p>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621" w:type="pct"/>
            <w:tcBorders>
              <w:top w:val="nil"/>
              <w:left w:val="nil"/>
              <w:bottom w:val="nil"/>
              <w:right w:val="nil"/>
            </w:tcBorders>
            <w:shd w:val="clear" w:color="auto" w:fill="auto"/>
            <w:noWrap/>
            <w:vAlign w:val="bottom"/>
            <w:hideMark/>
          </w:tcPr>
          <w:p w:rsidR="00C55E48" w:rsidRPr="00DE1C3F" w:rsidRDefault="00C55E48" w:rsidP="00DE1C3F"/>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592" w:type="pct"/>
            <w:tcBorders>
              <w:top w:val="nil"/>
              <w:left w:val="nil"/>
              <w:bottom w:val="nil"/>
              <w:right w:val="nil"/>
            </w:tcBorders>
            <w:shd w:val="clear" w:color="auto" w:fill="auto"/>
            <w:noWrap/>
            <w:vAlign w:val="bottom"/>
            <w:hideMark/>
          </w:tcPr>
          <w:p w:rsidR="00C55E48" w:rsidRPr="00DE1C3F" w:rsidRDefault="00C55E48" w:rsidP="00DE1C3F"/>
        </w:tc>
      </w:tr>
      <w:tr w:rsidR="00C55E48" w:rsidRPr="00C55E48" w:rsidTr="00C55E48">
        <w:trPr>
          <w:trHeight w:val="255"/>
        </w:trPr>
        <w:tc>
          <w:tcPr>
            <w:tcW w:w="23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E48" w:rsidRPr="00DE1C3F" w:rsidRDefault="00C55E48" w:rsidP="00DE1C3F">
            <w:r w:rsidRPr="00DE1C3F">
              <w:t xml:space="preserve">Advance, deposits &amp; Prepayments considered good &amp; secured </w:t>
            </w:r>
          </w:p>
        </w:tc>
        <w:tc>
          <w:tcPr>
            <w:tcW w:w="621" w:type="pct"/>
            <w:tcBorders>
              <w:top w:val="single" w:sz="4" w:space="0" w:color="auto"/>
              <w:left w:val="nil"/>
              <w:bottom w:val="nil"/>
              <w:right w:val="single" w:sz="4" w:space="0" w:color="auto"/>
            </w:tcBorders>
            <w:shd w:val="clear" w:color="auto" w:fill="auto"/>
            <w:noWrap/>
            <w:vAlign w:val="center"/>
            <w:hideMark/>
          </w:tcPr>
          <w:p w:rsidR="00C55E48" w:rsidRPr="00DE1C3F" w:rsidRDefault="00C55E48" w:rsidP="00DE1C3F">
            <w:r w:rsidRPr="00DE1C3F">
              <w:t>274,282,710</w:t>
            </w:r>
          </w:p>
        </w:tc>
        <w:tc>
          <w:tcPr>
            <w:tcW w:w="86" w:type="pct"/>
            <w:tcBorders>
              <w:top w:val="nil"/>
              <w:left w:val="nil"/>
              <w:bottom w:val="nil"/>
              <w:right w:val="nil"/>
            </w:tcBorders>
            <w:shd w:val="clear" w:color="auto" w:fill="auto"/>
            <w:noWrap/>
            <w:hideMark/>
          </w:tcPr>
          <w:p w:rsidR="00C55E48" w:rsidRPr="00DE1C3F" w:rsidRDefault="00C55E48" w:rsidP="00DE1C3F"/>
        </w:tc>
        <w:tc>
          <w:tcPr>
            <w:tcW w:w="592" w:type="pct"/>
            <w:tcBorders>
              <w:top w:val="single" w:sz="4" w:space="0" w:color="auto"/>
              <w:left w:val="single" w:sz="4" w:space="0" w:color="auto"/>
              <w:bottom w:val="nil"/>
              <w:right w:val="single" w:sz="4" w:space="0" w:color="auto"/>
            </w:tcBorders>
            <w:shd w:val="clear" w:color="auto" w:fill="auto"/>
            <w:noWrap/>
            <w:vAlign w:val="center"/>
            <w:hideMark/>
          </w:tcPr>
          <w:p w:rsidR="00C55E48" w:rsidRPr="00DE1C3F" w:rsidRDefault="00C55E48" w:rsidP="00DE1C3F">
            <w:r w:rsidRPr="00DE1C3F">
              <w:t>273,177,244</w:t>
            </w:r>
          </w:p>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621" w:type="pct"/>
            <w:tcBorders>
              <w:top w:val="single" w:sz="4" w:space="0" w:color="auto"/>
              <w:left w:val="single" w:sz="4" w:space="0" w:color="auto"/>
              <w:bottom w:val="nil"/>
              <w:right w:val="single" w:sz="4" w:space="0" w:color="auto"/>
            </w:tcBorders>
            <w:shd w:val="clear" w:color="auto" w:fill="auto"/>
            <w:noWrap/>
            <w:vAlign w:val="center"/>
            <w:hideMark/>
          </w:tcPr>
          <w:p w:rsidR="00C55E48" w:rsidRPr="00DE1C3F" w:rsidRDefault="00C55E48" w:rsidP="00DE1C3F">
            <w:r w:rsidRPr="00DE1C3F">
              <w:t>254,200,644</w:t>
            </w:r>
          </w:p>
        </w:tc>
        <w:tc>
          <w:tcPr>
            <w:tcW w:w="86" w:type="pct"/>
            <w:tcBorders>
              <w:top w:val="nil"/>
              <w:left w:val="nil"/>
              <w:bottom w:val="nil"/>
              <w:right w:val="nil"/>
            </w:tcBorders>
            <w:shd w:val="clear" w:color="auto" w:fill="auto"/>
            <w:noWrap/>
            <w:hideMark/>
          </w:tcPr>
          <w:p w:rsidR="00C55E48" w:rsidRPr="00DE1C3F" w:rsidRDefault="00C55E48" w:rsidP="00DE1C3F"/>
        </w:tc>
        <w:tc>
          <w:tcPr>
            <w:tcW w:w="592" w:type="pct"/>
            <w:tcBorders>
              <w:top w:val="single" w:sz="4" w:space="0" w:color="auto"/>
              <w:left w:val="single" w:sz="4" w:space="0" w:color="auto"/>
              <w:bottom w:val="nil"/>
              <w:right w:val="single" w:sz="4" w:space="0" w:color="auto"/>
            </w:tcBorders>
            <w:shd w:val="clear" w:color="auto" w:fill="auto"/>
            <w:noWrap/>
            <w:vAlign w:val="center"/>
            <w:hideMark/>
          </w:tcPr>
          <w:p w:rsidR="00C55E48" w:rsidRPr="00DE1C3F" w:rsidRDefault="00C55E48" w:rsidP="00DE1C3F">
            <w:r w:rsidRPr="00DE1C3F">
              <w:t>252,775,178</w:t>
            </w:r>
          </w:p>
        </w:tc>
      </w:tr>
      <w:tr w:rsidR="00C55E48" w:rsidRPr="00C55E48" w:rsidTr="00C55E48">
        <w:trPr>
          <w:trHeight w:val="255"/>
        </w:trPr>
        <w:tc>
          <w:tcPr>
            <w:tcW w:w="2316" w:type="pct"/>
            <w:tcBorders>
              <w:top w:val="nil"/>
              <w:left w:val="single" w:sz="4" w:space="0" w:color="auto"/>
              <w:bottom w:val="single" w:sz="4" w:space="0" w:color="auto"/>
              <w:right w:val="single" w:sz="4" w:space="0" w:color="auto"/>
            </w:tcBorders>
            <w:shd w:val="clear" w:color="auto" w:fill="auto"/>
            <w:vAlign w:val="center"/>
            <w:hideMark/>
          </w:tcPr>
          <w:p w:rsidR="00C55E48" w:rsidRPr="00DE1C3F" w:rsidRDefault="00C55E48" w:rsidP="00DE1C3F">
            <w:r w:rsidRPr="00DE1C3F">
              <w:t>Advance, deposits &amp; Prepayments considered good without security</w:t>
            </w:r>
          </w:p>
        </w:tc>
        <w:tc>
          <w:tcPr>
            <w:tcW w:w="621" w:type="pct"/>
            <w:tcBorders>
              <w:top w:val="nil"/>
              <w:left w:val="nil"/>
              <w:bottom w:val="nil"/>
              <w:right w:val="single" w:sz="4" w:space="0" w:color="auto"/>
            </w:tcBorders>
            <w:shd w:val="clear" w:color="auto" w:fill="auto"/>
            <w:noWrap/>
            <w:vAlign w:val="center"/>
            <w:hideMark/>
          </w:tcPr>
          <w:p w:rsidR="00C55E48" w:rsidRPr="00DE1C3F" w:rsidRDefault="00C55E48" w:rsidP="00DE1C3F">
            <w:r w:rsidRPr="00DE1C3F">
              <w:t xml:space="preserve">                   -   </w:t>
            </w:r>
          </w:p>
        </w:tc>
        <w:tc>
          <w:tcPr>
            <w:tcW w:w="86" w:type="pct"/>
            <w:tcBorders>
              <w:top w:val="nil"/>
              <w:left w:val="nil"/>
              <w:bottom w:val="nil"/>
              <w:right w:val="nil"/>
            </w:tcBorders>
            <w:shd w:val="clear" w:color="auto" w:fill="auto"/>
            <w:noWrap/>
            <w:hideMark/>
          </w:tcPr>
          <w:p w:rsidR="00C55E48" w:rsidRPr="00DE1C3F" w:rsidRDefault="00C55E48" w:rsidP="00DE1C3F"/>
        </w:tc>
        <w:tc>
          <w:tcPr>
            <w:tcW w:w="592" w:type="pct"/>
            <w:tcBorders>
              <w:top w:val="nil"/>
              <w:left w:val="single" w:sz="4" w:space="0" w:color="auto"/>
              <w:bottom w:val="nil"/>
              <w:right w:val="single" w:sz="4" w:space="0" w:color="auto"/>
            </w:tcBorders>
            <w:shd w:val="clear" w:color="auto" w:fill="auto"/>
            <w:noWrap/>
            <w:vAlign w:val="center"/>
            <w:hideMark/>
          </w:tcPr>
          <w:p w:rsidR="00C55E48" w:rsidRPr="00DE1C3F" w:rsidRDefault="00C55E48" w:rsidP="00DE1C3F">
            <w:r w:rsidRPr="00DE1C3F">
              <w:t xml:space="preserve">                   -   </w:t>
            </w:r>
          </w:p>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621" w:type="pct"/>
            <w:tcBorders>
              <w:top w:val="nil"/>
              <w:left w:val="single" w:sz="4" w:space="0" w:color="auto"/>
              <w:bottom w:val="nil"/>
              <w:right w:val="single" w:sz="4" w:space="0" w:color="auto"/>
            </w:tcBorders>
            <w:shd w:val="clear" w:color="auto" w:fill="auto"/>
            <w:noWrap/>
            <w:vAlign w:val="center"/>
            <w:hideMark/>
          </w:tcPr>
          <w:p w:rsidR="00C55E48" w:rsidRPr="00DE1C3F" w:rsidRDefault="00C55E48" w:rsidP="00DE1C3F">
            <w:r w:rsidRPr="00DE1C3F">
              <w:t xml:space="preserve">                   -   </w:t>
            </w:r>
          </w:p>
        </w:tc>
        <w:tc>
          <w:tcPr>
            <w:tcW w:w="86" w:type="pct"/>
            <w:tcBorders>
              <w:top w:val="nil"/>
              <w:left w:val="nil"/>
              <w:bottom w:val="nil"/>
              <w:right w:val="nil"/>
            </w:tcBorders>
            <w:shd w:val="clear" w:color="auto" w:fill="auto"/>
            <w:noWrap/>
            <w:hideMark/>
          </w:tcPr>
          <w:p w:rsidR="00C55E48" w:rsidRPr="00DE1C3F" w:rsidRDefault="00C55E48" w:rsidP="00DE1C3F"/>
        </w:tc>
        <w:tc>
          <w:tcPr>
            <w:tcW w:w="592" w:type="pct"/>
            <w:tcBorders>
              <w:top w:val="nil"/>
              <w:left w:val="single" w:sz="4" w:space="0" w:color="auto"/>
              <w:bottom w:val="nil"/>
              <w:right w:val="single" w:sz="4" w:space="0" w:color="auto"/>
            </w:tcBorders>
            <w:shd w:val="clear" w:color="auto" w:fill="auto"/>
            <w:noWrap/>
            <w:vAlign w:val="center"/>
            <w:hideMark/>
          </w:tcPr>
          <w:p w:rsidR="00C55E48" w:rsidRPr="00DE1C3F" w:rsidRDefault="00C55E48" w:rsidP="00DE1C3F">
            <w:r w:rsidRPr="00DE1C3F">
              <w:t xml:space="preserve">                   -   </w:t>
            </w:r>
          </w:p>
        </w:tc>
      </w:tr>
      <w:tr w:rsidR="00C55E48" w:rsidRPr="00C55E48" w:rsidTr="00C55E48">
        <w:trPr>
          <w:trHeight w:val="255"/>
        </w:trPr>
        <w:tc>
          <w:tcPr>
            <w:tcW w:w="2316" w:type="pct"/>
            <w:tcBorders>
              <w:top w:val="nil"/>
              <w:left w:val="single" w:sz="4" w:space="0" w:color="auto"/>
              <w:bottom w:val="single" w:sz="4" w:space="0" w:color="auto"/>
              <w:right w:val="single" w:sz="4" w:space="0" w:color="auto"/>
            </w:tcBorders>
            <w:shd w:val="clear" w:color="auto" w:fill="auto"/>
            <w:vAlign w:val="center"/>
            <w:hideMark/>
          </w:tcPr>
          <w:p w:rsidR="00C55E48" w:rsidRPr="00DE1C3F" w:rsidRDefault="00C55E48" w:rsidP="00DE1C3F">
            <w:r w:rsidRPr="00DE1C3F">
              <w:t>Advance, deposits &amp; Prepayments considered doubtful &amp; bad</w:t>
            </w:r>
          </w:p>
        </w:tc>
        <w:tc>
          <w:tcPr>
            <w:tcW w:w="621" w:type="pct"/>
            <w:tcBorders>
              <w:top w:val="nil"/>
              <w:left w:val="nil"/>
              <w:bottom w:val="nil"/>
              <w:right w:val="single" w:sz="4" w:space="0" w:color="auto"/>
            </w:tcBorders>
            <w:shd w:val="clear" w:color="auto" w:fill="auto"/>
            <w:noWrap/>
            <w:vAlign w:val="center"/>
            <w:hideMark/>
          </w:tcPr>
          <w:p w:rsidR="00C55E48" w:rsidRPr="00DE1C3F" w:rsidRDefault="00C55E48" w:rsidP="00DE1C3F">
            <w:r w:rsidRPr="00DE1C3F">
              <w:t xml:space="preserve">                   -   </w:t>
            </w:r>
          </w:p>
        </w:tc>
        <w:tc>
          <w:tcPr>
            <w:tcW w:w="86" w:type="pct"/>
            <w:tcBorders>
              <w:top w:val="nil"/>
              <w:left w:val="nil"/>
              <w:bottom w:val="nil"/>
              <w:right w:val="nil"/>
            </w:tcBorders>
            <w:shd w:val="clear" w:color="auto" w:fill="auto"/>
            <w:noWrap/>
            <w:hideMark/>
          </w:tcPr>
          <w:p w:rsidR="00C55E48" w:rsidRPr="00DE1C3F" w:rsidRDefault="00C55E48" w:rsidP="00DE1C3F"/>
        </w:tc>
        <w:tc>
          <w:tcPr>
            <w:tcW w:w="592" w:type="pct"/>
            <w:tcBorders>
              <w:top w:val="nil"/>
              <w:left w:val="single" w:sz="4" w:space="0" w:color="auto"/>
              <w:bottom w:val="nil"/>
              <w:right w:val="single" w:sz="4" w:space="0" w:color="auto"/>
            </w:tcBorders>
            <w:shd w:val="clear" w:color="auto" w:fill="auto"/>
            <w:noWrap/>
            <w:vAlign w:val="center"/>
            <w:hideMark/>
          </w:tcPr>
          <w:p w:rsidR="00C55E48" w:rsidRPr="00DE1C3F" w:rsidRDefault="00C55E48" w:rsidP="00DE1C3F">
            <w:r w:rsidRPr="00DE1C3F">
              <w:t xml:space="preserve">                   -   </w:t>
            </w:r>
          </w:p>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621" w:type="pct"/>
            <w:tcBorders>
              <w:top w:val="nil"/>
              <w:left w:val="single" w:sz="4" w:space="0" w:color="auto"/>
              <w:bottom w:val="nil"/>
              <w:right w:val="single" w:sz="4" w:space="0" w:color="auto"/>
            </w:tcBorders>
            <w:shd w:val="clear" w:color="auto" w:fill="auto"/>
            <w:noWrap/>
            <w:vAlign w:val="center"/>
            <w:hideMark/>
          </w:tcPr>
          <w:p w:rsidR="00C55E48" w:rsidRPr="00DE1C3F" w:rsidRDefault="00C55E48" w:rsidP="00DE1C3F">
            <w:r w:rsidRPr="00DE1C3F">
              <w:t xml:space="preserve">                   -   </w:t>
            </w:r>
          </w:p>
        </w:tc>
        <w:tc>
          <w:tcPr>
            <w:tcW w:w="86" w:type="pct"/>
            <w:tcBorders>
              <w:top w:val="nil"/>
              <w:left w:val="nil"/>
              <w:bottom w:val="nil"/>
              <w:right w:val="nil"/>
            </w:tcBorders>
            <w:shd w:val="clear" w:color="auto" w:fill="auto"/>
            <w:noWrap/>
            <w:hideMark/>
          </w:tcPr>
          <w:p w:rsidR="00C55E48" w:rsidRPr="00DE1C3F" w:rsidRDefault="00C55E48" w:rsidP="00DE1C3F"/>
        </w:tc>
        <w:tc>
          <w:tcPr>
            <w:tcW w:w="592" w:type="pct"/>
            <w:tcBorders>
              <w:top w:val="nil"/>
              <w:left w:val="single" w:sz="4" w:space="0" w:color="auto"/>
              <w:bottom w:val="nil"/>
              <w:right w:val="single" w:sz="4" w:space="0" w:color="auto"/>
            </w:tcBorders>
            <w:shd w:val="clear" w:color="auto" w:fill="auto"/>
            <w:noWrap/>
            <w:vAlign w:val="center"/>
            <w:hideMark/>
          </w:tcPr>
          <w:p w:rsidR="00C55E48" w:rsidRPr="00DE1C3F" w:rsidRDefault="00C55E48" w:rsidP="00DE1C3F">
            <w:r w:rsidRPr="00DE1C3F">
              <w:t xml:space="preserve">                   -   </w:t>
            </w:r>
          </w:p>
        </w:tc>
      </w:tr>
      <w:tr w:rsidR="00C55E48" w:rsidRPr="00C55E48" w:rsidTr="00C55E48">
        <w:trPr>
          <w:trHeight w:val="255"/>
        </w:trPr>
        <w:tc>
          <w:tcPr>
            <w:tcW w:w="2316" w:type="pct"/>
            <w:tcBorders>
              <w:top w:val="nil"/>
              <w:left w:val="single" w:sz="4" w:space="0" w:color="auto"/>
              <w:bottom w:val="single" w:sz="4" w:space="0" w:color="auto"/>
              <w:right w:val="single" w:sz="4" w:space="0" w:color="auto"/>
            </w:tcBorders>
            <w:shd w:val="clear" w:color="auto" w:fill="auto"/>
            <w:vAlign w:val="center"/>
            <w:hideMark/>
          </w:tcPr>
          <w:p w:rsidR="00C55E48" w:rsidRPr="00DE1C3F" w:rsidRDefault="00C55E48" w:rsidP="00DE1C3F">
            <w:r w:rsidRPr="00DE1C3F">
              <w:t>Advance, deposits &amp; Prepayments due by any director or other officer of the Company</w:t>
            </w:r>
          </w:p>
        </w:tc>
        <w:tc>
          <w:tcPr>
            <w:tcW w:w="621" w:type="pct"/>
            <w:tcBorders>
              <w:top w:val="nil"/>
              <w:left w:val="nil"/>
              <w:bottom w:val="nil"/>
              <w:right w:val="single" w:sz="4" w:space="0" w:color="auto"/>
            </w:tcBorders>
            <w:shd w:val="clear" w:color="auto" w:fill="auto"/>
            <w:noWrap/>
            <w:vAlign w:val="center"/>
            <w:hideMark/>
          </w:tcPr>
          <w:p w:rsidR="00C55E48" w:rsidRPr="00DE1C3F" w:rsidRDefault="00C55E48" w:rsidP="00DE1C3F">
            <w:r w:rsidRPr="00DE1C3F">
              <w:t>1,280,800</w:t>
            </w:r>
          </w:p>
        </w:tc>
        <w:tc>
          <w:tcPr>
            <w:tcW w:w="86" w:type="pct"/>
            <w:tcBorders>
              <w:top w:val="nil"/>
              <w:left w:val="nil"/>
              <w:bottom w:val="nil"/>
              <w:right w:val="nil"/>
            </w:tcBorders>
            <w:shd w:val="clear" w:color="auto" w:fill="auto"/>
            <w:noWrap/>
            <w:hideMark/>
          </w:tcPr>
          <w:p w:rsidR="00C55E48" w:rsidRPr="00DE1C3F" w:rsidRDefault="00C55E48" w:rsidP="00DE1C3F"/>
        </w:tc>
        <w:tc>
          <w:tcPr>
            <w:tcW w:w="592" w:type="pct"/>
            <w:tcBorders>
              <w:top w:val="nil"/>
              <w:left w:val="single" w:sz="4" w:space="0" w:color="auto"/>
              <w:bottom w:val="nil"/>
              <w:right w:val="single" w:sz="4" w:space="0" w:color="auto"/>
            </w:tcBorders>
            <w:shd w:val="clear" w:color="auto" w:fill="auto"/>
            <w:noWrap/>
            <w:vAlign w:val="center"/>
            <w:hideMark/>
          </w:tcPr>
          <w:p w:rsidR="00C55E48" w:rsidRPr="00DE1C3F" w:rsidRDefault="00C55E48" w:rsidP="00DE1C3F">
            <w:r w:rsidRPr="00DE1C3F">
              <w:t>1,280,800</w:t>
            </w:r>
          </w:p>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621" w:type="pct"/>
            <w:tcBorders>
              <w:top w:val="nil"/>
              <w:left w:val="single" w:sz="4" w:space="0" w:color="auto"/>
              <w:bottom w:val="nil"/>
              <w:right w:val="single" w:sz="4" w:space="0" w:color="auto"/>
            </w:tcBorders>
            <w:shd w:val="clear" w:color="auto" w:fill="auto"/>
            <w:noWrap/>
            <w:vAlign w:val="center"/>
            <w:hideMark/>
          </w:tcPr>
          <w:p w:rsidR="00C55E48" w:rsidRPr="00DE1C3F" w:rsidRDefault="00C55E48" w:rsidP="00DE1C3F">
            <w:r w:rsidRPr="00DE1C3F">
              <w:t>1,865,300</w:t>
            </w:r>
          </w:p>
        </w:tc>
        <w:tc>
          <w:tcPr>
            <w:tcW w:w="86" w:type="pct"/>
            <w:tcBorders>
              <w:top w:val="nil"/>
              <w:left w:val="nil"/>
              <w:bottom w:val="nil"/>
              <w:right w:val="nil"/>
            </w:tcBorders>
            <w:shd w:val="clear" w:color="auto" w:fill="auto"/>
            <w:noWrap/>
            <w:hideMark/>
          </w:tcPr>
          <w:p w:rsidR="00C55E48" w:rsidRPr="00DE1C3F" w:rsidRDefault="00C55E48" w:rsidP="00DE1C3F"/>
        </w:tc>
        <w:tc>
          <w:tcPr>
            <w:tcW w:w="592" w:type="pct"/>
            <w:tcBorders>
              <w:top w:val="nil"/>
              <w:left w:val="single" w:sz="4" w:space="0" w:color="auto"/>
              <w:bottom w:val="nil"/>
              <w:right w:val="single" w:sz="4" w:space="0" w:color="auto"/>
            </w:tcBorders>
            <w:shd w:val="clear" w:color="auto" w:fill="auto"/>
            <w:noWrap/>
            <w:vAlign w:val="center"/>
            <w:hideMark/>
          </w:tcPr>
          <w:p w:rsidR="00C55E48" w:rsidRPr="00DE1C3F" w:rsidRDefault="00C55E48" w:rsidP="00DE1C3F">
            <w:r w:rsidRPr="00DE1C3F">
              <w:t>1,865,300</w:t>
            </w:r>
          </w:p>
        </w:tc>
      </w:tr>
      <w:tr w:rsidR="00C55E48" w:rsidRPr="00C55E48" w:rsidTr="00C55E48">
        <w:trPr>
          <w:trHeight w:val="255"/>
        </w:trPr>
        <w:tc>
          <w:tcPr>
            <w:tcW w:w="2316" w:type="pct"/>
            <w:tcBorders>
              <w:top w:val="nil"/>
              <w:left w:val="single" w:sz="4" w:space="0" w:color="auto"/>
              <w:bottom w:val="single" w:sz="4" w:space="0" w:color="auto"/>
              <w:right w:val="single" w:sz="4" w:space="0" w:color="auto"/>
            </w:tcBorders>
            <w:shd w:val="clear" w:color="auto" w:fill="auto"/>
            <w:hideMark/>
          </w:tcPr>
          <w:p w:rsidR="00C55E48" w:rsidRPr="00DE1C3F" w:rsidRDefault="00C55E48" w:rsidP="00DE1C3F">
            <w:r w:rsidRPr="00DE1C3F">
              <w:t>Advance, deposits &amp; Prepayments due from companies under Common Management</w:t>
            </w:r>
          </w:p>
        </w:tc>
        <w:tc>
          <w:tcPr>
            <w:tcW w:w="621" w:type="pct"/>
            <w:tcBorders>
              <w:top w:val="nil"/>
              <w:left w:val="nil"/>
              <w:bottom w:val="nil"/>
              <w:right w:val="single" w:sz="4" w:space="0" w:color="auto"/>
            </w:tcBorders>
            <w:shd w:val="clear" w:color="auto" w:fill="auto"/>
            <w:noWrap/>
            <w:vAlign w:val="center"/>
            <w:hideMark/>
          </w:tcPr>
          <w:p w:rsidR="00C55E48" w:rsidRPr="00DE1C3F" w:rsidRDefault="00C55E48" w:rsidP="00DE1C3F">
            <w:r w:rsidRPr="00DE1C3F">
              <w:t xml:space="preserve">                   -   </w:t>
            </w:r>
          </w:p>
        </w:tc>
        <w:tc>
          <w:tcPr>
            <w:tcW w:w="86" w:type="pct"/>
            <w:tcBorders>
              <w:top w:val="nil"/>
              <w:left w:val="nil"/>
              <w:bottom w:val="nil"/>
              <w:right w:val="nil"/>
            </w:tcBorders>
            <w:shd w:val="clear" w:color="auto" w:fill="auto"/>
            <w:noWrap/>
            <w:hideMark/>
          </w:tcPr>
          <w:p w:rsidR="00C55E48" w:rsidRPr="00DE1C3F" w:rsidRDefault="00C55E48" w:rsidP="00DE1C3F"/>
        </w:tc>
        <w:tc>
          <w:tcPr>
            <w:tcW w:w="592" w:type="pct"/>
            <w:tcBorders>
              <w:top w:val="nil"/>
              <w:left w:val="single" w:sz="4" w:space="0" w:color="auto"/>
              <w:bottom w:val="nil"/>
              <w:right w:val="single" w:sz="4" w:space="0" w:color="auto"/>
            </w:tcBorders>
            <w:shd w:val="clear" w:color="auto" w:fill="auto"/>
            <w:noWrap/>
            <w:vAlign w:val="center"/>
            <w:hideMark/>
          </w:tcPr>
          <w:p w:rsidR="00C55E48" w:rsidRPr="00DE1C3F" w:rsidRDefault="00C55E48" w:rsidP="00DE1C3F">
            <w:r w:rsidRPr="00DE1C3F">
              <w:t xml:space="preserve">                   -   </w:t>
            </w:r>
          </w:p>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621" w:type="pct"/>
            <w:tcBorders>
              <w:top w:val="nil"/>
              <w:left w:val="single" w:sz="4" w:space="0" w:color="auto"/>
              <w:bottom w:val="nil"/>
              <w:right w:val="single" w:sz="4" w:space="0" w:color="auto"/>
            </w:tcBorders>
            <w:shd w:val="clear" w:color="auto" w:fill="auto"/>
            <w:noWrap/>
            <w:vAlign w:val="center"/>
            <w:hideMark/>
          </w:tcPr>
          <w:p w:rsidR="00C55E48" w:rsidRPr="00DE1C3F" w:rsidRDefault="00C55E48" w:rsidP="00DE1C3F">
            <w:r w:rsidRPr="00DE1C3F">
              <w:t xml:space="preserve">                   -   </w:t>
            </w:r>
          </w:p>
        </w:tc>
        <w:tc>
          <w:tcPr>
            <w:tcW w:w="86" w:type="pct"/>
            <w:tcBorders>
              <w:top w:val="nil"/>
              <w:left w:val="nil"/>
              <w:bottom w:val="nil"/>
              <w:right w:val="nil"/>
            </w:tcBorders>
            <w:shd w:val="clear" w:color="auto" w:fill="auto"/>
            <w:noWrap/>
            <w:hideMark/>
          </w:tcPr>
          <w:p w:rsidR="00C55E48" w:rsidRPr="00DE1C3F" w:rsidRDefault="00C55E48" w:rsidP="00DE1C3F"/>
        </w:tc>
        <w:tc>
          <w:tcPr>
            <w:tcW w:w="592" w:type="pct"/>
            <w:tcBorders>
              <w:top w:val="nil"/>
              <w:left w:val="single" w:sz="4" w:space="0" w:color="auto"/>
              <w:bottom w:val="nil"/>
              <w:right w:val="single" w:sz="4" w:space="0" w:color="auto"/>
            </w:tcBorders>
            <w:shd w:val="clear" w:color="auto" w:fill="auto"/>
            <w:noWrap/>
            <w:vAlign w:val="center"/>
            <w:hideMark/>
          </w:tcPr>
          <w:p w:rsidR="00C55E48" w:rsidRPr="00DE1C3F" w:rsidRDefault="00C55E48" w:rsidP="00DE1C3F">
            <w:r w:rsidRPr="00DE1C3F">
              <w:t xml:space="preserve">                   -   </w:t>
            </w:r>
          </w:p>
        </w:tc>
      </w:tr>
      <w:tr w:rsidR="00C55E48" w:rsidRPr="00C55E48" w:rsidTr="00C55E48">
        <w:trPr>
          <w:trHeight w:val="255"/>
        </w:trPr>
        <w:tc>
          <w:tcPr>
            <w:tcW w:w="2316" w:type="pct"/>
            <w:tcBorders>
              <w:top w:val="nil"/>
              <w:left w:val="single" w:sz="4" w:space="0" w:color="auto"/>
              <w:bottom w:val="single" w:sz="4" w:space="0" w:color="auto"/>
              <w:right w:val="single" w:sz="4" w:space="0" w:color="auto"/>
            </w:tcBorders>
            <w:shd w:val="clear" w:color="auto" w:fill="auto"/>
            <w:vAlign w:val="center"/>
            <w:hideMark/>
          </w:tcPr>
          <w:p w:rsidR="00C55E48" w:rsidRPr="00DE1C3F" w:rsidRDefault="00C55E48" w:rsidP="00DE1C3F">
            <w:r w:rsidRPr="00DE1C3F">
              <w:t xml:space="preserve">The Maximum Advance due by directors or officers &amp; staffs at any time </w:t>
            </w:r>
          </w:p>
        </w:tc>
        <w:tc>
          <w:tcPr>
            <w:tcW w:w="621" w:type="pct"/>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 xml:space="preserve">                   -   </w:t>
            </w:r>
          </w:p>
        </w:tc>
        <w:tc>
          <w:tcPr>
            <w:tcW w:w="86" w:type="pct"/>
            <w:tcBorders>
              <w:top w:val="nil"/>
              <w:left w:val="nil"/>
              <w:bottom w:val="nil"/>
              <w:right w:val="nil"/>
            </w:tcBorders>
            <w:shd w:val="clear" w:color="auto" w:fill="auto"/>
            <w:noWrap/>
            <w:hideMark/>
          </w:tcPr>
          <w:p w:rsidR="00C55E48" w:rsidRPr="00DE1C3F" w:rsidRDefault="00C55E48" w:rsidP="00DE1C3F"/>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C55E48" w:rsidRPr="00DE1C3F" w:rsidRDefault="00C55E48" w:rsidP="00DE1C3F">
            <w:r w:rsidRPr="00DE1C3F">
              <w:t xml:space="preserve">                   -   </w:t>
            </w:r>
          </w:p>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C55E48" w:rsidRPr="00DE1C3F" w:rsidRDefault="00C55E48" w:rsidP="00DE1C3F">
            <w:r w:rsidRPr="00DE1C3F">
              <w:t xml:space="preserve">                   -   </w:t>
            </w:r>
          </w:p>
        </w:tc>
        <w:tc>
          <w:tcPr>
            <w:tcW w:w="86" w:type="pct"/>
            <w:tcBorders>
              <w:top w:val="nil"/>
              <w:left w:val="nil"/>
              <w:bottom w:val="nil"/>
              <w:right w:val="nil"/>
            </w:tcBorders>
            <w:shd w:val="clear" w:color="auto" w:fill="auto"/>
            <w:noWrap/>
            <w:hideMark/>
          </w:tcPr>
          <w:p w:rsidR="00C55E48" w:rsidRPr="00DE1C3F" w:rsidRDefault="00C55E48" w:rsidP="00DE1C3F"/>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C55E48" w:rsidRPr="00DE1C3F" w:rsidRDefault="00C55E48" w:rsidP="00DE1C3F">
            <w:r w:rsidRPr="00DE1C3F">
              <w:t xml:space="preserve">                   -   </w:t>
            </w:r>
          </w:p>
        </w:tc>
      </w:tr>
      <w:tr w:rsidR="00C55E48" w:rsidRPr="00C55E48" w:rsidTr="00C55E48">
        <w:trPr>
          <w:trHeight w:val="255"/>
        </w:trPr>
        <w:tc>
          <w:tcPr>
            <w:tcW w:w="2316" w:type="pct"/>
            <w:tcBorders>
              <w:top w:val="nil"/>
              <w:left w:val="nil"/>
              <w:bottom w:val="nil"/>
              <w:right w:val="nil"/>
            </w:tcBorders>
            <w:shd w:val="clear" w:color="auto" w:fill="auto"/>
            <w:vAlign w:val="bottom"/>
            <w:hideMark/>
          </w:tcPr>
          <w:p w:rsidR="00C55E48" w:rsidRPr="00DE1C3F" w:rsidRDefault="00C55E48" w:rsidP="00DE1C3F"/>
        </w:tc>
        <w:tc>
          <w:tcPr>
            <w:tcW w:w="621" w:type="pct"/>
            <w:tcBorders>
              <w:top w:val="nil"/>
              <w:left w:val="nil"/>
              <w:bottom w:val="nil"/>
              <w:right w:val="nil"/>
            </w:tcBorders>
            <w:shd w:val="clear" w:color="auto" w:fill="auto"/>
            <w:noWrap/>
            <w:vAlign w:val="bottom"/>
            <w:hideMark/>
          </w:tcPr>
          <w:p w:rsidR="00C55E48" w:rsidRPr="00DE1C3F" w:rsidRDefault="00C55E48" w:rsidP="00DE1C3F"/>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592" w:type="pct"/>
            <w:tcBorders>
              <w:top w:val="nil"/>
              <w:left w:val="nil"/>
              <w:bottom w:val="nil"/>
              <w:right w:val="nil"/>
            </w:tcBorders>
            <w:shd w:val="clear" w:color="auto" w:fill="auto"/>
            <w:noWrap/>
            <w:vAlign w:val="bottom"/>
            <w:hideMark/>
          </w:tcPr>
          <w:p w:rsidR="00C55E48" w:rsidRPr="00DE1C3F" w:rsidRDefault="00C55E48" w:rsidP="00DE1C3F"/>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621" w:type="pct"/>
            <w:tcBorders>
              <w:top w:val="nil"/>
              <w:left w:val="nil"/>
              <w:bottom w:val="nil"/>
              <w:right w:val="nil"/>
            </w:tcBorders>
            <w:shd w:val="clear" w:color="auto" w:fill="auto"/>
            <w:noWrap/>
            <w:vAlign w:val="bottom"/>
            <w:hideMark/>
          </w:tcPr>
          <w:p w:rsidR="00C55E48" w:rsidRPr="00DE1C3F" w:rsidRDefault="00C55E48" w:rsidP="00DE1C3F"/>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592" w:type="pct"/>
            <w:tcBorders>
              <w:top w:val="nil"/>
              <w:left w:val="nil"/>
              <w:bottom w:val="nil"/>
              <w:right w:val="nil"/>
            </w:tcBorders>
            <w:shd w:val="clear" w:color="auto" w:fill="auto"/>
            <w:noWrap/>
            <w:vAlign w:val="bottom"/>
            <w:hideMark/>
          </w:tcPr>
          <w:p w:rsidR="00C55E48" w:rsidRPr="00DE1C3F" w:rsidRDefault="00C55E48" w:rsidP="00DE1C3F"/>
        </w:tc>
      </w:tr>
      <w:tr w:rsidR="00C55E48" w:rsidRPr="00C55E48" w:rsidTr="00C55E48">
        <w:trPr>
          <w:trHeight w:val="255"/>
        </w:trPr>
        <w:tc>
          <w:tcPr>
            <w:tcW w:w="3615" w:type="pct"/>
            <w:gridSpan w:val="4"/>
            <w:tcBorders>
              <w:top w:val="nil"/>
              <w:left w:val="nil"/>
              <w:bottom w:val="nil"/>
              <w:right w:val="nil"/>
            </w:tcBorders>
            <w:shd w:val="clear" w:color="auto" w:fill="auto"/>
            <w:vAlign w:val="center"/>
            <w:hideMark/>
          </w:tcPr>
          <w:p w:rsidR="00C55E48" w:rsidRPr="00DE1C3F" w:rsidRDefault="00C55E48" w:rsidP="00DE1C3F">
            <w:r w:rsidRPr="00DE1C3F">
              <w:t>Disclosure as per Schedule-XI, Part-1 of the Companies Act,1994</w:t>
            </w:r>
          </w:p>
          <w:p w:rsidR="00C55E48" w:rsidRPr="00DE1C3F" w:rsidRDefault="00C55E48" w:rsidP="00DE1C3F"/>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621" w:type="pct"/>
            <w:tcBorders>
              <w:top w:val="nil"/>
              <w:left w:val="nil"/>
              <w:bottom w:val="nil"/>
              <w:right w:val="nil"/>
            </w:tcBorders>
            <w:shd w:val="clear" w:color="auto" w:fill="auto"/>
            <w:noWrap/>
            <w:vAlign w:val="bottom"/>
            <w:hideMark/>
          </w:tcPr>
          <w:p w:rsidR="00C55E48" w:rsidRPr="00DE1C3F" w:rsidRDefault="00C55E48" w:rsidP="00DE1C3F"/>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592" w:type="pct"/>
            <w:tcBorders>
              <w:top w:val="nil"/>
              <w:left w:val="nil"/>
              <w:bottom w:val="nil"/>
              <w:right w:val="nil"/>
            </w:tcBorders>
            <w:shd w:val="clear" w:color="auto" w:fill="auto"/>
            <w:noWrap/>
            <w:vAlign w:val="bottom"/>
            <w:hideMark/>
          </w:tcPr>
          <w:p w:rsidR="00C55E48" w:rsidRPr="00DE1C3F" w:rsidRDefault="00C55E48" w:rsidP="00DE1C3F"/>
        </w:tc>
      </w:tr>
      <w:tr w:rsidR="00C55E48" w:rsidRPr="00C55E48" w:rsidTr="00C55E48">
        <w:trPr>
          <w:trHeight w:val="255"/>
        </w:trPr>
        <w:tc>
          <w:tcPr>
            <w:tcW w:w="2316" w:type="pct"/>
            <w:tcBorders>
              <w:top w:val="nil"/>
              <w:left w:val="nil"/>
              <w:bottom w:val="nil"/>
              <w:right w:val="nil"/>
            </w:tcBorders>
            <w:shd w:val="clear" w:color="auto" w:fill="auto"/>
            <w:noWrap/>
            <w:vAlign w:val="bottom"/>
            <w:hideMark/>
          </w:tcPr>
          <w:p w:rsidR="00C55E48" w:rsidRPr="00DE1C3F" w:rsidRDefault="00C55E48" w:rsidP="00DE1C3F"/>
          <w:p w:rsidR="00C55E48" w:rsidRPr="00DE1C3F" w:rsidRDefault="00C55E48" w:rsidP="00DE1C3F"/>
        </w:tc>
        <w:tc>
          <w:tcPr>
            <w:tcW w:w="1299" w:type="pct"/>
            <w:gridSpan w:val="3"/>
            <w:tcBorders>
              <w:top w:val="single" w:sz="4" w:space="0" w:color="auto"/>
              <w:left w:val="nil"/>
              <w:bottom w:val="nil"/>
              <w:right w:val="nil"/>
            </w:tcBorders>
            <w:shd w:val="clear" w:color="auto" w:fill="auto"/>
            <w:vAlign w:val="center"/>
            <w:hideMark/>
          </w:tcPr>
          <w:p w:rsidR="00C55E48" w:rsidRPr="00DE1C3F" w:rsidRDefault="00C55E48" w:rsidP="00DE1C3F">
            <w:r w:rsidRPr="00DE1C3F">
              <w:t xml:space="preserve"> June 30, 2014 </w:t>
            </w:r>
          </w:p>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1299" w:type="pct"/>
            <w:gridSpan w:val="3"/>
            <w:tcBorders>
              <w:top w:val="single" w:sz="4" w:space="0" w:color="auto"/>
              <w:left w:val="nil"/>
              <w:bottom w:val="nil"/>
              <w:right w:val="nil"/>
            </w:tcBorders>
            <w:shd w:val="clear" w:color="auto" w:fill="auto"/>
            <w:vAlign w:val="center"/>
            <w:hideMark/>
          </w:tcPr>
          <w:p w:rsidR="00C55E48" w:rsidRPr="00DE1C3F" w:rsidRDefault="00C55E48" w:rsidP="00DE1C3F">
            <w:r w:rsidRPr="00DE1C3F">
              <w:t xml:space="preserve"> June 30, 2013 </w:t>
            </w:r>
          </w:p>
        </w:tc>
      </w:tr>
      <w:tr w:rsidR="00C55E48" w:rsidRPr="00C55E48" w:rsidTr="00C55E48">
        <w:trPr>
          <w:trHeight w:val="255"/>
        </w:trPr>
        <w:tc>
          <w:tcPr>
            <w:tcW w:w="231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C55E48" w:rsidRPr="00DE1C3F" w:rsidRDefault="00C55E48" w:rsidP="00DE1C3F">
            <w:r w:rsidRPr="00DE1C3F">
              <w:t>Particulars</w:t>
            </w:r>
          </w:p>
        </w:tc>
        <w:tc>
          <w:tcPr>
            <w:tcW w:w="621" w:type="pct"/>
            <w:tcBorders>
              <w:top w:val="single" w:sz="4" w:space="0" w:color="auto"/>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Consolidated</w:t>
            </w:r>
          </w:p>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5E48" w:rsidRPr="00DE1C3F" w:rsidRDefault="00C55E48" w:rsidP="00DE1C3F">
            <w:r w:rsidRPr="00DE1C3F">
              <w:t>Separate</w:t>
            </w:r>
          </w:p>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6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5E48" w:rsidRPr="00DE1C3F" w:rsidRDefault="00C55E48" w:rsidP="00DE1C3F">
            <w:r w:rsidRPr="00DE1C3F">
              <w:t>Consolidated</w:t>
            </w:r>
          </w:p>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5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5E48" w:rsidRPr="00DE1C3F" w:rsidRDefault="00C55E48" w:rsidP="00DE1C3F">
            <w:r w:rsidRPr="00DE1C3F">
              <w:t>Separate</w:t>
            </w:r>
          </w:p>
        </w:tc>
      </w:tr>
      <w:tr w:rsidR="00C55E48" w:rsidRPr="00C55E48" w:rsidTr="00C55E48">
        <w:trPr>
          <w:trHeight w:val="255"/>
        </w:trPr>
        <w:tc>
          <w:tcPr>
            <w:tcW w:w="2316" w:type="pct"/>
            <w:vMerge/>
            <w:tcBorders>
              <w:top w:val="single" w:sz="4" w:space="0" w:color="auto"/>
              <w:left w:val="single" w:sz="4" w:space="0" w:color="auto"/>
              <w:bottom w:val="single" w:sz="4" w:space="0" w:color="000000"/>
              <w:right w:val="single" w:sz="4" w:space="0" w:color="auto"/>
            </w:tcBorders>
            <w:vAlign w:val="center"/>
            <w:hideMark/>
          </w:tcPr>
          <w:p w:rsidR="00C55E48" w:rsidRPr="00DE1C3F" w:rsidRDefault="00C55E48" w:rsidP="00DE1C3F"/>
        </w:tc>
        <w:tc>
          <w:tcPr>
            <w:tcW w:w="621" w:type="pct"/>
            <w:tcBorders>
              <w:top w:val="nil"/>
              <w:left w:val="nil"/>
              <w:bottom w:val="single" w:sz="4" w:space="0" w:color="auto"/>
              <w:right w:val="single" w:sz="4" w:space="0" w:color="auto"/>
            </w:tcBorders>
            <w:shd w:val="clear" w:color="auto" w:fill="auto"/>
            <w:vAlign w:val="center"/>
            <w:hideMark/>
          </w:tcPr>
          <w:p w:rsidR="00C55E48" w:rsidRPr="00DE1C3F" w:rsidRDefault="00C55E48" w:rsidP="00DE1C3F">
            <w:r w:rsidRPr="00DE1C3F">
              <w:t xml:space="preserve"> Taka </w:t>
            </w:r>
          </w:p>
        </w:tc>
        <w:tc>
          <w:tcPr>
            <w:tcW w:w="86" w:type="pct"/>
            <w:tcBorders>
              <w:top w:val="nil"/>
              <w:left w:val="nil"/>
              <w:bottom w:val="nil"/>
              <w:right w:val="nil"/>
            </w:tcBorders>
            <w:shd w:val="clear" w:color="auto" w:fill="auto"/>
            <w:vAlign w:val="center"/>
            <w:hideMark/>
          </w:tcPr>
          <w:p w:rsidR="00C55E48" w:rsidRPr="00DE1C3F" w:rsidRDefault="00C55E48" w:rsidP="00DE1C3F"/>
        </w:tc>
        <w:tc>
          <w:tcPr>
            <w:tcW w:w="592" w:type="pct"/>
            <w:tcBorders>
              <w:top w:val="nil"/>
              <w:left w:val="single" w:sz="4" w:space="0" w:color="auto"/>
              <w:bottom w:val="single" w:sz="4" w:space="0" w:color="auto"/>
              <w:right w:val="single" w:sz="4" w:space="0" w:color="auto"/>
            </w:tcBorders>
            <w:shd w:val="clear" w:color="auto" w:fill="auto"/>
            <w:vAlign w:val="center"/>
            <w:hideMark/>
          </w:tcPr>
          <w:p w:rsidR="00C55E48" w:rsidRPr="00DE1C3F" w:rsidRDefault="00C55E48" w:rsidP="00DE1C3F">
            <w:r w:rsidRPr="00DE1C3F">
              <w:t xml:space="preserve"> Taka </w:t>
            </w:r>
          </w:p>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621" w:type="pct"/>
            <w:tcBorders>
              <w:top w:val="nil"/>
              <w:left w:val="single" w:sz="4" w:space="0" w:color="auto"/>
              <w:bottom w:val="single" w:sz="4" w:space="0" w:color="auto"/>
              <w:right w:val="single" w:sz="4" w:space="0" w:color="auto"/>
            </w:tcBorders>
            <w:shd w:val="clear" w:color="auto" w:fill="auto"/>
            <w:vAlign w:val="center"/>
            <w:hideMark/>
          </w:tcPr>
          <w:p w:rsidR="00C55E48" w:rsidRPr="00DE1C3F" w:rsidRDefault="00C55E48" w:rsidP="00DE1C3F">
            <w:r w:rsidRPr="00DE1C3F">
              <w:t xml:space="preserve"> Taka </w:t>
            </w:r>
          </w:p>
        </w:tc>
        <w:tc>
          <w:tcPr>
            <w:tcW w:w="86" w:type="pct"/>
            <w:tcBorders>
              <w:top w:val="nil"/>
              <w:left w:val="nil"/>
              <w:bottom w:val="nil"/>
              <w:right w:val="nil"/>
            </w:tcBorders>
            <w:shd w:val="clear" w:color="auto" w:fill="auto"/>
            <w:vAlign w:val="center"/>
            <w:hideMark/>
          </w:tcPr>
          <w:p w:rsidR="00C55E48" w:rsidRPr="00DE1C3F" w:rsidRDefault="00C55E48" w:rsidP="00DE1C3F"/>
        </w:tc>
        <w:tc>
          <w:tcPr>
            <w:tcW w:w="592" w:type="pct"/>
            <w:tcBorders>
              <w:top w:val="nil"/>
              <w:left w:val="single" w:sz="4" w:space="0" w:color="auto"/>
              <w:bottom w:val="single" w:sz="4" w:space="0" w:color="auto"/>
              <w:right w:val="single" w:sz="4" w:space="0" w:color="auto"/>
            </w:tcBorders>
            <w:shd w:val="clear" w:color="auto" w:fill="auto"/>
            <w:vAlign w:val="center"/>
            <w:hideMark/>
          </w:tcPr>
          <w:p w:rsidR="00C55E48" w:rsidRPr="00DE1C3F" w:rsidRDefault="00C55E48" w:rsidP="00DE1C3F">
            <w:r w:rsidRPr="00DE1C3F">
              <w:t xml:space="preserve"> Taka </w:t>
            </w:r>
          </w:p>
        </w:tc>
      </w:tr>
      <w:tr w:rsidR="00C55E48" w:rsidRPr="00C55E48" w:rsidTr="00C55E48">
        <w:trPr>
          <w:trHeight w:val="255"/>
        </w:trPr>
        <w:tc>
          <w:tcPr>
            <w:tcW w:w="2316" w:type="pct"/>
            <w:tcBorders>
              <w:top w:val="nil"/>
              <w:left w:val="single" w:sz="4" w:space="0" w:color="auto"/>
              <w:bottom w:val="single" w:sz="4" w:space="0" w:color="auto"/>
              <w:right w:val="single" w:sz="4" w:space="0" w:color="auto"/>
            </w:tcBorders>
            <w:shd w:val="clear" w:color="auto" w:fill="auto"/>
            <w:vAlign w:val="center"/>
            <w:hideMark/>
          </w:tcPr>
          <w:p w:rsidR="00C55E48" w:rsidRPr="00DE1C3F" w:rsidRDefault="00C55E48" w:rsidP="00DE1C3F">
            <w:r w:rsidRPr="00DE1C3F">
              <w:t>Maturity less than 6 months</w:t>
            </w:r>
          </w:p>
        </w:tc>
        <w:tc>
          <w:tcPr>
            <w:tcW w:w="621" w:type="pct"/>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132,199,827</w:t>
            </w:r>
          </w:p>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C55E48" w:rsidRPr="00DE1C3F" w:rsidRDefault="00C55E48" w:rsidP="00DE1C3F">
            <w:r w:rsidRPr="00DE1C3F">
              <w:t>132,546,692</w:t>
            </w:r>
          </w:p>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C55E48" w:rsidRPr="00DE1C3F" w:rsidRDefault="00C55E48" w:rsidP="00DE1C3F">
            <w:r w:rsidRPr="00DE1C3F">
              <w:t>64,959,582</w:t>
            </w:r>
          </w:p>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C55E48" w:rsidRPr="00DE1C3F" w:rsidRDefault="00C55E48" w:rsidP="00DE1C3F">
            <w:r w:rsidRPr="00DE1C3F">
              <w:t>51,905,627</w:t>
            </w:r>
          </w:p>
        </w:tc>
      </w:tr>
      <w:tr w:rsidR="00C55E48" w:rsidRPr="00C55E48" w:rsidTr="00C55E48">
        <w:trPr>
          <w:trHeight w:val="255"/>
        </w:trPr>
        <w:tc>
          <w:tcPr>
            <w:tcW w:w="2316" w:type="pct"/>
            <w:tcBorders>
              <w:top w:val="nil"/>
              <w:left w:val="single" w:sz="4" w:space="0" w:color="auto"/>
              <w:bottom w:val="single" w:sz="4" w:space="0" w:color="auto"/>
              <w:right w:val="single" w:sz="4" w:space="0" w:color="auto"/>
            </w:tcBorders>
            <w:shd w:val="clear" w:color="auto" w:fill="auto"/>
            <w:vAlign w:val="center"/>
            <w:hideMark/>
          </w:tcPr>
          <w:p w:rsidR="00C55E48" w:rsidRPr="00DE1C3F" w:rsidRDefault="00C55E48" w:rsidP="00DE1C3F">
            <w:r w:rsidRPr="00DE1C3F">
              <w:t>Maturity more than 6 months</w:t>
            </w:r>
          </w:p>
        </w:tc>
        <w:tc>
          <w:tcPr>
            <w:tcW w:w="621" w:type="pct"/>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318,401,882</w:t>
            </w:r>
          </w:p>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C55E48" w:rsidRPr="00DE1C3F" w:rsidRDefault="00C55E48" w:rsidP="00DE1C3F">
            <w:r w:rsidRPr="00DE1C3F">
              <w:t>292,379,939</w:t>
            </w:r>
          </w:p>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C55E48" w:rsidRPr="00DE1C3F" w:rsidRDefault="00C55E48" w:rsidP="00DE1C3F">
            <w:r w:rsidRPr="00DE1C3F">
              <w:t>253,960,736</w:t>
            </w:r>
          </w:p>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C55E48" w:rsidRPr="00DE1C3F" w:rsidRDefault="00C55E48" w:rsidP="00DE1C3F">
            <w:r w:rsidRPr="00DE1C3F">
              <w:t>241,024,280</w:t>
            </w:r>
          </w:p>
        </w:tc>
      </w:tr>
      <w:tr w:rsidR="00C55E48" w:rsidRPr="00C55E48" w:rsidTr="00C55E48">
        <w:trPr>
          <w:trHeight w:val="270"/>
        </w:trPr>
        <w:tc>
          <w:tcPr>
            <w:tcW w:w="2316" w:type="pct"/>
            <w:tcBorders>
              <w:top w:val="nil"/>
              <w:left w:val="nil"/>
              <w:bottom w:val="nil"/>
              <w:right w:val="nil"/>
            </w:tcBorders>
            <w:shd w:val="clear" w:color="auto" w:fill="auto"/>
            <w:vAlign w:val="bottom"/>
            <w:hideMark/>
          </w:tcPr>
          <w:p w:rsidR="00C55E48" w:rsidRPr="00DE1C3F" w:rsidRDefault="00C55E48" w:rsidP="00DE1C3F"/>
        </w:tc>
        <w:tc>
          <w:tcPr>
            <w:tcW w:w="621" w:type="pct"/>
            <w:tcBorders>
              <w:top w:val="nil"/>
              <w:left w:val="nil"/>
              <w:bottom w:val="double" w:sz="6" w:space="0" w:color="auto"/>
              <w:right w:val="nil"/>
            </w:tcBorders>
            <w:shd w:val="clear" w:color="auto" w:fill="auto"/>
            <w:noWrap/>
            <w:vAlign w:val="center"/>
            <w:hideMark/>
          </w:tcPr>
          <w:p w:rsidR="00C55E48" w:rsidRPr="00DE1C3F" w:rsidRDefault="00C55E48" w:rsidP="00DE1C3F">
            <w:r w:rsidRPr="00DE1C3F">
              <w:t>450,601,709</w:t>
            </w:r>
          </w:p>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592" w:type="pct"/>
            <w:tcBorders>
              <w:top w:val="nil"/>
              <w:left w:val="nil"/>
              <w:bottom w:val="double" w:sz="6" w:space="0" w:color="auto"/>
              <w:right w:val="nil"/>
            </w:tcBorders>
            <w:shd w:val="clear" w:color="auto" w:fill="auto"/>
            <w:noWrap/>
            <w:vAlign w:val="center"/>
            <w:hideMark/>
          </w:tcPr>
          <w:p w:rsidR="00C55E48" w:rsidRPr="00DE1C3F" w:rsidRDefault="00C55E48" w:rsidP="00DE1C3F">
            <w:r w:rsidRPr="00DE1C3F">
              <w:t>424,926,631</w:t>
            </w:r>
          </w:p>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621" w:type="pct"/>
            <w:tcBorders>
              <w:top w:val="nil"/>
              <w:left w:val="nil"/>
              <w:bottom w:val="double" w:sz="6" w:space="0" w:color="auto"/>
              <w:right w:val="nil"/>
            </w:tcBorders>
            <w:shd w:val="clear" w:color="auto" w:fill="auto"/>
            <w:noWrap/>
            <w:vAlign w:val="center"/>
            <w:hideMark/>
          </w:tcPr>
          <w:p w:rsidR="00C55E48" w:rsidRPr="00DE1C3F" w:rsidRDefault="00C55E48" w:rsidP="00DE1C3F">
            <w:r w:rsidRPr="00DE1C3F">
              <w:t>318,920,318</w:t>
            </w:r>
          </w:p>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592" w:type="pct"/>
            <w:tcBorders>
              <w:top w:val="nil"/>
              <w:left w:val="nil"/>
              <w:bottom w:val="double" w:sz="6" w:space="0" w:color="auto"/>
              <w:right w:val="nil"/>
            </w:tcBorders>
            <w:shd w:val="clear" w:color="auto" w:fill="auto"/>
            <w:noWrap/>
            <w:vAlign w:val="center"/>
            <w:hideMark/>
          </w:tcPr>
          <w:p w:rsidR="00C55E48" w:rsidRPr="00DE1C3F" w:rsidRDefault="00C55E48" w:rsidP="00DE1C3F">
            <w:r w:rsidRPr="00DE1C3F">
              <w:t>292,929,907</w:t>
            </w:r>
          </w:p>
        </w:tc>
      </w:tr>
      <w:tr w:rsidR="00C55E48" w:rsidRPr="00C55E48" w:rsidTr="00C55E48">
        <w:trPr>
          <w:trHeight w:val="270"/>
        </w:trPr>
        <w:tc>
          <w:tcPr>
            <w:tcW w:w="2316" w:type="pct"/>
            <w:tcBorders>
              <w:top w:val="nil"/>
              <w:left w:val="nil"/>
              <w:bottom w:val="nil"/>
              <w:right w:val="nil"/>
            </w:tcBorders>
            <w:shd w:val="clear" w:color="auto" w:fill="auto"/>
            <w:vAlign w:val="bottom"/>
            <w:hideMark/>
          </w:tcPr>
          <w:p w:rsidR="00C55E48" w:rsidRPr="00DE1C3F" w:rsidRDefault="00C55E48" w:rsidP="00DE1C3F"/>
        </w:tc>
        <w:tc>
          <w:tcPr>
            <w:tcW w:w="621" w:type="pct"/>
            <w:tcBorders>
              <w:top w:val="nil"/>
              <w:left w:val="nil"/>
              <w:bottom w:val="nil"/>
              <w:right w:val="nil"/>
            </w:tcBorders>
            <w:shd w:val="clear" w:color="auto" w:fill="auto"/>
            <w:noWrap/>
            <w:vAlign w:val="bottom"/>
            <w:hideMark/>
          </w:tcPr>
          <w:p w:rsidR="00C55E48" w:rsidRPr="00DE1C3F" w:rsidRDefault="00C55E48" w:rsidP="00DE1C3F"/>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592" w:type="pct"/>
            <w:tcBorders>
              <w:top w:val="nil"/>
              <w:left w:val="nil"/>
              <w:bottom w:val="nil"/>
              <w:right w:val="nil"/>
            </w:tcBorders>
            <w:shd w:val="clear" w:color="auto" w:fill="auto"/>
            <w:noWrap/>
            <w:vAlign w:val="bottom"/>
            <w:hideMark/>
          </w:tcPr>
          <w:p w:rsidR="00C55E48" w:rsidRPr="00DE1C3F" w:rsidRDefault="00C55E48" w:rsidP="00DE1C3F">
            <w:r w:rsidRPr="00DE1C3F">
              <w:t> </w:t>
            </w:r>
          </w:p>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621" w:type="pct"/>
            <w:tcBorders>
              <w:top w:val="nil"/>
              <w:left w:val="nil"/>
              <w:bottom w:val="nil"/>
              <w:right w:val="nil"/>
            </w:tcBorders>
            <w:shd w:val="clear" w:color="auto" w:fill="auto"/>
            <w:noWrap/>
            <w:vAlign w:val="bottom"/>
            <w:hideMark/>
          </w:tcPr>
          <w:p w:rsidR="00C55E48" w:rsidRPr="00DE1C3F" w:rsidRDefault="00C55E48" w:rsidP="00DE1C3F"/>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592" w:type="pct"/>
            <w:tcBorders>
              <w:top w:val="nil"/>
              <w:left w:val="nil"/>
              <w:bottom w:val="nil"/>
              <w:right w:val="nil"/>
            </w:tcBorders>
            <w:shd w:val="clear" w:color="auto" w:fill="auto"/>
            <w:noWrap/>
            <w:vAlign w:val="bottom"/>
            <w:hideMark/>
          </w:tcPr>
          <w:p w:rsidR="00C55E48" w:rsidRPr="00DE1C3F" w:rsidRDefault="00C55E48" w:rsidP="00DE1C3F"/>
        </w:tc>
      </w:tr>
      <w:tr w:rsidR="00C55E48" w:rsidRPr="00C55E48" w:rsidTr="00C55E48">
        <w:trPr>
          <w:trHeight w:val="255"/>
        </w:trPr>
        <w:tc>
          <w:tcPr>
            <w:tcW w:w="231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55E48" w:rsidRPr="00DE1C3F" w:rsidRDefault="00C55E48" w:rsidP="00DE1C3F">
            <w:r w:rsidRPr="00DE1C3F">
              <w:t>Debts considered good &amp; Security</w:t>
            </w:r>
          </w:p>
        </w:tc>
        <w:tc>
          <w:tcPr>
            <w:tcW w:w="621" w:type="pct"/>
            <w:tcBorders>
              <w:top w:val="single" w:sz="4" w:space="0" w:color="auto"/>
              <w:left w:val="nil"/>
              <w:bottom w:val="nil"/>
              <w:right w:val="single" w:sz="4" w:space="0" w:color="auto"/>
            </w:tcBorders>
            <w:shd w:val="clear" w:color="auto" w:fill="auto"/>
            <w:noWrap/>
            <w:vAlign w:val="center"/>
            <w:hideMark/>
          </w:tcPr>
          <w:p w:rsidR="00C55E48" w:rsidRPr="00DE1C3F" w:rsidRDefault="00C55E48" w:rsidP="00DE1C3F">
            <w:r w:rsidRPr="00DE1C3F">
              <w:t>450,601,709</w:t>
            </w:r>
          </w:p>
        </w:tc>
        <w:tc>
          <w:tcPr>
            <w:tcW w:w="86" w:type="pct"/>
            <w:tcBorders>
              <w:top w:val="nil"/>
              <w:left w:val="nil"/>
              <w:bottom w:val="nil"/>
              <w:right w:val="nil"/>
            </w:tcBorders>
            <w:shd w:val="clear" w:color="auto" w:fill="auto"/>
            <w:noWrap/>
            <w:hideMark/>
          </w:tcPr>
          <w:p w:rsidR="00C55E48" w:rsidRPr="00DE1C3F" w:rsidRDefault="00C55E48" w:rsidP="00DE1C3F"/>
        </w:tc>
        <w:tc>
          <w:tcPr>
            <w:tcW w:w="592" w:type="pct"/>
            <w:tcBorders>
              <w:top w:val="single" w:sz="4" w:space="0" w:color="auto"/>
              <w:left w:val="single" w:sz="4" w:space="0" w:color="auto"/>
              <w:bottom w:val="nil"/>
              <w:right w:val="single" w:sz="4" w:space="0" w:color="auto"/>
            </w:tcBorders>
            <w:shd w:val="clear" w:color="auto" w:fill="auto"/>
            <w:noWrap/>
            <w:vAlign w:val="center"/>
            <w:hideMark/>
          </w:tcPr>
          <w:p w:rsidR="00C55E48" w:rsidRPr="00DE1C3F" w:rsidRDefault="00C55E48" w:rsidP="00DE1C3F">
            <w:r w:rsidRPr="00DE1C3F">
              <w:t>424,926,631</w:t>
            </w:r>
          </w:p>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621" w:type="pct"/>
            <w:tcBorders>
              <w:top w:val="single" w:sz="4" w:space="0" w:color="auto"/>
              <w:left w:val="single" w:sz="4" w:space="0" w:color="auto"/>
              <w:bottom w:val="nil"/>
              <w:right w:val="single" w:sz="4" w:space="0" w:color="auto"/>
            </w:tcBorders>
            <w:shd w:val="clear" w:color="auto" w:fill="auto"/>
            <w:noWrap/>
            <w:vAlign w:val="center"/>
            <w:hideMark/>
          </w:tcPr>
          <w:p w:rsidR="00C55E48" w:rsidRPr="00DE1C3F" w:rsidRDefault="00C55E48" w:rsidP="00DE1C3F">
            <w:r w:rsidRPr="00DE1C3F">
              <w:t>318,920,318</w:t>
            </w:r>
          </w:p>
        </w:tc>
        <w:tc>
          <w:tcPr>
            <w:tcW w:w="86" w:type="pct"/>
            <w:tcBorders>
              <w:top w:val="nil"/>
              <w:left w:val="nil"/>
              <w:bottom w:val="nil"/>
              <w:right w:val="nil"/>
            </w:tcBorders>
            <w:shd w:val="clear" w:color="auto" w:fill="auto"/>
            <w:noWrap/>
            <w:hideMark/>
          </w:tcPr>
          <w:p w:rsidR="00C55E48" w:rsidRPr="00DE1C3F" w:rsidRDefault="00C55E48" w:rsidP="00DE1C3F"/>
        </w:tc>
        <w:tc>
          <w:tcPr>
            <w:tcW w:w="592" w:type="pct"/>
            <w:tcBorders>
              <w:top w:val="single" w:sz="4" w:space="0" w:color="auto"/>
              <w:left w:val="single" w:sz="4" w:space="0" w:color="auto"/>
              <w:bottom w:val="nil"/>
              <w:right w:val="single" w:sz="4" w:space="0" w:color="auto"/>
            </w:tcBorders>
            <w:shd w:val="clear" w:color="auto" w:fill="auto"/>
            <w:noWrap/>
            <w:vAlign w:val="center"/>
            <w:hideMark/>
          </w:tcPr>
          <w:p w:rsidR="00C55E48" w:rsidRPr="00DE1C3F" w:rsidRDefault="00C55E48" w:rsidP="00DE1C3F">
            <w:r w:rsidRPr="00DE1C3F">
              <w:t>292,929,907</w:t>
            </w:r>
          </w:p>
        </w:tc>
      </w:tr>
      <w:tr w:rsidR="00C55E48" w:rsidRPr="00C55E48" w:rsidTr="00C55E48">
        <w:trPr>
          <w:trHeight w:val="255"/>
        </w:trPr>
        <w:tc>
          <w:tcPr>
            <w:tcW w:w="2316" w:type="pct"/>
            <w:tcBorders>
              <w:top w:val="nil"/>
              <w:left w:val="single" w:sz="4" w:space="0" w:color="auto"/>
              <w:bottom w:val="single" w:sz="4" w:space="0" w:color="auto"/>
              <w:right w:val="single" w:sz="4" w:space="0" w:color="auto"/>
            </w:tcBorders>
            <w:shd w:val="clear" w:color="auto" w:fill="auto"/>
            <w:vAlign w:val="center"/>
            <w:hideMark/>
          </w:tcPr>
          <w:p w:rsidR="00C55E48" w:rsidRPr="00DE1C3F" w:rsidRDefault="00C55E48" w:rsidP="00DE1C3F">
            <w:r w:rsidRPr="00DE1C3F">
              <w:t>Debts considered good without security</w:t>
            </w:r>
          </w:p>
        </w:tc>
        <w:tc>
          <w:tcPr>
            <w:tcW w:w="621" w:type="pct"/>
            <w:tcBorders>
              <w:top w:val="nil"/>
              <w:left w:val="nil"/>
              <w:bottom w:val="nil"/>
              <w:right w:val="single" w:sz="4" w:space="0" w:color="auto"/>
            </w:tcBorders>
            <w:shd w:val="clear" w:color="auto" w:fill="auto"/>
            <w:noWrap/>
            <w:vAlign w:val="center"/>
            <w:hideMark/>
          </w:tcPr>
          <w:p w:rsidR="00C55E48" w:rsidRPr="00DE1C3F" w:rsidRDefault="00C55E48" w:rsidP="00DE1C3F">
            <w:r w:rsidRPr="00DE1C3F">
              <w:t xml:space="preserve">                   -   </w:t>
            </w:r>
          </w:p>
        </w:tc>
        <w:tc>
          <w:tcPr>
            <w:tcW w:w="86" w:type="pct"/>
            <w:tcBorders>
              <w:top w:val="nil"/>
              <w:left w:val="nil"/>
              <w:bottom w:val="nil"/>
              <w:right w:val="nil"/>
            </w:tcBorders>
            <w:shd w:val="clear" w:color="auto" w:fill="auto"/>
            <w:noWrap/>
            <w:hideMark/>
          </w:tcPr>
          <w:p w:rsidR="00C55E48" w:rsidRPr="00DE1C3F" w:rsidRDefault="00C55E48" w:rsidP="00DE1C3F"/>
        </w:tc>
        <w:tc>
          <w:tcPr>
            <w:tcW w:w="592" w:type="pct"/>
            <w:tcBorders>
              <w:top w:val="nil"/>
              <w:left w:val="single" w:sz="4" w:space="0" w:color="auto"/>
              <w:bottom w:val="nil"/>
              <w:right w:val="single" w:sz="4" w:space="0" w:color="auto"/>
            </w:tcBorders>
            <w:shd w:val="clear" w:color="auto" w:fill="auto"/>
            <w:noWrap/>
            <w:vAlign w:val="center"/>
            <w:hideMark/>
          </w:tcPr>
          <w:p w:rsidR="00C55E48" w:rsidRPr="00DE1C3F" w:rsidRDefault="00C55E48" w:rsidP="00DE1C3F">
            <w:r w:rsidRPr="00DE1C3F">
              <w:t xml:space="preserve">                   -   </w:t>
            </w:r>
          </w:p>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621" w:type="pct"/>
            <w:tcBorders>
              <w:top w:val="nil"/>
              <w:left w:val="single" w:sz="4" w:space="0" w:color="auto"/>
              <w:bottom w:val="nil"/>
              <w:right w:val="single" w:sz="4" w:space="0" w:color="auto"/>
            </w:tcBorders>
            <w:shd w:val="clear" w:color="auto" w:fill="auto"/>
            <w:noWrap/>
            <w:vAlign w:val="center"/>
            <w:hideMark/>
          </w:tcPr>
          <w:p w:rsidR="00C55E48" w:rsidRPr="00DE1C3F" w:rsidRDefault="00C55E48" w:rsidP="00DE1C3F">
            <w:r w:rsidRPr="00DE1C3F">
              <w:t xml:space="preserve">                   -   </w:t>
            </w:r>
          </w:p>
        </w:tc>
        <w:tc>
          <w:tcPr>
            <w:tcW w:w="86" w:type="pct"/>
            <w:tcBorders>
              <w:top w:val="nil"/>
              <w:left w:val="nil"/>
              <w:bottom w:val="nil"/>
              <w:right w:val="nil"/>
            </w:tcBorders>
            <w:shd w:val="clear" w:color="auto" w:fill="auto"/>
            <w:noWrap/>
            <w:hideMark/>
          </w:tcPr>
          <w:p w:rsidR="00C55E48" w:rsidRPr="00DE1C3F" w:rsidRDefault="00C55E48" w:rsidP="00DE1C3F"/>
        </w:tc>
        <w:tc>
          <w:tcPr>
            <w:tcW w:w="592" w:type="pct"/>
            <w:tcBorders>
              <w:top w:val="nil"/>
              <w:left w:val="single" w:sz="4" w:space="0" w:color="auto"/>
              <w:bottom w:val="nil"/>
              <w:right w:val="single" w:sz="4" w:space="0" w:color="auto"/>
            </w:tcBorders>
            <w:shd w:val="clear" w:color="auto" w:fill="auto"/>
            <w:noWrap/>
            <w:vAlign w:val="center"/>
            <w:hideMark/>
          </w:tcPr>
          <w:p w:rsidR="00C55E48" w:rsidRPr="00DE1C3F" w:rsidRDefault="00C55E48" w:rsidP="00DE1C3F">
            <w:r w:rsidRPr="00DE1C3F">
              <w:t xml:space="preserve">                   -   </w:t>
            </w:r>
          </w:p>
        </w:tc>
      </w:tr>
      <w:tr w:rsidR="00C55E48" w:rsidRPr="00C55E48" w:rsidTr="00C55E48">
        <w:trPr>
          <w:trHeight w:val="255"/>
        </w:trPr>
        <w:tc>
          <w:tcPr>
            <w:tcW w:w="2316" w:type="pct"/>
            <w:tcBorders>
              <w:top w:val="nil"/>
              <w:left w:val="single" w:sz="4" w:space="0" w:color="auto"/>
              <w:bottom w:val="single" w:sz="4" w:space="0" w:color="auto"/>
              <w:right w:val="single" w:sz="4" w:space="0" w:color="auto"/>
            </w:tcBorders>
            <w:shd w:val="clear" w:color="auto" w:fill="auto"/>
            <w:vAlign w:val="center"/>
            <w:hideMark/>
          </w:tcPr>
          <w:p w:rsidR="00C55E48" w:rsidRPr="00DE1C3F" w:rsidRDefault="00C55E48" w:rsidP="00DE1C3F">
            <w:r w:rsidRPr="00DE1C3F">
              <w:t>Debts considered doubtful &amp; bad</w:t>
            </w:r>
          </w:p>
        </w:tc>
        <w:tc>
          <w:tcPr>
            <w:tcW w:w="621" w:type="pct"/>
            <w:tcBorders>
              <w:top w:val="nil"/>
              <w:left w:val="nil"/>
              <w:bottom w:val="nil"/>
              <w:right w:val="single" w:sz="4" w:space="0" w:color="auto"/>
            </w:tcBorders>
            <w:shd w:val="clear" w:color="auto" w:fill="auto"/>
            <w:noWrap/>
            <w:vAlign w:val="center"/>
            <w:hideMark/>
          </w:tcPr>
          <w:p w:rsidR="00C55E48" w:rsidRPr="00DE1C3F" w:rsidRDefault="00C55E48" w:rsidP="00DE1C3F">
            <w:r w:rsidRPr="00DE1C3F">
              <w:t xml:space="preserve">                   -   </w:t>
            </w:r>
          </w:p>
        </w:tc>
        <w:tc>
          <w:tcPr>
            <w:tcW w:w="86" w:type="pct"/>
            <w:tcBorders>
              <w:top w:val="nil"/>
              <w:left w:val="nil"/>
              <w:bottom w:val="nil"/>
              <w:right w:val="nil"/>
            </w:tcBorders>
            <w:shd w:val="clear" w:color="auto" w:fill="auto"/>
            <w:noWrap/>
            <w:hideMark/>
          </w:tcPr>
          <w:p w:rsidR="00C55E48" w:rsidRPr="00DE1C3F" w:rsidRDefault="00C55E48" w:rsidP="00DE1C3F"/>
        </w:tc>
        <w:tc>
          <w:tcPr>
            <w:tcW w:w="592" w:type="pct"/>
            <w:tcBorders>
              <w:top w:val="nil"/>
              <w:left w:val="single" w:sz="4" w:space="0" w:color="auto"/>
              <w:bottom w:val="nil"/>
              <w:right w:val="single" w:sz="4" w:space="0" w:color="auto"/>
            </w:tcBorders>
            <w:shd w:val="clear" w:color="auto" w:fill="auto"/>
            <w:noWrap/>
            <w:vAlign w:val="center"/>
            <w:hideMark/>
          </w:tcPr>
          <w:p w:rsidR="00C55E48" w:rsidRPr="00DE1C3F" w:rsidRDefault="00C55E48" w:rsidP="00DE1C3F">
            <w:r w:rsidRPr="00DE1C3F">
              <w:t xml:space="preserve">                   -   </w:t>
            </w:r>
          </w:p>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621" w:type="pct"/>
            <w:tcBorders>
              <w:top w:val="nil"/>
              <w:left w:val="single" w:sz="4" w:space="0" w:color="auto"/>
              <w:bottom w:val="nil"/>
              <w:right w:val="single" w:sz="4" w:space="0" w:color="auto"/>
            </w:tcBorders>
            <w:shd w:val="clear" w:color="auto" w:fill="auto"/>
            <w:noWrap/>
            <w:vAlign w:val="center"/>
            <w:hideMark/>
          </w:tcPr>
          <w:p w:rsidR="00C55E48" w:rsidRPr="00DE1C3F" w:rsidRDefault="00C55E48" w:rsidP="00DE1C3F">
            <w:r w:rsidRPr="00DE1C3F">
              <w:t xml:space="preserve">                   -   </w:t>
            </w:r>
          </w:p>
        </w:tc>
        <w:tc>
          <w:tcPr>
            <w:tcW w:w="86" w:type="pct"/>
            <w:tcBorders>
              <w:top w:val="nil"/>
              <w:left w:val="nil"/>
              <w:bottom w:val="nil"/>
              <w:right w:val="nil"/>
            </w:tcBorders>
            <w:shd w:val="clear" w:color="auto" w:fill="auto"/>
            <w:noWrap/>
            <w:hideMark/>
          </w:tcPr>
          <w:p w:rsidR="00C55E48" w:rsidRPr="00DE1C3F" w:rsidRDefault="00C55E48" w:rsidP="00DE1C3F"/>
        </w:tc>
        <w:tc>
          <w:tcPr>
            <w:tcW w:w="592" w:type="pct"/>
            <w:tcBorders>
              <w:top w:val="nil"/>
              <w:left w:val="single" w:sz="4" w:space="0" w:color="auto"/>
              <w:bottom w:val="nil"/>
              <w:right w:val="single" w:sz="4" w:space="0" w:color="auto"/>
            </w:tcBorders>
            <w:shd w:val="clear" w:color="auto" w:fill="auto"/>
            <w:noWrap/>
            <w:vAlign w:val="center"/>
            <w:hideMark/>
          </w:tcPr>
          <w:p w:rsidR="00C55E48" w:rsidRPr="00DE1C3F" w:rsidRDefault="00C55E48" w:rsidP="00DE1C3F">
            <w:r w:rsidRPr="00DE1C3F">
              <w:t xml:space="preserve">                   -   </w:t>
            </w:r>
          </w:p>
        </w:tc>
      </w:tr>
      <w:tr w:rsidR="00C55E48" w:rsidRPr="00C55E48" w:rsidTr="00C55E48">
        <w:trPr>
          <w:trHeight w:val="255"/>
        </w:trPr>
        <w:tc>
          <w:tcPr>
            <w:tcW w:w="2316" w:type="pct"/>
            <w:tcBorders>
              <w:top w:val="nil"/>
              <w:left w:val="single" w:sz="4" w:space="0" w:color="auto"/>
              <w:bottom w:val="single" w:sz="4" w:space="0" w:color="auto"/>
              <w:right w:val="single" w:sz="4" w:space="0" w:color="auto"/>
            </w:tcBorders>
            <w:shd w:val="clear" w:color="auto" w:fill="auto"/>
            <w:vAlign w:val="center"/>
            <w:hideMark/>
          </w:tcPr>
          <w:p w:rsidR="00C55E48" w:rsidRPr="00DE1C3F" w:rsidRDefault="00C55E48" w:rsidP="00DE1C3F">
            <w:r w:rsidRPr="00DE1C3F">
              <w:t>Debts due by directors or other officers &amp; staffs</w:t>
            </w:r>
          </w:p>
        </w:tc>
        <w:tc>
          <w:tcPr>
            <w:tcW w:w="621" w:type="pct"/>
            <w:tcBorders>
              <w:top w:val="nil"/>
              <w:left w:val="nil"/>
              <w:bottom w:val="nil"/>
              <w:right w:val="single" w:sz="4" w:space="0" w:color="auto"/>
            </w:tcBorders>
            <w:shd w:val="clear" w:color="auto" w:fill="auto"/>
            <w:noWrap/>
            <w:vAlign w:val="center"/>
            <w:hideMark/>
          </w:tcPr>
          <w:p w:rsidR="00C55E48" w:rsidRPr="00DE1C3F" w:rsidRDefault="00C55E48" w:rsidP="00DE1C3F">
            <w:r w:rsidRPr="00DE1C3F">
              <w:t xml:space="preserve">                   -   </w:t>
            </w:r>
          </w:p>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592" w:type="pct"/>
            <w:tcBorders>
              <w:top w:val="nil"/>
              <w:left w:val="single" w:sz="4" w:space="0" w:color="auto"/>
              <w:bottom w:val="nil"/>
              <w:right w:val="single" w:sz="4" w:space="0" w:color="auto"/>
            </w:tcBorders>
            <w:shd w:val="clear" w:color="auto" w:fill="auto"/>
            <w:noWrap/>
            <w:vAlign w:val="center"/>
            <w:hideMark/>
          </w:tcPr>
          <w:p w:rsidR="00C55E48" w:rsidRPr="00DE1C3F" w:rsidRDefault="00C55E48" w:rsidP="00DE1C3F">
            <w:r w:rsidRPr="00DE1C3F">
              <w:t xml:space="preserve">                   -   </w:t>
            </w:r>
          </w:p>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621" w:type="pct"/>
            <w:tcBorders>
              <w:top w:val="nil"/>
              <w:left w:val="single" w:sz="4" w:space="0" w:color="auto"/>
              <w:bottom w:val="nil"/>
              <w:right w:val="single" w:sz="4" w:space="0" w:color="auto"/>
            </w:tcBorders>
            <w:shd w:val="clear" w:color="auto" w:fill="auto"/>
            <w:noWrap/>
            <w:vAlign w:val="center"/>
            <w:hideMark/>
          </w:tcPr>
          <w:p w:rsidR="00C55E48" w:rsidRPr="00DE1C3F" w:rsidRDefault="00C55E48" w:rsidP="00DE1C3F">
            <w:r w:rsidRPr="00DE1C3F">
              <w:t xml:space="preserve">                   -   </w:t>
            </w:r>
          </w:p>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592" w:type="pct"/>
            <w:tcBorders>
              <w:top w:val="nil"/>
              <w:left w:val="single" w:sz="4" w:space="0" w:color="auto"/>
              <w:bottom w:val="nil"/>
              <w:right w:val="single" w:sz="4" w:space="0" w:color="auto"/>
            </w:tcBorders>
            <w:shd w:val="clear" w:color="auto" w:fill="auto"/>
            <w:noWrap/>
            <w:vAlign w:val="center"/>
            <w:hideMark/>
          </w:tcPr>
          <w:p w:rsidR="00C55E48" w:rsidRPr="00DE1C3F" w:rsidRDefault="00C55E48" w:rsidP="00DE1C3F">
            <w:r w:rsidRPr="00DE1C3F">
              <w:t xml:space="preserve">                   -   </w:t>
            </w:r>
          </w:p>
        </w:tc>
      </w:tr>
      <w:tr w:rsidR="00C55E48" w:rsidRPr="00C55E48" w:rsidTr="00C55E48">
        <w:trPr>
          <w:trHeight w:val="255"/>
        </w:trPr>
        <w:tc>
          <w:tcPr>
            <w:tcW w:w="2316" w:type="pct"/>
            <w:tcBorders>
              <w:top w:val="nil"/>
              <w:left w:val="single" w:sz="4" w:space="0" w:color="auto"/>
              <w:bottom w:val="single" w:sz="4" w:space="0" w:color="auto"/>
              <w:right w:val="single" w:sz="4" w:space="0" w:color="auto"/>
            </w:tcBorders>
            <w:shd w:val="clear" w:color="auto" w:fill="auto"/>
            <w:vAlign w:val="center"/>
            <w:hideMark/>
          </w:tcPr>
          <w:p w:rsidR="00C55E48" w:rsidRPr="00DE1C3F" w:rsidRDefault="00C55E48" w:rsidP="00DE1C3F">
            <w:r w:rsidRPr="00DE1C3F">
              <w:t xml:space="preserve">Debts due from companies under same management </w:t>
            </w:r>
          </w:p>
        </w:tc>
        <w:tc>
          <w:tcPr>
            <w:tcW w:w="621" w:type="pct"/>
            <w:tcBorders>
              <w:top w:val="nil"/>
              <w:left w:val="nil"/>
              <w:bottom w:val="nil"/>
              <w:right w:val="single" w:sz="4" w:space="0" w:color="auto"/>
            </w:tcBorders>
            <w:shd w:val="clear" w:color="auto" w:fill="auto"/>
            <w:noWrap/>
            <w:vAlign w:val="center"/>
            <w:hideMark/>
          </w:tcPr>
          <w:p w:rsidR="00C55E48" w:rsidRPr="00DE1C3F" w:rsidRDefault="00C55E48" w:rsidP="00DE1C3F">
            <w:r w:rsidRPr="00DE1C3F">
              <w:t xml:space="preserve">                   -   </w:t>
            </w:r>
          </w:p>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592" w:type="pct"/>
            <w:tcBorders>
              <w:top w:val="nil"/>
              <w:left w:val="single" w:sz="4" w:space="0" w:color="auto"/>
              <w:bottom w:val="nil"/>
              <w:right w:val="single" w:sz="4" w:space="0" w:color="auto"/>
            </w:tcBorders>
            <w:shd w:val="clear" w:color="auto" w:fill="auto"/>
            <w:noWrap/>
            <w:vAlign w:val="center"/>
            <w:hideMark/>
          </w:tcPr>
          <w:p w:rsidR="00C55E48" w:rsidRPr="00DE1C3F" w:rsidRDefault="00C55E48" w:rsidP="00DE1C3F">
            <w:r w:rsidRPr="00DE1C3F">
              <w:t xml:space="preserve">                   -   </w:t>
            </w:r>
          </w:p>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621" w:type="pct"/>
            <w:tcBorders>
              <w:top w:val="nil"/>
              <w:left w:val="single" w:sz="4" w:space="0" w:color="auto"/>
              <w:bottom w:val="nil"/>
              <w:right w:val="single" w:sz="4" w:space="0" w:color="auto"/>
            </w:tcBorders>
            <w:shd w:val="clear" w:color="auto" w:fill="auto"/>
            <w:noWrap/>
            <w:vAlign w:val="center"/>
            <w:hideMark/>
          </w:tcPr>
          <w:p w:rsidR="00C55E48" w:rsidRPr="00DE1C3F" w:rsidRDefault="00C55E48" w:rsidP="00DE1C3F">
            <w:r w:rsidRPr="00DE1C3F">
              <w:t xml:space="preserve">                   -   </w:t>
            </w:r>
          </w:p>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592" w:type="pct"/>
            <w:tcBorders>
              <w:top w:val="nil"/>
              <w:left w:val="single" w:sz="4" w:space="0" w:color="auto"/>
              <w:bottom w:val="nil"/>
              <w:right w:val="single" w:sz="4" w:space="0" w:color="auto"/>
            </w:tcBorders>
            <w:shd w:val="clear" w:color="auto" w:fill="auto"/>
            <w:noWrap/>
            <w:vAlign w:val="center"/>
            <w:hideMark/>
          </w:tcPr>
          <w:p w:rsidR="00C55E48" w:rsidRPr="00DE1C3F" w:rsidRDefault="00C55E48" w:rsidP="00DE1C3F">
            <w:r w:rsidRPr="00DE1C3F">
              <w:t xml:space="preserve">                   -   </w:t>
            </w:r>
          </w:p>
        </w:tc>
      </w:tr>
      <w:tr w:rsidR="00C55E48" w:rsidRPr="00C55E48" w:rsidTr="00C55E48">
        <w:trPr>
          <w:trHeight w:val="255"/>
        </w:trPr>
        <w:tc>
          <w:tcPr>
            <w:tcW w:w="2316" w:type="pct"/>
            <w:tcBorders>
              <w:top w:val="nil"/>
              <w:left w:val="single" w:sz="4" w:space="0" w:color="auto"/>
              <w:bottom w:val="single" w:sz="4" w:space="0" w:color="auto"/>
              <w:right w:val="single" w:sz="4" w:space="0" w:color="auto"/>
            </w:tcBorders>
            <w:shd w:val="clear" w:color="auto" w:fill="auto"/>
            <w:vAlign w:val="center"/>
            <w:hideMark/>
          </w:tcPr>
          <w:p w:rsidR="00C55E48" w:rsidRPr="00DE1C3F" w:rsidRDefault="00C55E48" w:rsidP="00DE1C3F">
            <w:r w:rsidRPr="00DE1C3F">
              <w:t xml:space="preserve">Maximum debt bue by directors or </w:t>
            </w:r>
            <w:r w:rsidRPr="00DE1C3F">
              <w:lastRenderedPageBreak/>
              <w:t>officers &amp; staffs at any time</w:t>
            </w:r>
          </w:p>
        </w:tc>
        <w:tc>
          <w:tcPr>
            <w:tcW w:w="621" w:type="pct"/>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lastRenderedPageBreak/>
              <w:t xml:space="preserve">                   -   </w:t>
            </w:r>
          </w:p>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C55E48" w:rsidRPr="00DE1C3F" w:rsidRDefault="00C55E48" w:rsidP="00DE1C3F">
            <w:r w:rsidRPr="00DE1C3F">
              <w:t xml:space="preserve">                   -   </w:t>
            </w:r>
          </w:p>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621" w:type="pct"/>
            <w:tcBorders>
              <w:top w:val="nil"/>
              <w:left w:val="single" w:sz="4" w:space="0" w:color="auto"/>
              <w:bottom w:val="single" w:sz="4" w:space="0" w:color="auto"/>
              <w:right w:val="single" w:sz="4" w:space="0" w:color="auto"/>
            </w:tcBorders>
            <w:shd w:val="clear" w:color="auto" w:fill="auto"/>
            <w:noWrap/>
            <w:vAlign w:val="center"/>
            <w:hideMark/>
          </w:tcPr>
          <w:p w:rsidR="00C55E48" w:rsidRPr="00DE1C3F" w:rsidRDefault="00C55E48" w:rsidP="00DE1C3F">
            <w:r w:rsidRPr="00DE1C3F">
              <w:t xml:space="preserve">                   -   </w:t>
            </w:r>
          </w:p>
        </w:tc>
        <w:tc>
          <w:tcPr>
            <w:tcW w:w="86" w:type="pct"/>
            <w:tcBorders>
              <w:top w:val="nil"/>
              <w:left w:val="nil"/>
              <w:bottom w:val="nil"/>
              <w:right w:val="nil"/>
            </w:tcBorders>
            <w:shd w:val="clear" w:color="auto" w:fill="auto"/>
            <w:noWrap/>
            <w:vAlign w:val="bottom"/>
            <w:hideMark/>
          </w:tcPr>
          <w:p w:rsidR="00C55E48" w:rsidRPr="00DE1C3F" w:rsidRDefault="00C55E48" w:rsidP="00DE1C3F"/>
        </w:tc>
        <w:tc>
          <w:tcPr>
            <w:tcW w:w="592" w:type="pct"/>
            <w:tcBorders>
              <w:top w:val="nil"/>
              <w:left w:val="single" w:sz="4" w:space="0" w:color="auto"/>
              <w:bottom w:val="single" w:sz="4" w:space="0" w:color="auto"/>
              <w:right w:val="single" w:sz="4" w:space="0" w:color="auto"/>
            </w:tcBorders>
            <w:shd w:val="clear" w:color="auto" w:fill="auto"/>
            <w:noWrap/>
            <w:vAlign w:val="center"/>
            <w:hideMark/>
          </w:tcPr>
          <w:p w:rsidR="00C55E48" w:rsidRPr="00DE1C3F" w:rsidRDefault="00C55E48" w:rsidP="00DE1C3F">
            <w:r w:rsidRPr="00DE1C3F">
              <w:t xml:space="preserve">                   -   </w:t>
            </w:r>
          </w:p>
        </w:tc>
      </w:tr>
    </w:tbl>
    <w:p w:rsidR="00B36CB3" w:rsidRPr="00DE1C3F" w:rsidRDefault="00B36CB3"/>
    <w:p w:rsidR="00C55E48" w:rsidRPr="00DE1C3F" w:rsidRDefault="00C55E48" w:rsidP="00DE1C3F">
      <w:r w:rsidRPr="00DE1C3F">
        <w:t>Query:</w:t>
      </w:r>
    </w:p>
    <w:p w:rsidR="00C55E48" w:rsidRPr="00DE1C3F" w:rsidRDefault="00C55E48" w:rsidP="00DE1C3F">
      <w:r w:rsidRPr="00DE1C3F">
        <w:t>Provide detailed of Bad Debt Provisions as shown in note 32(B);</w:t>
      </w:r>
    </w:p>
    <w:p w:rsidR="00C55E48" w:rsidRPr="00DE1C3F" w:rsidRDefault="00C55E48" w:rsidP="00DE1C3F">
      <w:r w:rsidRPr="00DE1C3F">
        <w:t>Response:</w:t>
      </w:r>
    </w:p>
    <w:p w:rsidR="00C55E48" w:rsidRPr="00DE1C3F" w:rsidRDefault="00C55E48" w:rsidP="00DE1C3F">
      <w:r w:rsidRPr="00DE1C3F">
        <w:t>Detailed of bad debt provision as shown in note 32(b) given below:</w:t>
      </w:r>
    </w:p>
    <w:p w:rsidR="00C55E48" w:rsidRPr="00DE1C3F" w:rsidRDefault="00C55E48" w:rsidP="00DE1C3F"/>
    <w:tbl>
      <w:tblPr>
        <w:tblStyle w:val="TableGrid"/>
        <w:tblpPr w:leftFromText="180" w:rightFromText="180" w:vertAnchor="text" w:tblpXSpec="center" w:tblpY="1"/>
        <w:tblOverlap w:val="never"/>
        <w:tblW w:w="0" w:type="auto"/>
        <w:tblLook w:val="04A0" w:firstRow="1" w:lastRow="0" w:firstColumn="1" w:lastColumn="0" w:noHBand="0" w:noVBand="1"/>
      </w:tblPr>
      <w:tblGrid>
        <w:gridCol w:w="5743"/>
        <w:gridCol w:w="1453"/>
      </w:tblGrid>
      <w:tr w:rsidR="00C55E48" w:rsidRPr="00C55E48" w:rsidTr="00C55E48">
        <w:trPr>
          <w:trHeight w:val="80"/>
        </w:trPr>
        <w:tc>
          <w:tcPr>
            <w:tcW w:w="5743" w:type="dxa"/>
            <w:tcBorders>
              <w:top w:val="nil"/>
              <w:left w:val="nil"/>
              <w:bottom w:val="single" w:sz="4" w:space="0" w:color="auto"/>
              <w:right w:val="nil"/>
            </w:tcBorders>
            <w:noWrap/>
            <w:hideMark/>
          </w:tcPr>
          <w:p w:rsidR="00C55E48" w:rsidRPr="00DE1C3F" w:rsidRDefault="00C55E48" w:rsidP="00DE1C3F"/>
        </w:tc>
        <w:tc>
          <w:tcPr>
            <w:tcW w:w="1453" w:type="dxa"/>
            <w:tcBorders>
              <w:top w:val="nil"/>
              <w:left w:val="nil"/>
              <w:bottom w:val="single" w:sz="4" w:space="0" w:color="auto"/>
              <w:right w:val="nil"/>
            </w:tcBorders>
            <w:noWrap/>
            <w:hideMark/>
          </w:tcPr>
          <w:p w:rsidR="00C55E48" w:rsidRPr="00DE1C3F" w:rsidRDefault="00C55E48" w:rsidP="00DE1C3F"/>
        </w:tc>
      </w:tr>
      <w:tr w:rsidR="00C55E48" w:rsidRPr="00C55E48" w:rsidTr="00C55E48">
        <w:trPr>
          <w:trHeight w:val="80"/>
        </w:trPr>
        <w:tc>
          <w:tcPr>
            <w:tcW w:w="5743" w:type="dxa"/>
            <w:tcBorders>
              <w:top w:val="single" w:sz="4" w:space="0" w:color="auto"/>
            </w:tcBorders>
            <w:shd w:val="clear" w:color="auto" w:fill="BFBFBF" w:themeFill="background1" w:themeFillShade="BF"/>
            <w:noWrap/>
            <w:hideMark/>
          </w:tcPr>
          <w:p w:rsidR="00C55E48" w:rsidRPr="00DE1C3F" w:rsidRDefault="00C55E48" w:rsidP="00DE1C3F">
            <w:r w:rsidRPr="00DE1C3F">
              <w:t>Particulars</w:t>
            </w:r>
          </w:p>
        </w:tc>
        <w:tc>
          <w:tcPr>
            <w:tcW w:w="1453" w:type="dxa"/>
            <w:tcBorders>
              <w:top w:val="single" w:sz="4" w:space="0" w:color="auto"/>
            </w:tcBorders>
            <w:shd w:val="clear" w:color="auto" w:fill="BFBFBF" w:themeFill="background1" w:themeFillShade="BF"/>
            <w:noWrap/>
            <w:hideMark/>
          </w:tcPr>
          <w:p w:rsidR="00C55E48" w:rsidRPr="00DE1C3F" w:rsidRDefault="00C55E48" w:rsidP="00DE1C3F">
            <w:r w:rsidRPr="00DE1C3F">
              <w:t>Amount in BDT</w:t>
            </w:r>
          </w:p>
        </w:tc>
      </w:tr>
      <w:tr w:rsidR="00C55E48" w:rsidRPr="00C55E48" w:rsidTr="00C55E48">
        <w:trPr>
          <w:trHeight w:val="80"/>
        </w:trPr>
        <w:tc>
          <w:tcPr>
            <w:tcW w:w="7196" w:type="dxa"/>
            <w:gridSpan w:val="2"/>
            <w:noWrap/>
            <w:hideMark/>
          </w:tcPr>
          <w:p w:rsidR="00C55E48" w:rsidRPr="00DE1C3F" w:rsidRDefault="00C55E48" w:rsidP="00DE1C3F">
            <w:r w:rsidRPr="00DE1C3F">
              <w:t xml:space="preserve">Receivable against Q-Cash Network Sharing: </w:t>
            </w:r>
          </w:p>
        </w:tc>
      </w:tr>
      <w:tr w:rsidR="00C55E48" w:rsidRPr="00C55E48" w:rsidTr="00C55E48">
        <w:trPr>
          <w:trHeight w:val="64"/>
        </w:trPr>
        <w:tc>
          <w:tcPr>
            <w:tcW w:w="5743" w:type="dxa"/>
            <w:noWrap/>
            <w:hideMark/>
          </w:tcPr>
          <w:p w:rsidR="00C55E48" w:rsidRPr="00DE1C3F" w:rsidRDefault="00C55E48" w:rsidP="00DE1C3F">
            <w:r w:rsidRPr="00DE1C3F">
              <w:t xml:space="preserve">AB Bank Ltd </w:t>
            </w:r>
          </w:p>
        </w:tc>
        <w:tc>
          <w:tcPr>
            <w:tcW w:w="1453" w:type="dxa"/>
            <w:noWrap/>
            <w:hideMark/>
          </w:tcPr>
          <w:p w:rsidR="00C55E48" w:rsidRPr="00DE1C3F" w:rsidRDefault="00C55E48" w:rsidP="00DE1C3F">
            <w:r w:rsidRPr="00DE1C3F">
              <w:t xml:space="preserve">991,000 </w:t>
            </w:r>
          </w:p>
        </w:tc>
      </w:tr>
      <w:tr w:rsidR="00C55E48" w:rsidRPr="00C55E48" w:rsidTr="00C55E48">
        <w:trPr>
          <w:trHeight w:val="80"/>
        </w:trPr>
        <w:tc>
          <w:tcPr>
            <w:tcW w:w="5743" w:type="dxa"/>
            <w:noWrap/>
            <w:hideMark/>
          </w:tcPr>
          <w:p w:rsidR="00C55E48" w:rsidRPr="00DE1C3F" w:rsidRDefault="00C55E48" w:rsidP="00DE1C3F">
            <w:r w:rsidRPr="00DE1C3F">
              <w:t xml:space="preserve">The City Bank Ltd </w:t>
            </w:r>
          </w:p>
        </w:tc>
        <w:tc>
          <w:tcPr>
            <w:tcW w:w="1453" w:type="dxa"/>
            <w:noWrap/>
            <w:hideMark/>
          </w:tcPr>
          <w:p w:rsidR="00C55E48" w:rsidRPr="00DE1C3F" w:rsidRDefault="00C55E48" w:rsidP="00DE1C3F">
            <w:r w:rsidRPr="00DE1C3F">
              <w:t xml:space="preserve">1,300,332 </w:t>
            </w:r>
          </w:p>
        </w:tc>
      </w:tr>
      <w:tr w:rsidR="00C55E48" w:rsidRPr="00C55E48" w:rsidTr="00C55E48">
        <w:trPr>
          <w:trHeight w:val="80"/>
        </w:trPr>
        <w:tc>
          <w:tcPr>
            <w:tcW w:w="5743" w:type="dxa"/>
            <w:noWrap/>
            <w:hideMark/>
          </w:tcPr>
          <w:p w:rsidR="00C55E48" w:rsidRPr="00DE1C3F" w:rsidRDefault="00C55E48" w:rsidP="00DE1C3F">
            <w:r w:rsidRPr="00DE1C3F">
              <w:t xml:space="preserve">IFIC Bank Ltd </w:t>
            </w:r>
          </w:p>
        </w:tc>
        <w:tc>
          <w:tcPr>
            <w:tcW w:w="1453" w:type="dxa"/>
            <w:noWrap/>
            <w:hideMark/>
          </w:tcPr>
          <w:p w:rsidR="00C55E48" w:rsidRPr="00DE1C3F" w:rsidRDefault="00C55E48" w:rsidP="00DE1C3F">
            <w:r w:rsidRPr="00DE1C3F">
              <w:t xml:space="preserve">1,107,625 </w:t>
            </w:r>
          </w:p>
        </w:tc>
      </w:tr>
      <w:tr w:rsidR="00C55E48" w:rsidRPr="00C55E48" w:rsidTr="00C55E48">
        <w:trPr>
          <w:trHeight w:val="80"/>
        </w:trPr>
        <w:tc>
          <w:tcPr>
            <w:tcW w:w="5743" w:type="dxa"/>
            <w:noWrap/>
            <w:hideMark/>
          </w:tcPr>
          <w:p w:rsidR="00C55E48" w:rsidRPr="00DE1C3F" w:rsidRDefault="00C55E48" w:rsidP="00DE1C3F">
            <w:r w:rsidRPr="00DE1C3F">
              <w:t>Jamuna Bank Ltd</w:t>
            </w:r>
          </w:p>
        </w:tc>
        <w:tc>
          <w:tcPr>
            <w:tcW w:w="1453" w:type="dxa"/>
            <w:noWrap/>
            <w:hideMark/>
          </w:tcPr>
          <w:p w:rsidR="00C55E48" w:rsidRPr="00DE1C3F" w:rsidRDefault="00C55E48" w:rsidP="00DE1C3F">
            <w:r w:rsidRPr="00DE1C3F">
              <w:t xml:space="preserve">138,518 </w:t>
            </w:r>
          </w:p>
        </w:tc>
      </w:tr>
      <w:tr w:rsidR="00C55E48" w:rsidRPr="00C55E48" w:rsidTr="00C55E48">
        <w:trPr>
          <w:trHeight w:val="278"/>
        </w:trPr>
        <w:tc>
          <w:tcPr>
            <w:tcW w:w="5743" w:type="dxa"/>
            <w:noWrap/>
            <w:hideMark/>
          </w:tcPr>
          <w:p w:rsidR="00C55E48" w:rsidRPr="00DE1C3F" w:rsidRDefault="00C55E48" w:rsidP="00DE1C3F">
            <w:r w:rsidRPr="00DE1C3F">
              <w:t xml:space="preserve">Janata Bank Ltd </w:t>
            </w:r>
          </w:p>
        </w:tc>
        <w:tc>
          <w:tcPr>
            <w:tcW w:w="1453" w:type="dxa"/>
            <w:noWrap/>
            <w:hideMark/>
          </w:tcPr>
          <w:p w:rsidR="00C55E48" w:rsidRPr="00DE1C3F" w:rsidRDefault="00C55E48" w:rsidP="00DE1C3F">
            <w:r w:rsidRPr="00DE1C3F">
              <w:t xml:space="preserve">1,350,000 </w:t>
            </w:r>
          </w:p>
        </w:tc>
      </w:tr>
      <w:tr w:rsidR="00C55E48" w:rsidRPr="00C55E48" w:rsidTr="00C55E48">
        <w:trPr>
          <w:trHeight w:val="80"/>
        </w:trPr>
        <w:tc>
          <w:tcPr>
            <w:tcW w:w="5743" w:type="dxa"/>
            <w:noWrap/>
            <w:hideMark/>
          </w:tcPr>
          <w:p w:rsidR="00C55E48" w:rsidRPr="00DE1C3F" w:rsidRDefault="00C55E48" w:rsidP="00DE1C3F">
            <w:r w:rsidRPr="00DE1C3F">
              <w:t xml:space="preserve">Mercantile Bank Ltd </w:t>
            </w:r>
          </w:p>
        </w:tc>
        <w:tc>
          <w:tcPr>
            <w:tcW w:w="1453" w:type="dxa"/>
            <w:noWrap/>
            <w:hideMark/>
          </w:tcPr>
          <w:p w:rsidR="00C55E48" w:rsidRPr="00DE1C3F" w:rsidRDefault="00C55E48" w:rsidP="00DE1C3F">
            <w:r w:rsidRPr="00DE1C3F">
              <w:t xml:space="preserve">925,250 </w:t>
            </w:r>
          </w:p>
        </w:tc>
      </w:tr>
      <w:tr w:rsidR="00C55E48" w:rsidRPr="00C55E48" w:rsidTr="00C55E48">
        <w:trPr>
          <w:trHeight w:val="80"/>
        </w:trPr>
        <w:tc>
          <w:tcPr>
            <w:tcW w:w="7196" w:type="dxa"/>
            <w:gridSpan w:val="2"/>
            <w:noWrap/>
            <w:hideMark/>
          </w:tcPr>
          <w:p w:rsidR="00C55E48" w:rsidRPr="00DE1C3F" w:rsidRDefault="00C55E48" w:rsidP="00DE1C3F">
            <w:r w:rsidRPr="00DE1C3F">
              <w:t>KIOSK Modification Receivables:</w:t>
            </w:r>
          </w:p>
        </w:tc>
      </w:tr>
      <w:tr w:rsidR="00C55E48" w:rsidRPr="00C55E48" w:rsidTr="00C55E48">
        <w:trPr>
          <w:trHeight w:val="80"/>
        </w:trPr>
        <w:tc>
          <w:tcPr>
            <w:tcW w:w="5743" w:type="dxa"/>
            <w:noWrap/>
            <w:hideMark/>
          </w:tcPr>
          <w:p w:rsidR="00C55E48" w:rsidRPr="00DE1C3F" w:rsidRDefault="00C55E48" w:rsidP="00DE1C3F">
            <w:r w:rsidRPr="00DE1C3F">
              <w:t xml:space="preserve">Bank Asia Ltd </w:t>
            </w:r>
          </w:p>
        </w:tc>
        <w:tc>
          <w:tcPr>
            <w:tcW w:w="1453" w:type="dxa"/>
            <w:noWrap/>
            <w:hideMark/>
          </w:tcPr>
          <w:p w:rsidR="00C55E48" w:rsidRPr="00DE1C3F" w:rsidRDefault="00C55E48" w:rsidP="00DE1C3F">
            <w:r w:rsidRPr="00DE1C3F">
              <w:t xml:space="preserve">230,000 </w:t>
            </w:r>
          </w:p>
        </w:tc>
      </w:tr>
      <w:tr w:rsidR="00C55E48" w:rsidRPr="00C55E48" w:rsidTr="00C55E48">
        <w:trPr>
          <w:trHeight w:val="80"/>
        </w:trPr>
        <w:tc>
          <w:tcPr>
            <w:tcW w:w="5743" w:type="dxa"/>
            <w:noWrap/>
            <w:hideMark/>
          </w:tcPr>
          <w:p w:rsidR="00C55E48" w:rsidRPr="00DE1C3F" w:rsidRDefault="00C55E48" w:rsidP="00DE1C3F">
            <w:r w:rsidRPr="00DE1C3F">
              <w:t xml:space="preserve">Total </w:t>
            </w:r>
          </w:p>
        </w:tc>
        <w:tc>
          <w:tcPr>
            <w:tcW w:w="1453" w:type="dxa"/>
            <w:noWrap/>
            <w:hideMark/>
          </w:tcPr>
          <w:p w:rsidR="00C55E48" w:rsidRPr="00DE1C3F" w:rsidRDefault="00C55E48" w:rsidP="00DE1C3F">
            <w:r w:rsidRPr="00DE1C3F">
              <w:t xml:space="preserve">6,042,725 </w:t>
            </w:r>
          </w:p>
        </w:tc>
      </w:tr>
    </w:tbl>
    <w:p w:rsidR="00C55E48" w:rsidRPr="00DE1C3F" w:rsidRDefault="00C55E48" w:rsidP="00DE1C3F">
      <w:r w:rsidRPr="00DE1C3F">
        <w:br/>
      </w:r>
    </w:p>
    <w:p w:rsidR="00C55E48" w:rsidRPr="00DE1C3F" w:rsidRDefault="00C55E48" w:rsidP="00DE1C3F">
      <w:r w:rsidRPr="00DE1C3F">
        <w:t>Query:</w:t>
      </w:r>
    </w:p>
    <w:p w:rsidR="00C55E48" w:rsidRPr="00DE1C3F" w:rsidRDefault="00C55E48" w:rsidP="00DE1C3F">
      <w:r w:rsidRPr="00DE1C3F">
        <w:t>Disclose revenue generated against plastic card (promotional) expenses of Tk. 24,34,050/- as shown in note 31.00</w:t>
      </w:r>
    </w:p>
    <w:p w:rsidR="00C55E48" w:rsidRPr="00DE1C3F" w:rsidRDefault="00C55E48" w:rsidP="00DE1C3F"/>
    <w:p w:rsidR="00C55E48" w:rsidRPr="00DE1C3F" w:rsidRDefault="00C55E48" w:rsidP="00DE1C3F">
      <w:r w:rsidRPr="00DE1C3F">
        <w:t>Response:</w:t>
      </w:r>
    </w:p>
    <w:p w:rsidR="00C55E48" w:rsidRPr="00DE1C3F" w:rsidRDefault="00C55E48" w:rsidP="00DE1C3F">
      <w:r w:rsidRPr="00DE1C3F">
        <w:t>Details statement of Revenue generated against plastic card (promotional) expenses of Tk. 24,34,050/- as shown in note 31.00 are attached in the Annexure 05.</w:t>
      </w:r>
    </w:p>
    <w:p w:rsidR="00C55E48" w:rsidRPr="00DE1C3F" w:rsidRDefault="00C55E48" w:rsidP="00DE1C3F"/>
    <w:p w:rsidR="00C55E48" w:rsidRPr="00DE1C3F" w:rsidRDefault="00C55E48" w:rsidP="00DE1C3F">
      <w:r w:rsidRPr="00DE1C3F">
        <w:t>Query:</w:t>
      </w:r>
    </w:p>
    <w:p w:rsidR="00C55E48" w:rsidRPr="00DE1C3F" w:rsidRDefault="00C55E48" w:rsidP="00DE1C3F">
      <w:r w:rsidRPr="00DE1C3F">
        <w:t>Number of foreign employees working in the company, if any</w:t>
      </w:r>
    </w:p>
    <w:p w:rsidR="00C55E48" w:rsidRPr="00DE1C3F" w:rsidRDefault="00C55E48" w:rsidP="00DE1C3F"/>
    <w:p w:rsidR="00C55E48" w:rsidRPr="00DE1C3F" w:rsidRDefault="00C55E48" w:rsidP="00DE1C3F">
      <w:r w:rsidRPr="00DE1C3F">
        <w:t>Response:</w:t>
      </w:r>
    </w:p>
    <w:p w:rsidR="00C55E48" w:rsidRPr="00DE1C3F" w:rsidRDefault="00C55E48" w:rsidP="00DE1C3F">
      <w:r w:rsidRPr="00DE1C3F">
        <w:t>There are no foreign employees working in ITCL and its subsidiary company BEPS (Bangladesh Electronic Payment Systems Limited). Management representation in this regard attached here with Annexure 06.</w:t>
      </w:r>
    </w:p>
    <w:p w:rsidR="00C55E48" w:rsidRPr="00DE1C3F" w:rsidRDefault="00C55E48" w:rsidP="00DE1C3F"/>
    <w:p w:rsidR="00C55E48" w:rsidRPr="00DE1C3F" w:rsidRDefault="005A1E52" w:rsidP="00DE1C3F">
      <w:r w:rsidRPr="00DE1C3F">
        <w:t>Query</w:t>
      </w:r>
      <w:r w:rsidR="00C55E48" w:rsidRPr="00DE1C3F">
        <w:t>:</w:t>
      </w:r>
    </w:p>
    <w:p w:rsidR="00C55E48" w:rsidRPr="00DE1C3F" w:rsidRDefault="00C55E48" w:rsidP="00DE1C3F">
      <w:r w:rsidRPr="00DE1C3F">
        <w:t>It appears from note # 35.01 to the financial statements for the year ended on June 30, 2014 that there is a declaration mentioning the company is operating under loss there is no income tax liability, which is not clear. Provide auditor’s clarification with reasons</w:t>
      </w:r>
    </w:p>
    <w:p w:rsidR="00C55E48" w:rsidRPr="00DE1C3F" w:rsidRDefault="00C55E48" w:rsidP="00DE1C3F"/>
    <w:p w:rsidR="00C55E48" w:rsidRPr="00DE1C3F" w:rsidRDefault="00C55E48" w:rsidP="00DE1C3F">
      <w:r w:rsidRPr="00DE1C3F">
        <w:t>Response:</w:t>
      </w:r>
    </w:p>
    <w:p w:rsidR="00C55E48" w:rsidRPr="00DE1C3F" w:rsidRDefault="00C55E48" w:rsidP="00DE1C3F">
      <w:r w:rsidRPr="00DE1C3F">
        <w:t>ITCL generates revenue from trading &amp; IT related services. According to the Sixth Schedule part A para-33 of Income Tax Ordinance (#36) 1984 ‘Any income derived from the business of [software development or Nationwide Telecommunication Transmission Network (NTTN) or]Subs F. A. 2014 Information Technology Enabled Services (ITES) for the period from the first day of July, 2008 to the thirtieth day of June, [2024]Subs. F. A. 2015” is exempted from payment of tax. But tax is applicable on trading &amp; other income. Since the Company is generating loss on trading business</w:t>
      </w:r>
      <w:r w:rsidR="0014100B" w:rsidRPr="00DE1C3F">
        <w:t>(Annexure 07</w:t>
      </w:r>
      <w:r w:rsidRPr="00DE1C3F">
        <w:t>) there is no income tax liability but as per section 16CCC of Income Tax Ordinance (#36) 1984, the Company is liable to pay the minimum tax on gross receipts. So ITCL made minimum tax provision on gross receipts from trading &amp; other business.</w:t>
      </w:r>
    </w:p>
    <w:p w:rsidR="00C55E48" w:rsidRPr="00DE1C3F" w:rsidRDefault="00C55E48" w:rsidP="00DE1C3F"/>
    <w:p w:rsidR="00C55E48" w:rsidRPr="00DE1C3F" w:rsidRDefault="00C55E48" w:rsidP="00DE1C3F">
      <w:r w:rsidRPr="00DE1C3F">
        <w:lastRenderedPageBreak/>
        <w:t>Query:</w:t>
      </w:r>
    </w:p>
    <w:p w:rsidR="00C55E48" w:rsidRPr="00DE1C3F" w:rsidRDefault="00C55E48" w:rsidP="00DE1C3F">
      <w:r w:rsidRPr="00DE1C3F">
        <w:t>Net profit of the company for the last five years (05) has shown unusual trend. Please submit management clarification regarding this and incorporate the same in the draft prospectus</w:t>
      </w:r>
    </w:p>
    <w:p w:rsidR="00C55E48" w:rsidRPr="00DE1C3F" w:rsidRDefault="00C55E48" w:rsidP="00DE1C3F"/>
    <w:p w:rsidR="00C55E48" w:rsidRPr="00DE1C3F" w:rsidRDefault="00C55E48" w:rsidP="00DE1C3F">
      <w:r w:rsidRPr="00DE1C3F">
        <w:t>Response:</w:t>
      </w:r>
    </w:p>
    <w:p w:rsidR="00C55E48" w:rsidRPr="00DE1C3F" w:rsidRDefault="00C55E48" w:rsidP="00DE1C3F">
      <w:r w:rsidRPr="00DE1C3F">
        <w:t>Management clarification regarding the issue as follows:</w:t>
      </w:r>
    </w:p>
    <w:p w:rsidR="00C55E48" w:rsidRPr="00DE1C3F" w:rsidRDefault="00C55E48" w:rsidP="00DE1C3F"/>
    <w:p w:rsidR="00C55E48" w:rsidRPr="00DE1C3F" w:rsidRDefault="00C55E48" w:rsidP="00DE1C3F">
      <w:r w:rsidRPr="00DE1C3F">
        <w:t>Management Clarification:</w:t>
      </w:r>
    </w:p>
    <w:p w:rsidR="00C55E48" w:rsidRPr="00DE1C3F" w:rsidRDefault="00C55E48" w:rsidP="00DE1C3F">
      <w:r w:rsidRPr="00DE1C3F">
        <w:t xml:space="preserve">Initially the Company developed  Q-Cash network with 6 (Six) Scheduled Banks of Bangladesh like as AB Bank Ltd, City Bank Ltd, Janata Bank Ltd, Eastern Bank Ltd, Mercantile Bank Ltd &amp; IFIC Bank Ltd. But Last during Couple of years another 29 Banks, Bangladesh Post Office, NBR, DMP &amp; Bangladesh Bank have since joined with ITCL host. As a consequences, revenue has been derived significantly in preceding years to till now through Q-Cash transaction Processing charge, Card Fees, Service &amp; Maintenance and sales also. Revenue of the company also increased over the years due to securing more work order against supply of ATMs, POS, UPS and Switching Software from several banks. On the other hand, the Cost of service and Operating expenses were low in respect of revenue generation during the financial year 2014 in comparison to preceding years. As such, Net Profit after Tax grew by 195% in the year 2014 to that of previous year. </w:t>
      </w:r>
    </w:p>
    <w:p w:rsidR="00C55E48" w:rsidRPr="00DE1C3F" w:rsidRDefault="00C55E48" w:rsidP="00DE1C3F"/>
    <w:p w:rsidR="00C55E48" w:rsidRPr="00DE1C3F" w:rsidRDefault="00C55E48" w:rsidP="00DE1C3F">
      <w:r w:rsidRPr="00DE1C3F">
        <w:t>The table given below shows a comparison over the years in respect of revenue generation and cost efficiency:</w:t>
      </w:r>
    </w:p>
    <w:p w:rsidR="00C55E48" w:rsidRPr="00DE1C3F" w:rsidRDefault="00C55E48" w:rsidP="00DE1C3F"/>
    <w:tbl>
      <w:tblPr>
        <w:tblW w:w="9994" w:type="dxa"/>
        <w:tblInd w:w="97" w:type="dxa"/>
        <w:tblLook w:val="04A0" w:firstRow="1" w:lastRow="0" w:firstColumn="1" w:lastColumn="0" w:noHBand="0" w:noVBand="1"/>
      </w:tblPr>
      <w:tblGrid>
        <w:gridCol w:w="2044"/>
        <w:gridCol w:w="1181"/>
        <w:gridCol w:w="811"/>
        <w:gridCol w:w="1181"/>
        <w:gridCol w:w="811"/>
        <w:gridCol w:w="1181"/>
        <w:gridCol w:w="811"/>
        <w:gridCol w:w="1181"/>
        <w:gridCol w:w="811"/>
      </w:tblGrid>
      <w:tr w:rsidR="00C55E48" w:rsidRPr="00B36CB3" w:rsidTr="00C55E48">
        <w:trPr>
          <w:trHeight w:val="194"/>
        </w:trPr>
        <w:tc>
          <w:tcPr>
            <w:tcW w:w="2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5E48" w:rsidRPr="00DE1C3F" w:rsidRDefault="00C55E48" w:rsidP="00DE1C3F">
            <w:r w:rsidRPr="00DE1C3F">
              <w:t>Particulars</w:t>
            </w:r>
          </w:p>
        </w:tc>
        <w:tc>
          <w:tcPr>
            <w:tcW w:w="1085" w:type="dxa"/>
            <w:tcBorders>
              <w:top w:val="single" w:sz="4" w:space="0" w:color="auto"/>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30.06.2014</w:t>
            </w:r>
          </w:p>
        </w:tc>
        <w:tc>
          <w:tcPr>
            <w:tcW w:w="775" w:type="dxa"/>
            <w:tcBorders>
              <w:top w:val="single" w:sz="4" w:space="0" w:color="auto"/>
              <w:left w:val="nil"/>
              <w:bottom w:val="single" w:sz="4" w:space="0" w:color="auto"/>
              <w:right w:val="single" w:sz="4" w:space="0" w:color="auto"/>
            </w:tcBorders>
            <w:shd w:val="clear" w:color="auto" w:fill="auto"/>
            <w:vAlign w:val="center"/>
            <w:hideMark/>
          </w:tcPr>
          <w:p w:rsidR="00C55E48" w:rsidRPr="00DE1C3F" w:rsidRDefault="00C55E48" w:rsidP="00DE1C3F">
            <w:r w:rsidRPr="00DE1C3F">
              <w:t xml:space="preserve">Cost as % </w:t>
            </w:r>
            <w:r w:rsidRPr="00DE1C3F">
              <w:br/>
              <w:t>of Sales</w:t>
            </w:r>
          </w:p>
        </w:tc>
        <w:tc>
          <w:tcPr>
            <w:tcW w:w="1147" w:type="dxa"/>
            <w:tcBorders>
              <w:top w:val="single" w:sz="4" w:space="0" w:color="auto"/>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30.06.2013</w:t>
            </w:r>
          </w:p>
        </w:tc>
        <w:tc>
          <w:tcPr>
            <w:tcW w:w="789" w:type="dxa"/>
            <w:tcBorders>
              <w:top w:val="single" w:sz="4" w:space="0" w:color="auto"/>
              <w:left w:val="nil"/>
              <w:bottom w:val="single" w:sz="4" w:space="0" w:color="auto"/>
              <w:right w:val="single" w:sz="4" w:space="0" w:color="auto"/>
            </w:tcBorders>
            <w:shd w:val="clear" w:color="auto" w:fill="auto"/>
            <w:vAlign w:val="center"/>
            <w:hideMark/>
          </w:tcPr>
          <w:p w:rsidR="00C55E48" w:rsidRPr="00DE1C3F" w:rsidRDefault="00C55E48" w:rsidP="00DE1C3F">
            <w:r w:rsidRPr="00DE1C3F">
              <w:t>Cost as %</w:t>
            </w:r>
            <w:r w:rsidRPr="00DE1C3F">
              <w:br/>
              <w:t xml:space="preserve"> of Sales</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30.06.2012</w:t>
            </w:r>
          </w:p>
        </w:tc>
        <w:tc>
          <w:tcPr>
            <w:tcW w:w="825" w:type="dxa"/>
            <w:tcBorders>
              <w:top w:val="single" w:sz="4" w:space="0" w:color="auto"/>
              <w:left w:val="nil"/>
              <w:bottom w:val="single" w:sz="4" w:space="0" w:color="auto"/>
              <w:right w:val="single" w:sz="4" w:space="0" w:color="auto"/>
            </w:tcBorders>
            <w:shd w:val="clear" w:color="auto" w:fill="auto"/>
            <w:vAlign w:val="center"/>
            <w:hideMark/>
          </w:tcPr>
          <w:p w:rsidR="00C55E48" w:rsidRPr="00DE1C3F" w:rsidRDefault="00C55E48" w:rsidP="00DE1C3F">
            <w:r w:rsidRPr="00DE1C3F">
              <w:t xml:space="preserve">Cost as % </w:t>
            </w:r>
            <w:r w:rsidRPr="00DE1C3F">
              <w:br/>
              <w:t>of Sales</w:t>
            </w:r>
          </w:p>
        </w:tc>
        <w:tc>
          <w:tcPr>
            <w:tcW w:w="1029" w:type="dxa"/>
            <w:tcBorders>
              <w:top w:val="single" w:sz="4" w:space="0" w:color="auto"/>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30.06.2011</w:t>
            </w:r>
          </w:p>
        </w:tc>
        <w:tc>
          <w:tcPr>
            <w:tcW w:w="825" w:type="dxa"/>
            <w:tcBorders>
              <w:top w:val="single" w:sz="4" w:space="0" w:color="auto"/>
              <w:left w:val="nil"/>
              <w:bottom w:val="single" w:sz="4" w:space="0" w:color="auto"/>
              <w:right w:val="single" w:sz="4" w:space="0" w:color="auto"/>
            </w:tcBorders>
            <w:shd w:val="clear" w:color="auto" w:fill="auto"/>
            <w:vAlign w:val="center"/>
            <w:hideMark/>
          </w:tcPr>
          <w:p w:rsidR="00C55E48" w:rsidRPr="00DE1C3F" w:rsidRDefault="00C55E48" w:rsidP="00DE1C3F">
            <w:r w:rsidRPr="00DE1C3F">
              <w:t>Cost as %</w:t>
            </w:r>
            <w:r w:rsidRPr="00DE1C3F">
              <w:br/>
              <w:t xml:space="preserve"> of Sales</w:t>
            </w:r>
          </w:p>
        </w:tc>
      </w:tr>
      <w:tr w:rsidR="00C55E48" w:rsidRPr="00B36CB3" w:rsidTr="00C55E48">
        <w:trPr>
          <w:trHeight w:val="194"/>
        </w:trPr>
        <w:tc>
          <w:tcPr>
            <w:tcW w:w="2490" w:type="dxa"/>
            <w:tcBorders>
              <w:top w:val="nil"/>
              <w:left w:val="single" w:sz="4" w:space="0" w:color="auto"/>
              <w:bottom w:val="single" w:sz="4" w:space="0" w:color="auto"/>
              <w:right w:val="single" w:sz="4" w:space="0" w:color="auto"/>
            </w:tcBorders>
            <w:shd w:val="clear" w:color="auto" w:fill="auto"/>
            <w:noWrap/>
            <w:vAlign w:val="center"/>
            <w:hideMark/>
          </w:tcPr>
          <w:p w:rsidR="00C55E48" w:rsidRPr="00DE1C3F" w:rsidRDefault="00C55E48" w:rsidP="00DE1C3F">
            <w:r w:rsidRPr="00DE1C3F">
              <w:t>Revenue</w:t>
            </w:r>
          </w:p>
        </w:tc>
        <w:tc>
          <w:tcPr>
            <w:tcW w:w="108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670,707,822</w:t>
            </w:r>
          </w:p>
        </w:tc>
        <w:tc>
          <w:tcPr>
            <w:tcW w:w="77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c>
          <w:tcPr>
            <w:tcW w:w="1147"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434,951,730</w:t>
            </w:r>
          </w:p>
        </w:tc>
        <w:tc>
          <w:tcPr>
            <w:tcW w:w="78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c>
          <w:tcPr>
            <w:tcW w:w="102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432,155,858</w:t>
            </w:r>
          </w:p>
        </w:tc>
        <w:tc>
          <w:tcPr>
            <w:tcW w:w="82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c>
          <w:tcPr>
            <w:tcW w:w="102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428,886,036</w:t>
            </w:r>
          </w:p>
        </w:tc>
        <w:tc>
          <w:tcPr>
            <w:tcW w:w="82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r>
      <w:tr w:rsidR="00C55E48" w:rsidRPr="00B36CB3" w:rsidTr="00C55E48">
        <w:trPr>
          <w:trHeight w:val="194"/>
        </w:trPr>
        <w:tc>
          <w:tcPr>
            <w:tcW w:w="2490" w:type="dxa"/>
            <w:tcBorders>
              <w:top w:val="nil"/>
              <w:left w:val="single" w:sz="4" w:space="0" w:color="auto"/>
              <w:bottom w:val="single" w:sz="4" w:space="0" w:color="auto"/>
              <w:right w:val="single" w:sz="4" w:space="0" w:color="auto"/>
            </w:tcBorders>
            <w:shd w:val="clear" w:color="auto" w:fill="auto"/>
            <w:noWrap/>
            <w:vAlign w:val="center"/>
            <w:hideMark/>
          </w:tcPr>
          <w:p w:rsidR="00C55E48" w:rsidRPr="00DE1C3F" w:rsidRDefault="00C55E48" w:rsidP="00DE1C3F">
            <w:r w:rsidRPr="00DE1C3F">
              <w:t>Cost of Sales &amp; Services</w:t>
            </w:r>
          </w:p>
        </w:tc>
        <w:tc>
          <w:tcPr>
            <w:tcW w:w="108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442,026,430</w:t>
            </w:r>
          </w:p>
        </w:tc>
        <w:tc>
          <w:tcPr>
            <w:tcW w:w="77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65.90%</w:t>
            </w:r>
          </w:p>
        </w:tc>
        <w:tc>
          <w:tcPr>
            <w:tcW w:w="1147"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293,757,744</w:t>
            </w:r>
          </w:p>
        </w:tc>
        <w:tc>
          <w:tcPr>
            <w:tcW w:w="78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67.54%</w:t>
            </w:r>
          </w:p>
        </w:tc>
        <w:tc>
          <w:tcPr>
            <w:tcW w:w="102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286,905,620</w:t>
            </w:r>
          </w:p>
        </w:tc>
        <w:tc>
          <w:tcPr>
            <w:tcW w:w="82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66.39%</w:t>
            </w:r>
          </w:p>
        </w:tc>
        <w:tc>
          <w:tcPr>
            <w:tcW w:w="102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287,840,538</w:t>
            </w:r>
          </w:p>
        </w:tc>
        <w:tc>
          <w:tcPr>
            <w:tcW w:w="82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67.11%</w:t>
            </w:r>
          </w:p>
        </w:tc>
      </w:tr>
      <w:tr w:rsidR="00C55E48" w:rsidRPr="00B36CB3" w:rsidTr="00C55E48">
        <w:trPr>
          <w:trHeight w:val="194"/>
        </w:trPr>
        <w:tc>
          <w:tcPr>
            <w:tcW w:w="2490" w:type="dxa"/>
            <w:tcBorders>
              <w:top w:val="nil"/>
              <w:left w:val="single" w:sz="4" w:space="0" w:color="auto"/>
              <w:bottom w:val="single" w:sz="4" w:space="0" w:color="auto"/>
              <w:right w:val="single" w:sz="4" w:space="0" w:color="auto"/>
            </w:tcBorders>
            <w:shd w:val="clear" w:color="auto" w:fill="auto"/>
            <w:noWrap/>
            <w:vAlign w:val="center"/>
            <w:hideMark/>
          </w:tcPr>
          <w:p w:rsidR="00C55E48" w:rsidRPr="00DE1C3F" w:rsidRDefault="00C55E48" w:rsidP="00DE1C3F">
            <w:r w:rsidRPr="00DE1C3F">
              <w:t>Gross Profit</w:t>
            </w:r>
          </w:p>
        </w:tc>
        <w:tc>
          <w:tcPr>
            <w:tcW w:w="108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228,681,392</w:t>
            </w:r>
          </w:p>
        </w:tc>
        <w:tc>
          <w:tcPr>
            <w:tcW w:w="77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c>
          <w:tcPr>
            <w:tcW w:w="1147"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141,193,986</w:t>
            </w:r>
          </w:p>
        </w:tc>
        <w:tc>
          <w:tcPr>
            <w:tcW w:w="78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c>
          <w:tcPr>
            <w:tcW w:w="102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145,250,238</w:t>
            </w:r>
          </w:p>
        </w:tc>
        <w:tc>
          <w:tcPr>
            <w:tcW w:w="82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c>
          <w:tcPr>
            <w:tcW w:w="102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141,045,498</w:t>
            </w:r>
          </w:p>
        </w:tc>
        <w:tc>
          <w:tcPr>
            <w:tcW w:w="82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r>
      <w:tr w:rsidR="00C55E48" w:rsidRPr="00B36CB3" w:rsidTr="00C55E48">
        <w:trPr>
          <w:trHeight w:val="194"/>
        </w:trPr>
        <w:tc>
          <w:tcPr>
            <w:tcW w:w="2490" w:type="dxa"/>
            <w:tcBorders>
              <w:top w:val="nil"/>
              <w:left w:val="single" w:sz="4" w:space="0" w:color="auto"/>
              <w:bottom w:val="single" w:sz="4" w:space="0" w:color="auto"/>
              <w:right w:val="single" w:sz="4" w:space="0" w:color="auto"/>
            </w:tcBorders>
            <w:shd w:val="clear" w:color="auto" w:fill="auto"/>
            <w:noWrap/>
            <w:vAlign w:val="center"/>
            <w:hideMark/>
          </w:tcPr>
          <w:p w:rsidR="00C55E48" w:rsidRPr="00DE1C3F" w:rsidRDefault="00C55E48" w:rsidP="00DE1C3F">
            <w:r w:rsidRPr="00DE1C3F">
              <w:t>Operating Expenses</w:t>
            </w:r>
          </w:p>
        </w:tc>
        <w:tc>
          <w:tcPr>
            <w:tcW w:w="108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115,146,303</w:t>
            </w:r>
          </w:p>
        </w:tc>
        <w:tc>
          <w:tcPr>
            <w:tcW w:w="77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c>
          <w:tcPr>
            <w:tcW w:w="1147"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99,112,546</w:t>
            </w:r>
          </w:p>
        </w:tc>
        <w:tc>
          <w:tcPr>
            <w:tcW w:w="78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c>
          <w:tcPr>
            <w:tcW w:w="102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81,730,430</w:t>
            </w:r>
          </w:p>
        </w:tc>
        <w:tc>
          <w:tcPr>
            <w:tcW w:w="82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c>
          <w:tcPr>
            <w:tcW w:w="102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62,518,971</w:t>
            </w:r>
          </w:p>
        </w:tc>
        <w:tc>
          <w:tcPr>
            <w:tcW w:w="82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r>
      <w:tr w:rsidR="00C55E48" w:rsidRPr="00B36CB3" w:rsidTr="00C55E48">
        <w:trPr>
          <w:trHeight w:val="194"/>
        </w:trPr>
        <w:tc>
          <w:tcPr>
            <w:tcW w:w="2490" w:type="dxa"/>
            <w:tcBorders>
              <w:top w:val="nil"/>
              <w:left w:val="single" w:sz="4" w:space="0" w:color="auto"/>
              <w:bottom w:val="single" w:sz="4" w:space="0" w:color="auto"/>
              <w:right w:val="single" w:sz="4" w:space="0" w:color="auto"/>
            </w:tcBorders>
            <w:shd w:val="clear" w:color="auto" w:fill="auto"/>
            <w:noWrap/>
            <w:vAlign w:val="center"/>
            <w:hideMark/>
          </w:tcPr>
          <w:p w:rsidR="00C55E48" w:rsidRPr="00DE1C3F" w:rsidRDefault="00C55E48" w:rsidP="00DE1C3F">
            <w:r w:rsidRPr="00DE1C3F">
              <w:t>General and Administrative Expenses</w:t>
            </w:r>
          </w:p>
        </w:tc>
        <w:tc>
          <w:tcPr>
            <w:tcW w:w="108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74,955,495</w:t>
            </w:r>
          </w:p>
        </w:tc>
        <w:tc>
          <w:tcPr>
            <w:tcW w:w="77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11.18%</w:t>
            </w:r>
          </w:p>
        </w:tc>
        <w:tc>
          <w:tcPr>
            <w:tcW w:w="1147"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65,201,749</w:t>
            </w:r>
          </w:p>
        </w:tc>
        <w:tc>
          <w:tcPr>
            <w:tcW w:w="78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14.99%</w:t>
            </w:r>
          </w:p>
        </w:tc>
        <w:tc>
          <w:tcPr>
            <w:tcW w:w="102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51,528,970</w:t>
            </w:r>
          </w:p>
        </w:tc>
        <w:tc>
          <w:tcPr>
            <w:tcW w:w="82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11.92%</w:t>
            </w:r>
          </w:p>
        </w:tc>
        <w:tc>
          <w:tcPr>
            <w:tcW w:w="102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44,750,724</w:t>
            </w:r>
          </w:p>
        </w:tc>
        <w:tc>
          <w:tcPr>
            <w:tcW w:w="82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10.43%</w:t>
            </w:r>
          </w:p>
        </w:tc>
      </w:tr>
      <w:tr w:rsidR="00C55E48" w:rsidRPr="00B36CB3" w:rsidTr="00C55E48">
        <w:trPr>
          <w:trHeight w:val="194"/>
        </w:trPr>
        <w:tc>
          <w:tcPr>
            <w:tcW w:w="2490" w:type="dxa"/>
            <w:tcBorders>
              <w:top w:val="nil"/>
              <w:left w:val="single" w:sz="4" w:space="0" w:color="auto"/>
              <w:bottom w:val="single" w:sz="4" w:space="0" w:color="auto"/>
              <w:right w:val="single" w:sz="4" w:space="0" w:color="auto"/>
            </w:tcBorders>
            <w:shd w:val="clear" w:color="auto" w:fill="auto"/>
            <w:noWrap/>
            <w:vAlign w:val="center"/>
            <w:hideMark/>
          </w:tcPr>
          <w:p w:rsidR="00C55E48" w:rsidRPr="00DE1C3F" w:rsidRDefault="00C55E48" w:rsidP="00DE1C3F">
            <w:r w:rsidRPr="00DE1C3F">
              <w:t>Selling &amp; Distribution Expenses</w:t>
            </w:r>
          </w:p>
        </w:tc>
        <w:tc>
          <w:tcPr>
            <w:tcW w:w="108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27,422,726</w:t>
            </w:r>
          </w:p>
        </w:tc>
        <w:tc>
          <w:tcPr>
            <w:tcW w:w="77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4.09%</w:t>
            </w:r>
          </w:p>
        </w:tc>
        <w:tc>
          <w:tcPr>
            <w:tcW w:w="1147"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29,298,614</w:t>
            </w:r>
          </w:p>
        </w:tc>
        <w:tc>
          <w:tcPr>
            <w:tcW w:w="78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6.74%</w:t>
            </w:r>
          </w:p>
        </w:tc>
        <w:tc>
          <w:tcPr>
            <w:tcW w:w="102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23,492,920</w:t>
            </w:r>
          </w:p>
        </w:tc>
        <w:tc>
          <w:tcPr>
            <w:tcW w:w="82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5.44%</w:t>
            </w:r>
          </w:p>
        </w:tc>
        <w:tc>
          <w:tcPr>
            <w:tcW w:w="102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12,931,802</w:t>
            </w:r>
          </w:p>
        </w:tc>
        <w:tc>
          <w:tcPr>
            <w:tcW w:w="82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3.02%</w:t>
            </w:r>
          </w:p>
        </w:tc>
      </w:tr>
      <w:tr w:rsidR="00C55E48" w:rsidRPr="00B36CB3" w:rsidTr="00C55E48">
        <w:trPr>
          <w:trHeight w:val="194"/>
        </w:trPr>
        <w:tc>
          <w:tcPr>
            <w:tcW w:w="2490" w:type="dxa"/>
            <w:tcBorders>
              <w:top w:val="nil"/>
              <w:left w:val="single" w:sz="4" w:space="0" w:color="auto"/>
              <w:bottom w:val="single" w:sz="4" w:space="0" w:color="auto"/>
              <w:right w:val="single" w:sz="4" w:space="0" w:color="auto"/>
            </w:tcBorders>
            <w:shd w:val="clear" w:color="auto" w:fill="auto"/>
            <w:noWrap/>
            <w:vAlign w:val="center"/>
            <w:hideMark/>
          </w:tcPr>
          <w:p w:rsidR="00C55E48" w:rsidRPr="00DE1C3F" w:rsidRDefault="00C55E48" w:rsidP="00DE1C3F">
            <w:r w:rsidRPr="00DE1C3F">
              <w:t>Other Operating Expenses</w:t>
            </w:r>
          </w:p>
        </w:tc>
        <w:tc>
          <w:tcPr>
            <w:tcW w:w="108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12,768,082</w:t>
            </w:r>
          </w:p>
        </w:tc>
        <w:tc>
          <w:tcPr>
            <w:tcW w:w="77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1.90%</w:t>
            </w:r>
          </w:p>
        </w:tc>
        <w:tc>
          <w:tcPr>
            <w:tcW w:w="1147"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4,612,183</w:t>
            </w:r>
          </w:p>
        </w:tc>
        <w:tc>
          <w:tcPr>
            <w:tcW w:w="78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1.06%</w:t>
            </w:r>
          </w:p>
        </w:tc>
        <w:tc>
          <w:tcPr>
            <w:tcW w:w="102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6,708,540</w:t>
            </w:r>
          </w:p>
        </w:tc>
        <w:tc>
          <w:tcPr>
            <w:tcW w:w="82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1.55%</w:t>
            </w:r>
          </w:p>
        </w:tc>
        <w:tc>
          <w:tcPr>
            <w:tcW w:w="102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4,836,445</w:t>
            </w:r>
          </w:p>
        </w:tc>
        <w:tc>
          <w:tcPr>
            <w:tcW w:w="82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1.13%</w:t>
            </w:r>
          </w:p>
        </w:tc>
      </w:tr>
      <w:tr w:rsidR="00C55E48" w:rsidRPr="00B36CB3" w:rsidTr="00C55E48">
        <w:trPr>
          <w:trHeight w:val="194"/>
        </w:trPr>
        <w:tc>
          <w:tcPr>
            <w:tcW w:w="2490" w:type="dxa"/>
            <w:tcBorders>
              <w:top w:val="nil"/>
              <w:left w:val="single" w:sz="4" w:space="0" w:color="auto"/>
              <w:bottom w:val="single" w:sz="4" w:space="0" w:color="auto"/>
              <w:right w:val="single" w:sz="4" w:space="0" w:color="auto"/>
            </w:tcBorders>
            <w:shd w:val="clear" w:color="auto" w:fill="auto"/>
            <w:noWrap/>
            <w:vAlign w:val="center"/>
            <w:hideMark/>
          </w:tcPr>
          <w:p w:rsidR="00C55E48" w:rsidRPr="00DE1C3F" w:rsidRDefault="00C55E48" w:rsidP="00DE1C3F">
            <w:r w:rsidRPr="00DE1C3F">
              <w:t>Operating Profit</w:t>
            </w:r>
          </w:p>
        </w:tc>
        <w:tc>
          <w:tcPr>
            <w:tcW w:w="108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113,535,089</w:t>
            </w:r>
          </w:p>
        </w:tc>
        <w:tc>
          <w:tcPr>
            <w:tcW w:w="77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c>
          <w:tcPr>
            <w:tcW w:w="1147"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42,081,440</w:t>
            </w:r>
          </w:p>
        </w:tc>
        <w:tc>
          <w:tcPr>
            <w:tcW w:w="78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c>
          <w:tcPr>
            <w:tcW w:w="102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63,519,808</w:t>
            </w:r>
          </w:p>
        </w:tc>
        <w:tc>
          <w:tcPr>
            <w:tcW w:w="82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c>
          <w:tcPr>
            <w:tcW w:w="102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78,526,527</w:t>
            </w:r>
          </w:p>
        </w:tc>
        <w:tc>
          <w:tcPr>
            <w:tcW w:w="82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r>
      <w:tr w:rsidR="00C55E48" w:rsidRPr="00B36CB3" w:rsidTr="00C55E48">
        <w:trPr>
          <w:trHeight w:val="194"/>
        </w:trPr>
        <w:tc>
          <w:tcPr>
            <w:tcW w:w="2490" w:type="dxa"/>
            <w:tcBorders>
              <w:top w:val="nil"/>
              <w:left w:val="single" w:sz="4" w:space="0" w:color="auto"/>
              <w:bottom w:val="single" w:sz="4" w:space="0" w:color="auto"/>
              <w:right w:val="single" w:sz="4" w:space="0" w:color="auto"/>
            </w:tcBorders>
            <w:shd w:val="clear" w:color="auto" w:fill="auto"/>
            <w:noWrap/>
            <w:vAlign w:val="center"/>
            <w:hideMark/>
          </w:tcPr>
          <w:p w:rsidR="00C55E48" w:rsidRPr="00DE1C3F" w:rsidRDefault="00C55E48" w:rsidP="00DE1C3F">
            <w:r w:rsidRPr="00DE1C3F">
              <w:t>Non-Operating Income</w:t>
            </w:r>
          </w:p>
        </w:tc>
        <w:tc>
          <w:tcPr>
            <w:tcW w:w="108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4,454,646</w:t>
            </w:r>
          </w:p>
        </w:tc>
        <w:tc>
          <w:tcPr>
            <w:tcW w:w="77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c>
          <w:tcPr>
            <w:tcW w:w="1147"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1,388,845</w:t>
            </w:r>
          </w:p>
        </w:tc>
        <w:tc>
          <w:tcPr>
            <w:tcW w:w="78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c>
          <w:tcPr>
            <w:tcW w:w="102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412,299</w:t>
            </w:r>
          </w:p>
        </w:tc>
        <w:tc>
          <w:tcPr>
            <w:tcW w:w="82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c>
          <w:tcPr>
            <w:tcW w:w="102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107,917</w:t>
            </w:r>
          </w:p>
        </w:tc>
        <w:tc>
          <w:tcPr>
            <w:tcW w:w="82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r>
      <w:tr w:rsidR="00C55E48" w:rsidRPr="00B36CB3" w:rsidTr="00C55E48">
        <w:trPr>
          <w:trHeight w:val="194"/>
        </w:trPr>
        <w:tc>
          <w:tcPr>
            <w:tcW w:w="2490" w:type="dxa"/>
            <w:tcBorders>
              <w:top w:val="nil"/>
              <w:left w:val="single" w:sz="4" w:space="0" w:color="auto"/>
              <w:bottom w:val="single" w:sz="4" w:space="0" w:color="auto"/>
              <w:right w:val="single" w:sz="4" w:space="0" w:color="auto"/>
            </w:tcBorders>
            <w:shd w:val="clear" w:color="auto" w:fill="auto"/>
            <w:noWrap/>
            <w:vAlign w:val="center"/>
            <w:hideMark/>
          </w:tcPr>
          <w:p w:rsidR="00C55E48" w:rsidRPr="00DE1C3F" w:rsidRDefault="00C55E48" w:rsidP="00DE1C3F">
            <w:r w:rsidRPr="00DE1C3F">
              <w:t>Profit/(Loss) before Financial Costs</w:t>
            </w:r>
          </w:p>
        </w:tc>
        <w:tc>
          <w:tcPr>
            <w:tcW w:w="108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117,989,735</w:t>
            </w:r>
          </w:p>
        </w:tc>
        <w:tc>
          <w:tcPr>
            <w:tcW w:w="77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c>
          <w:tcPr>
            <w:tcW w:w="1147"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43,470,285</w:t>
            </w:r>
          </w:p>
        </w:tc>
        <w:tc>
          <w:tcPr>
            <w:tcW w:w="78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c>
          <w:tcPr>
            <w:tcW w:w="102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63,932,107</w:t>
            </w:r>
          </w:p>
        </w:tc>
        <w:tc>
          <w:tcPr>
            <w:tcW w:w="82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c>
          <w:tcPr>
            <w:tcW w:w="102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78,634,444</w:t>
            </w:r>
          </w:p>
        </w:tc>
        <w:tc>
          <w:tcPr>
            <w:tcW w:w="82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r>
      <w:tr w:rsidR="00C55E48" w:rsidRPr="00B36CB3" w:rsidTr="00C55E48">
        <w:trPr>
          <w:trHeight w:val="194"/>
        </w:trPr>
        <w:tc>
          <w:tcPr>
            <w:tcW w:w="2490" w:type="dxa"/>
            <w:tcBorders>
              <w:top w:val="nil"/>
              <w:left w:val="single" w:sz="4" w:space="0" w:color="auto"/>
              <w:bottom w:val="single" w:sz="4" w:space="0" w:color="auto"/>
              <w:right w:val="single" w:sz="4" w:space="0" w:color="auto"/>
            </w:tcBorders>
            <w:shd w:val="clear" w:color="auto" w:fill="auto"/>
            <w:noWrap/>
            <w:vAlign w:val="center"/>
            <w:hideMark/>
          </w:tcPr>
          <w:p w:rsidR="00C55E48" w:rsidRPr="00DE1C3F" w:rsidRDefault="00C55E48" w:rsidP="00DE1C3F">
            <w:r w:rsidRPr="00DE1C3F">
              <w:t>Finance Expenses</w:t>
            </w:r>
          </w:p>
        </w:tc>
        <w:tc>
          <w:tcPr>
            <w:tcW w:w="108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34,906,24</w:t>
            </w:r>
            <w:r w:rsidRPr="00DE1C3F">
              <w:lastRenderedPageBreak/>
              <w:t>6</w:t>
            </w:r>
          </w:p>
        </w:tc>
        <w:tc>
          <w:tcPr>
            <w:tcW w:w="77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lastRenderedPageBreak/>
              <w:t>5.20</w:t>
            </w:r>
            <w:r w:rsidRPr="00DE1C3F">
              <w:lastRenderedPageBreak/>
              <w:t>%</w:t>
            </w:r>
          </w:p>
        </w:tc>
        <w:tc>
          <w:tcPr>
            <w:tcW w:w="1147"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lastRenderedPageBreak/>
              <w:t>14,948,64</w:t>
            </w:r>
            <w:r w:rsidRPr="00DE1C3F">
              <w:lastRenderedPageBreak/>
              <w:t>9</w:t>
            </w:r>
          </w:p>
        </w:tc>
        <w:tc>
          <w:tcPr>
            <w:tcW w:w="78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lastRenderedPageBreak/>
              <w:t>3.44</w:t>
            </w:r>
            <w:r w:rsidRPr="00DE1C3F">
              <w:lastRenderedPageBreak/>
              <w:t>%</w:t>
            </w:r>
          </w:p>
        </w:tc>
        <w:tc>
          <w:tcPr>
            <w:tcW w:w="102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lastRenderedPageBreak/>
              <w:t>16,953,69</w:t>
            </w:r>
            <w:r w:rsidRPr="00DE1C3F">
              <w:lastRenderedPageBreak/>
              <w:t>1</w:t>
            </w:r>
          </w:p>
        </w:tc>
        <w:tc>
          <w:tcPr>
            <w:tcW w:w="82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lastRenderedPageBreak/>
              <w:t>3.92</w:t>
            </w:r>
            <w:r w:rsidRPr="00DE1C3F">
              <w:lastRenderedPageBreak/>
              <w:t>%</w:t>
            </w:r>
          </w:p>
        </w:tc>
        <w:tc>
          <w:tcPr>
            <w:tcW w:w="102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lastRenderedPageBreak/>
              <w:t>30,408,19</w:t>
            </w:r>
            <w:r w:rsidRPr="00DE1C3F">
              <w:lastRenderedPageBreak/>
              <w:t>6</w:t>
            </w:r>
          </w:p>
        </w:tc>
        <w:tc>
          <w:tcPr>
            <w:tcW w:w="82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lastRenderedPageBreak/>
              <w:t>7.09</w:t>
            </w:r>
            <w:r w:rsidRPr="00DE1C3F">
              <w:lastRenderedPageBreak/>
              <w:t>%</w:t>
            </w:r>
          </w:p>
        </w:tc>
      </w:tr>
      <w:tr w:rsidR="00C55E48" w:rsidRPr="00B36CB3" w:rsidTr="00C55E48">
        <w:trPr>
          <w:trHeight w:val="194"/>
        </w:trPr>
        <w:tc>
          <w:tcPr>
            <w:tcW w:w="2490" w:type="dxa"/>
            <w:tcBorders>
              <w:top w:val="nil"/>
              <w:left w:val="single" w:sz="4" w:space="0" w:color="auto"/>
              <w:bottom w:val="single" w:sz="4" w:space="0" w:color="auto"/>
              <w:right w:val="single" w:sz="4" w:space="0" w:color="auto"/>
            </w:tcBorders>
            <w:shd w:val="clear" w:color="auto" w:fill="auto"/>
            <w:noWrap/>
            <w:vAlign w:val="center"/>
            <w:hideMark/>
          </w:tcPr>
          <w:p w:rsidR="00C55E48" w:rsidRPr="00DE1C3F" w:rsidRDefault="00C55E48" w:rsidP="00DE1C3F">
            <w:r w:rsidRPr="00DE1C3F">
              <w:lastRenderedPageBreak/>
              <w:t>Profit/(Loss) before WPP &amp; WF</w:t>
            </w:r>
          </w:p>
        </w:tc>
        <w:tc>
          <w:tcPr>
            <w:tcW w:w="108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83,083,489</w:t>
            </w:r>
          </w:p>
        </w:tc>
        <w:tc>
          <w:tcPr>
            <w:tcW w:w="77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c>
          <w:tcPr>
            <w:tcW w:w="1147"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28,521,636</w:t>
            </w:r>
          </w:p>
        </w:tc>
        <w:tc>
          <w:tcPr>
            <w:tcW w:w="78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c>
          <w:tcPr>
            <w:tcW w:w="102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46,978,416</w:t>
            </w:r>
          </w:p>
        </w:tc>
        <w:tc>
          <w:tcPr>
            <w:tcW w:w="82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c>
          <w:tcPr>
            <w:tcW w:w="102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48,226,248</w:t>
            </w:r>
          </w:p>
        </w:tc>
        <w:tc>
          <w:tcPr>
            <w:tcW w:w="82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r>
      <w:tr w:rsidR="00C55E48" w:rsidRPr="00B36CB3" w:rsidTr="00C55E48">
        <w:trPr>
          <w:trHeight w:val="194"/>
        </w:trPr>
        <w:tc>
          <w:tcPr>
            <w:tcW w:w="2490" w:type="dxa"/>
            <w:tcBorders>
              <w:top w:val="nil"/>
              <w:left w:val="single" w:sz="4" w:space="0" w:color="auto"/>
              <w:bottom w:val="single" w:sz="4" w:space="0" w:color="auto"/>
              <w:right w:val="single" w:sz="4" w:space="0" w:color="auto"/>
            </w:tcBorders>
            <w:shd w:val="clear" w:color="auto" w:fill="auto"/>
            <w:noWrap/>
            <w:vAlign w:val="center"/>
            <w:hideMark/>
          </w:tcPr>
          <w:p w:rsidR="00C55E48" w:rsidRPr="00DE1C3F" w:rsidRDefault="00C55E48" w:rsidP="00DE1C3F">
            <w:r w:rsidRPr="00DE1C3F">
              <w:t>Contribution to Workers' Profit</w:t>
            </w:r>
          </w:p>
          <w:p w:rsidR="00C55E48" w:rsidRPr="00DE1C3F" w:rsidRDefault="00C55E48" w:rsidP="00DE1C3F">
            <w:r w:rsidRPr="00DE1C3F">
              <w:t xml:space="preserve"> Participation Fund</w:t>
            </w:r>
          </w:p>
        </w:tc>
        <w:tc>
          <w:tcPr>
            <w:tcW w:w="108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4,635,808</w:t>
            </w:r>
          </w:p>
        </w:tc>
        <w:tc>
          <w:tcPr>
            <w:tcW w:w="77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0.69%</w:t>
            </w:r>
          </w:p>
        </w:tc>
        <w:tc>
          <w:tcPr>
            <w:tcW w:w="1147"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w:t>
            </w:r>
          </w:p>
        </w:tc>
        <w:tc>
          <w:tcPr>
            <w:tcW w:w="78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c>
          <w:tcPr>
            <w:tcW w:w="102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w:t>
            </w:r>
          </w:p>
        </w:tc>
        <w:tc>
          <w:tcPr>
            <w:tcW w:w="82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c>
          <w:tcPr>
            <w:tcW w:w="102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w:t>
            </w:r>
          </w:p>
        </w:tc>
        <w:tc>
          <w:tcPr>
            <w:tcW w:w="82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r>
      <w:tr w:rsidR="00C55E48" w:rsidRPr="00B36CB3" w:rsidTr="00C55E48">
        <w:trPr>
          <w:trHeight w:val="194"/>
        </w:trPr>
        <w:tc>
          <w:tcPr>
            <w:tcW w:w="2490" w:type="dxa"/>
            <w:tcBorders>
              <w:top w:val="nil"/>
              <w:left w:val="single" w:sz="4" w:space="0" w:color="auto"/>
              <w:bottom w:val="single" w:sz="4" w:space="0" w:color="auto"/>
              <w:right w:val="single" w:sz="4" w:space="0" w:color="auto"/>
            </w:tcBorders>
            <w:shd w:val="clear" w:color="auto" w:fill="auto"/>
            <w:noWrap/>
            <w:vAlign w:val="center"/>
            <w:hideMark/>
          </w:tcPr>
          <w:p w:rsidR="00C55E48" w:rsidRPr="00DE1C3F" w:rsidRDefault="00C55E48" w:rsidP="00DE1C3F">
            <w:r w:rsidRPr="00DE1C3F">
              <w:t>Profit/(Loss) before Tax</w:t>
            </w:r>
          </w:p>
        </w:tc>
        <w:tc>
          <w:tcPr>
            <w:tcW w:w="108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78,447,681</w:t>
            </w:r>
          </w:p>
        </w:tc>
        <w:tc>
          <w:tcPr>
            <w:tcW w:w="77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c>
          <w:tcPr>
            <w:tcW w:w="1147"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28,521,636</w:t>
            </w:r>
          </w:p>
        </w:tc>
        <w:tc>
          <w:tcPr>
            <w:tcW w:w="78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c>
          <w:tcPr>
            <w:tcW w:w="102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46,978,416</w:t>
            </w:r>
          </w:p>
        </w:tc>
        <w:tc>
          <w:tcPr>
            <w:tcW w:w="82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c>
          <w:tcPr>
            <w:tcW w:w="102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48,226,248</w:t>
            </w:r>
          </w:p>
        </w:tc>
        <w:tc>
          <w:tcPr>
            <w:tcW w:w="82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r>
      <w:tr w:rsidR="00C55E48" w:rsidRPr="00B36CB3" w:rsidTr="00C55E48">
        <w:trPr>
          <w:trHeight w:val="194"/>
        </w:trPr>
        <w:tc>
          <w:tcPr>
            <w:tcW w:w="2490" w:type="dxa"/>
            <w:tcBorders>
              <w:top w:val="nil"/>
              <w:left w:val="single" w:sz="4" w:space="0" w:color="auto"/>
              <w:bottom w:val="single" w:sz="4" w:space="0" w:color="auto"/>
              <w:right w:val="single" w:sz="4" w:space="0" w:color="auto"/>
            </w:tcBorders>
            <w:shd w:val="clear" w:color="auto" w:fill="auto"/>
            <w:noWrap/>
            <w:vAlign w:val="center"/>
            <w:hideMark/>
          </w:tcPr>
          <w:p w:rsidR="00C55E48" w:rsidRPr="00DE1C3F" w:rsidRDefault="00C55E48" w:rsidP="00DE1C3F">
            <w:r w:rsidRPr="00DE1C3F">
              <w:t>Tax Holiday Reserve</w:t>
            </w:r>
          </w:p>
        </w:tc>
        <w:tc>
          <w:tcPr>
            <w:tcW w:w="108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w:t>
            </w:r>
          </w:p>
        </w:tc>
        <w:tc>
          <w:tcPr>
            <w:tcW w:w="77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c>
          <w:tcPr>
            <w:tcW w:w="1147"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w:t>
            </w:r>
          </w:p>
        </w:tc>
        <w:tc>
          <w:tcPr>
            <w:tcW w:w="78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c>
          <w:tcPr>
            <w:tcW w:w="102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w:t>
            </w:r>
          </w:p>
        </w:tc>
        <w:tc>
          <w:tcPr>
            <w:tcW w:w="82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c>
          <w:tcPr>
            <w:tcW w:w="102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w:t>
            </w:r>
          </w:p>
        </w:tc>
        <w:tc>
          <w:tcPr>
            <w:tcW w:w="82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r>
      <w:tr w:rsidR="00C55E48" w:rsidRPr="00B36CB3" w:rsidTr="00C55E48">
        <w:trPr>
          <w:trHeight w:val="194"/>
        </w:trPr>
        <w:tc>
          <w:tcPr>
            <w:tcW w:w="2490" w:type="dxa"/>
            <w:tcBorders>
              <w:top w:val="nil"/>
              <w:left w:val="single" w:sz="4" w:space="0" w:color="auto"/>
              <w:bottom w:val="single" w:sz="4" w:space="0" w:color="auto"/>
              <w:right w:val="single" w:sz="4" w:space="0" w:color="auto"/>
            </w:tcBorders>
            <w:shd w:val="clear" w:color="auto" w:fill="auto"/>
            <w:noWrap/>
            <w:vAlign w:val="center"/>
            <w:hideMark/>
          </w:tcPr>
          <w:p w:rsidR="00C55E48" w:rsidRPr="00DE1C3F" w:rsidRDefault="00C55E48" w:rsidP="00DE1C3F">
            <w:r w:rsidRPr="00DE1C3F">
              <w:t>Income Tax Expenses</w:t>
            </w:r>
          </w:p>
        </w:tc>
        <w:tc>
          <w:tcPr>
            <w:tcW w:w="108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726,788</w:t>
            </w:r>
          </w:p>
        </w:tc>
        <w:tc>
          <w:tcPr>
            <w:tcW w:w="77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0.11%</w:t>
            </w:r>
          </w:p>
        </w:tc>
        <w:tc>
          <w:tcPr>
            <w:tcW w:w="1147"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2,178,294</w:t>
            </w:r>
          </w:p>
        </w:tc>
        <w:tc>
          <w:tcPr>
            <w:tcW w:w="78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0.50%</w:t>
            </w:r>
          </w:p>
        </w:tc>
        <w:tc>
          <w:tcPr>
            <w:tcW w:w="102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5,262,665</w:t>
            </w:r>
          </w:p>
        </w:tc>
        <w:tc>
          <w:tcPr>
            <w:tcW w:w="82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1.22%</w:t>
            </w:r>
          </w:p>
        </w:tc>
        <w:tc>
          <w:tcPr>
            <w:tcW w:w="102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4,432,773</w:t>
            </w:r>
          </w:p>
        </w:tc>
        <w:tc>
          <w:tcPr>
            <w:tcW w:w="82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1.03%</w:t>
            </w:r>
          </w:p>
        </w:tc>
      </w:tr>
      <w:tr w:rsidR="00C55E48" w:rsidRPr="00B36CB3" w:rsidTr="00C55E48">
        <w:trPr>
          <w:trHeight w:val="194"/>
        </w:trPr>
        <w:tc>
          <w:tcPr>
            <w:tcW w:w="2490" w:type="dxa"/>
            <w:tcBorders>
              <w:top w:val="nil"/>
              <w:left w:val="single" w:sz="4" w:space="0" w:color="auto"/>
              <w:bottom w:val="single" w:sz="4" w:space="0" w:color="auto"/>
              <w:right w:val="single" w:sz="4" w:space="0" w:color="auto"/>
            </w:tcBorders>
            <w:shd w:val="clear" w:color="auto" w:fill="auto"/>
            <w:noWrap/>
            <w:vAlign w:val="center"/>
            <w:hideMark/>
          </w:tcPr>
          <w:p w:rsidR="00C55E48" w:rsidRPr="00DE1C3F" w:rsidRDefault="00C55E48" w:rsidP="00DE1C3F">
            <w:r w:rsidRPr="00DE1C3F">
              <w:t>Profit/(Loss) after Income Tax</w:t>
            </w:r>
          </w:p>
        </w:tc>
        <w:tc>
          <w:tcPr>
            <w:tcW w:w="108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77,720,893</w:t>
            </w:r>
          </w:p>
        </w:tc>
        <w:tc>
          <w:tcPr>
            <w:tcW w:w="77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c>
          <w:tcPr>
            <w:tcW w:w="1147"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26,343,342</w:t>
            </w:r>
          </w:p>
        </w:tc>
        <w:tc>
          <w:tcPr>
            <w:tcW w:w="78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c>
          <w:tcPr>
            <w:tcW w:w="102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41,715,751</w:t>
            </w:r>
          </w:p>
        </w:tc>
        <w:tc>
          <w:tcPr>
            <w:tcW w:w="82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c>
          <w:tcPr>
            <w:tcW w:w="102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43,793,475</w:t>
            </w:r>
          </w:p>
        </w:tc>
        <w:tc>
          <w:tcPr>
            <w:tcW w:w="82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r>
      <w:tr w:rsidR="00C55E48" w:rsidRPr="00B36CB3" w:rsidTr="00C55E48">
        <w:trPr>
          <w:trHeight w:val="194"/>
        </w:trPr>
        <w:tc>
          <w:tcPr>
            <w:tcW w:w="2490" w:type="dxa"/>
            <w:tcBorders>
              <w:top w:val="nil"/>
              <w:left w:val="single" w:sz="4" w:space="0" w:color="auto"/>
              <w:bottom w:val="single" w:sz="4" w:space="0" w:color="auto"/>
              <w:right w:val="single" w:sz="4" w:space="0" w:color="auto"/>
            </w:tcBorders>
            <w:shd w:val="clear" w:color="auto" w:fill="auto"/>
            <w:noWrap/>
            <w:vAlign w:val="center"/>
            <w:hideMark/>
          </w:tcPr>
          <w:p w:rsidR="00C55E48" w:rsidRPr="00DE1C3F" w:rsidRDefault="00C55E48" w:rsidP="00DE1C3F">
            <w:r w:rsidRPr="00DE1C3F">
              <w:t>Non-Controlling Interest</w:t>
            </w:r>
          </w:p>
        </w:tc>
        <w:tc>
          <w:tcPr>
            <w:tcW w:w="108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530,078</w:t>
            </w:r>
          </w:p>
        </w:tc>
        <w:tc>
          <w:tcPr>
            <w:tcW w:w="77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c>
          <w:tcPr>
            <w:tcW w:w="1147"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498,199</w:t>
            </w:r>
          </w:p>
        </w:tc>
        <w:tc>
          <w:tcPr>
            <w:tcW w:w="78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c>
          <w:tcPr>
            <w:tcW w:w="102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(624,942)</w:t>
            </w:r>
          </w:p>
        </w:tc>
        <w:tc>
          <w:tcPr>
            <w:tcW w:w="82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c>
          <w:tcPr>
            <w:tcW w:w="102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(526,392)</w:t>
            </w:r>
          </w:p>
        </w:tc>
        <w:tc>
          <w:tcPr>
            <w:tcW w:w="82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r>
      <w:tr w:rsidR="00C55E48" w:rsidRPr="00B36CB3" w:rsidTr="00C55E48">
        <w:trPr>
          <w:trHeight w:val="194"/>
        </w:trPr>
        <w:tc>
          <w:tcPr>
            <w:tcW w:w="2490" w:type="dxa"/>
            <w:tcBorders>
              <w:top w:val="nil"/>
              <w:left w:val="single" w:sz="4" w:space="0" w:color="auto"/>
              <w:bottom w:val="single" w:sz="4" w:space="0" w:color="auto"/>
              <w:right w:val="single" w:sz="4" w:space="0" w:color="auto"/>
            </w:tcBorders>
            <w:shd w:val="clear" w:color="auto" w:fill="auto"/>
            <w:noWrap/>
            <w:vAlign w:val="center"/>
            <w:hideMark/>
          </w:tcPr>
          <w:p w:rsidR="00C55E48" w:rsidRPr="00DE1C3F" w:rsidRDefault="00C55E48" w:rsidP="00DE1C3F">
            <w:r w:rsidRPr="00DE1C3F">
              <w:t>Profit attributable to owners of the Company</w:t>
            </w:r>
          </w:p>
        </w:tc>
        <w:tc>
          <w:tcPr>
            <w:tcW w:w="108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78,250,971</w:t>
            </w:r>
          </w:p>
        </w:tc>
        <w:tc>
          <w:tcPr>
            <w:tcW w:w="77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c>
          <w:tcPr>
            <w:tcW w:w="1147"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26,841,541</w:t>
            </w:r>
          </w:p>
        </w:tc>
        <w:tc>
          <w:tcPr>
            <w:tcW w:w="78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c>
          <w:tcPr>
            <w:tcW w:w="102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41,090,809</w:t>
            </w:r>
          </w:p>
        </w:tc>
        <w:tc>
          <w:tcPr>
            <w:tcW w:w="82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c>
          <w:tcPr>
            <w:tcW w:w="102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43,267,083</w:t>
            </w:r>
          </w:p>
        </w:tc>
        <w:tc>
          <w:tcPr>
            <w:tcW w:w="82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r>
      <w:tr w:rsidR="00C55E48" w:rsidRPr="00B36CB3" w:rsidTr="00C55E48">
        <w:trPr>
          <w:trHeight w:val="194"/>
        </w:trPr>
        <w:tc>
          <w:tcPr>
            <w:tcW w:w="2490" w:type="dxa"/>
            <w:tcBorders>
              <w:top w:val="nil"/>
              <w:left w:val="single" w:sz="4" w:space="0" w:color="auto"/>
              <w:bottom w:val="single" w:sz="4" w:space="0" w:color="auto"/>
              <w:right w:val="single" w:sz="4" w:space="0" w:color="auto"/>
            </w:tcBorders>
            <w:shd w:val="clear" w:color="auto" w:fill="auto"/>
            <w:noWrap/>
            <w:vAlign w:val="center"/>
          </w:tcPr>
          <w:p w:rsidR="00C55E48" w:rsidRPr="00DE1C3F" w:rsidRDefault="00C55E48" w:rsidP="00DE1C3F">
            <w:r w:rsidRPr="00DE1C3F">
              <w:t>Net Profit Margin</w:t>
            </w:r>
          </w:p>
        </w:tc>
        <w:tc>
          <w:tcPr>
            <w:tcW w:w="1085" w:type="dxa"/>
            <w:tcBorders>
              <w:top w:val="nil"/>
              <w:left w:val="nil"/>
              <w:bottom w:val="single" w:sz="4" w:space="0" w:color="auto"/>
              <w:right w:val="single" w:sz="4" w:space="0" w:color="auto"/>
            </w:tcBorders>
            <w:shd w:val="clear" w:color="auto" w:fill="auto"/>
            <w:noWrap/>
            <w:vAlign w:val="center"/>
          </w:tcPr>
          <w:p w:rsidR="00C55E48" w:rsidRPr="00DE1C3F" w:rsidRDefault="00C55E48" w:rsidP="00DE1C3F">
            <w:r w:rsidRPr="00DE1C3F">
              <w:t>11.59%</w:t>
            </w:r>
          </w:p>
        </w:tc>
        <w:tc>
          <w:tcPr>
            <w:tcW w:w="775" w:type="dxa"/>
            <w:tcBorders>
              <w:top w:val="nil"/>
              <w:left w:val="nil"/>
              <w:bottom w:val="single" w:sz="4" w:space="0" w:color="auto"/>
              <w:right w:val="single" w:sz="4" w:space="0" w:color="auto"/>
            </w:tcBorders>
            <w:shd w:val="clear" w:color="auto" w:fill="auto"/>
            <w:noWrap/>
            <w:vAlign w:val="center"/>
          </w:tcPr>
          <w:p w:rsidR="00C55E48" w:rsidRPr="00DE1C3F" w:rsidRDefault="00C55E48" w:rsidP="00DE1C3F"/>
        </w:tc>
        <w:tc>
          <w:tcPr>
            <w:tcW w:w="1147" w:type="dxa"/>
            <w:tcBorders>
              <w:top w:val="nil"/>
              <w:left w:val="nil"/>
              <w:bottom w:val="single" w:sz="4" w:space="0" w:color="auto"/>
              <w:right w:val="single" w:sz="4" w:space="0" w:color="auto"/>
            </w:tcBorders>
            <w:shd w:val="clear" w:color="auto" w:fill="auto"/>
            <w:noWrap/>
            <w:vAlign w:val="center"/>
          </w:tcPr>
          <w:p w:rsidR="00C55E48" w:rsidRPr="00DE1C3F" w:rsidRDefault="00C55E48" w:rsidP="00DE1C3F">
            <w:r w:rsidRPr="00DE1C3F">
              <w:t>6.06%</w:t>
            </w:r>
          </w:p>
        </w:tc>
        <w:tc>
          <w:tcPr>
            <w:tcW w:w="789" w:type="dxa"/>
            <w:tcBorders>
              <w:top w:val="nil"/>
              <w:left w:val="nil"/>
              <w:bottom w:val="single" w:sz="4" w:space="0" w:color="auto"/>
              <w:right w:val="single" w:sz="4" w:space="0" w:color="auto"/>
            </w:tcBorders>
            <w:shd w:val="clear" w:color="auto" w:fill="auto"/>
            <w:noWrap/>
            <w:vAlign w:val="center"/>
          </w:tcPr>
          <w:p w:rsidR="00C55E48" w:rsidRPr="00DE1C3F" w:rsidRDefault="00C55E48" w:rsidP="00DE1C3F"/>
        </w:tc>
        <w:tc>
          <w:tcPr>
            <w:tcW w:w="1029" w:type="dxa"/>
            <w:tcBorders>
              <w:top w:val="nil"/>
              <w:left w:val="nil"/>
              <w:bottom w:val="single" w:sz="4" w:space="0" w:color="auto"/>
              <w:right w:val="single" w:sz="4" w:space="0" w:color="auto"/>
            </w:tcBorders>
            <w:shd w:val="clear" w:color="auto" w:fill="auto"/>
            <w:noWrap/>
            <w:vAlign w:val="center"/>
          </w:tcPr>
          <w:p w:rsidR="00C55E48" w:rsidRPr="00DE1C3F" w:rsidRDefault="00C55E48" w:rsidP="00DE1C3F">
            <w:r w:rsidRPr="00DE1C3F">
              <w:t>9.65%</w:t>
            </w:r>
          </w:p>
        </w:tc>
        <w:tc>
          <w:tcPr>
            <w:tcW w:w="825" w:type="dxa"/>
            <w:tcBorders>
              <w:top w:val="nil"/>
              <w:left w:val="nil"/>
              <w:bottom w:val="single" w:sz="4" w:space="0" w:color="auto"/>
              <w:right w:val="single" w:sz="4" w:space="0" w:color="auto"/>
            </w:tcBorders>
            <w:shd w:val="clear" w:color="auto" w:fill="auto"/>
            <w:noWrap/>
            <w:vAlign w:val="center"/>
          </w:tcPr>
          <w:p w:rsidR="00C55E48" w:rsidRPr="00DE1C3F" w:rsidRDefault="00C55E48" w:rsidP="00DE1C3F"/>
        </w:tc>
        <w:tc>
          <w:tcPr>
            <w:tcW w:w="1029" w:type="dxa"/>
            <w:tcBorders>
              <w:top w:val="nil"/>
              <w:left w:val="nil"/>
              <w:bottom w:val="single" w:sz="4" w:space="0" w:color="auto"/>
              <w:right w:val="single" w:sz="4" w:space="0" w:color="auto"/>
            </w:tcBorders>
            <w:shd w:val="clear" w:color="auto" w:fill="auto"/>
            <w:noWrap/>
            <w:vAlign w:val="center"/>
          </w:tcPr>
          <w:p w:rsidR="00C55E48" w:rsidRPr="00DE1C3F" w:rsidRDefault="00C55E48" w:rsidP="00DE1C3F">
            <w:r w:rsidRPr="00DE1C3F">
              <w:t>10.21%</w:t>
            </w:r>
          </w:p>
        </w:tc>
        <w:tc>
          <w:tcPr>
            <w:tcW w:w="82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tc>
      </w:tr>
    </w:tbl>
    <w:p w:rsidR="00C55E48" w:rsidRPr="00DE1C3F" w:rsidRDefault="00C55E48" w:rsidP="00DE1C3F"/>
    <w:p w:rsidR="00C55E48" w:rsidRPr="00DE1C3F" w:rsidRDefault="005A1E52" w:rsidP="00DE1C3F">
      <w:r w:rsidRPr="00DE1C3F">
        <w:t>Query</w:t>
      </w:r>
      <w:r w:rsidR="00C55E48" w:rsidRPr="00DE1C3F">
        <w:t>:</w:t>
      </w:r>
    </w:p>
    <w:p w:rsidR="00C55E48" w:rsidRPr="00DE1C3F" w:rsidRDefault="00C55E48" w:rsidP="00DE1C3F">
      <w:r w:rsidRPr="00DE1C3F">
        <w:t>It appears from the documents of fixed asset addition that some revenue nature expenditure like purchase of brush, screw and some other consumable items were shown as capital expenditure which is not clear. Provide auditor’s clarification with reasons</w:t>
      </w:r>
    </w:p>
    <w:p w:rsidR="00C55E48" w:rsidRPr="00DE1C3F" w:rsidRDefault="00C55E48" w:rsidP="00DE1C3F"/>
    <w:p w:rsidR="00C55E48" w:rsidRPr="00DE1C3F" w:rsidRDefault="00C55E48" w:rsidP="00DE1C3F">
      <w:r w:rsidRPr="00DE1C3F">
        <w:t>Response:</w:t>
      </w:r>
    </w:p>
    <w:p w:rsidR="00C55E48" w:rsidRPr="00DE1C3F" w:rsidRDefault="00C55E48" w:rsidP="00DE1C3F">
      <w:r w:rsidRPr="00DE1C3F">
        <w:t xml:space="preserve">As stated in BAS 16 PPE (Property, Plant &amp; Equipment) Para 8 “……. Similarly, if the spare parts and servicing equipment can be used only in connection with an item of property, plant and equipment, they are accounted for as property, plant &amp; equipment.” Due to this reason fixed asset addition of operating equipment amounting to TK.460,881 has been accounted under PPE as those items/equipment are the tools of the Company’s Service Support Engineers &amp; Technicians.  </w:t>
      </w:r>
    </w:p>
    <w:p w:rsidR="00C55E48" w:rsidRPr="00DE1C3F" w:rsidRDefault="00C55E48" w:rsidP="00DE1C3F"/>
    <w:p w:rsidR="00C55E48" w:rsidRPr="00DE1C3F" w:rsidRDefault="005A1E52" w:rsidP="00DE1C3F">
      <w:r w:rsidRPr="00DE1C3F">
        <w:t>Query</w:t>
      </w:r>
      <w:r w:rsidR="00C55E48" w:rsidRPr="00DE1C3F">
        <w:t>:</w:t>
      </w:r>
    </w:p>
    <w:p w:rsidR="00C55E48" w:rsidRPr="00DE1C3F" w:rsidRDefault="00C55E48" w:rsidP="00DE1C3F">
      <w:r w:rsidRPr="00DE1C3F">
        <w:t>Incorporate basic NAV and Diluted NAV as well as basic EPS and diluted EPS (showing retrospective effect) for the last 5 years under ratio analysis</w:t>
      </w:r>
    </w:p>
    <w:p w:rsidR="00C55E48" w:rsidRPr="00DE1C3F" w:rsidRDefault="00C55E48" w:rsidP="00DE1C3F"/>
    <w:p w:rsidR="00C55E48" w:rsidRPr="00DE1C3F" w:rsidRDefault="00C55E48" w:rsidP="00DE1C3F">
      <w:r w:rsidRPr="00DE1C3F">
        <w:t>Response:</w:t>
      </w:r>
    </w:p>
    <w:p w:rsidR="00C55E48" w:rsidRPr="00DE1C3F" w:rsidRDefault="00C55E48" w:rsidP="00DE1C3F">
      <w:r w:rsidRPr="00DE1C3F">
        <w:t>Basic EPS &amp; Diluted EPS as well as basic NAV &amp; Diluted NAV for last five years given below:</w:t>
      </w:r>
    </w:p>
    <w:p w:rsidR="00C55E48" w:rsidRPr="00DE1C3F" w:rsidRDefault="00C55E48" w:rsidP="00DE1C3F"/>
    <w:tbl>
      <w:tblPr>
        <w:tblW w:w="0" w:type="auto"/>
        <w:jc w:val="center"/>
        <w:tblLayout w:type="fixed"/>
        <w:tblLook w:val="04A0" w:firstRow="1" w:lastRow="0" w:firstColumn="1" w:lastColumn="0" w:noHBand="0" w:noVBand="1"/>
      </w:tblPr>
      <w:tblGrid>
        <w:gridCol w:w="2651"/>
        <w:gridCol w:w="1440"/>
        <w:gridCol w:w="1369"/>
        <w:gridCol w:w="1425"/>
        <w:gridCol w:w="1284"/>
        <w:gridCol w:w="1274"/>
      </w:tblGrid>
      <w:tr w:rsidR="00C55E48" w:rsidRPr="00C55E48" w:rsidTr="008D5829">
        <w:trPr>
          <w:trHeight w:val="300"/>
          <w:jc w:val="center"/>
        </w:trPr>
        <w:tc>
          <w:tcPr>
            <w:tcW w:w="26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rsidR="00C55E48" w:rsidRPr="00DE1C3F" w:rsidRDefault="00C55E48" w:rsidP="00DE1C3F">
            <w:r w:rsidRPr="00DE1C3F">
              <w:t xml:space="preserve">Particulars </w:t>
            </w:r>
          </w:p>
        </w:tc>
        <w:tc>
          <w:tcPr>
            <w:tcW w:w="144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C55E48" w:rsidRPr="00DE1C3F" w:rsidRDefault="00C55E48" w:rsidP="00DE1C3F">
            <w:r w:rsidRPr="00DE1C3F">
              <w:t>2013-2014</w:t>
            </w:r>
          </w:p>
        </w:tc>
        <w:tc>
          <w:tcPr>
            <w:tcW w:w="1369"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C55E48" w:rsidRPr="00DE1C3F" w:rsidRDefault="00C55E48" w:rsidP="00DE1C3F">
            <w:r w:rsidRPr="00DE1C3F">
              <w:t>2012-2013</w:t>
            </w:r>
          </w:p>
        </w:tc>
        <w:tc>
          <w:tcPr>
            <w:tcW w:w="1425"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C55E48" w:rsidRPr="00DE1C3F" w:rsidRDefault="00C55E48" w:rsidP="00DE1C3F">
            <w:r w:rsidRPr="00DE1C3F">
              <w:t>2011-2012</w:t>
            </w:r>
          </w:p>
        </w:tc>
        <w:tc>
          <w:tcPr>
            <w:tcW w:w="128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C55E48" w:rsidRPr="00DE1C3F" w:rsidRDefault="00C55E48" w:rsidP="00DE1C3F">
            <w:r w:rsidRPr="00DE1C3F">
              <w:t>2010-2011</w:t>
            </w:r>
          </w:p>
        </w:tc>
        <w:tc>
          <w:tcPr>
            <w:tcW w:w="127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C55E48" w:rsidRPr="00DE1C3F" w:rsidRDefault="00C55E48" w:rsidP="00DE1C3F">
            <w:r w:rsidRPr="00DE1C3F">
              <w:t>2009-2010</w:t>
            </w:r>
          </w:p>
        </w:tc>
      </w:tr>
      <w:tr w:rsidR="00C55E48" w:rsidRPr="00C55E48" w:rsidTr="008D5829">
        <w:trPr>
          <w:trHeight w:val="64"/>
          <w:jc w:val="center"/>
        </w:trPr>
        <w:tc>
          <w:tcPr>
            <w:tcW w:w="2651" w:type="dxa"/>
            <w:tcBorders>
              <w:top w:val="nil"/>
              <w:left w:val="single" w:sz="4" w:space="0" w:color="auto"/>
              <w:bottom w:val="single" w:sz="4" w:space="0" w:color="auto"/>
              <w:right w:val="single" w:sz="4" w:space="0" w:color="auto"/>
            </w:tcBorders>
            <w:shd w:val="clear" w:color="auto" w:fill="auto"/>
            <w:hideMark/>
          </w:tcPr>
          <w:p w:rsidR="00C55E48" w:rsidRPr="00DE1C3F" w:rsidRDefault="00C55E48" w:rsidP="00DE1C3F">
            <w:r w:rsidRPr="00DE1C3F">
              <w:t xml:space="preserve">Profit attributable to owners of the Company </w:t>
            </w:r>
          </w:p>
        </w:tc>
        <w:tc>
          <w:tcPr>
            <w:tcW w:w="1440" w:type="dxa"/>
            <w:tcBorders>
              <w:top w:val="nil"/>
              <w:left w:val="nil"/>
              <w:bottom w:val="single" w:sz="4" w:space="0" w:color="auto"/>
              <w:right w:val="single" w:sz="4" w:space="0" w:color="auto"/>
            </w:tcBorders>
            <w:shd w:val="clear" w:color="auto" w:fill="auto"/>
            <w:noWrap/>
            <w:hideMark/>
          </w:tcPr>
          <w:p w:rsidR="00C55E48" w:rsidRPr="00DE1C3F" w:rsidRDefault="00C55E48" w:rsidP="00DE1C3F">
            <w:r w:rsidRPr="00DE1C3F">
              <w:t xml:space="preserve">              78,250,971 </w:t>
            </w:r>
          </w:p>
        </w:tc>
        <w:tc>
          <w:tcPr>
            <w:tcW w:w="1369" w:type="dxa"/>
            <w:tcBorders>
              <w:top w:val="nil"/>
              <w:left w:val="nil"/>
              <w:bottom w:val="single" w:sz="4" w:space="0" w:color="auto"/>
              <w:right w:val="single" w:sz="4" w:space="0" w:color="auto"/>
            </w:tcBorders>
            <w:shd w:val="clear" w:color="auto" w:fill="auto"/>
            <w:noWrap/>
            <w:hideMark/>
          </w:tcPr>
          <w:p w:rsidR="00C55E48" w:rsidRPr="00DE1C3F" w:rsidRDefault="00C55E48" w:rsidP="00DE1C3F">
            <w:r w:rsidRPr="00DE1C3F">
              <w:t xml:space="preserve">               26,841,541 </w:t>
            </w:r>
          </w:p>
        </w:tc>
        <w:tc>
          <w:tcPr>
            <w:tcW w:w="1425" w:type="dxa"/>
            <w:tcBorders>
              <w:top w:val="nil"/>
              <w:left w:val="nil"/>
              <w:bottom w:val="single" w:sz="4" w:space="0" w:color="auto"/>
              <w:right w:val="single" w:sz="4" w:space="0" w:color="auto"/>
            </w:tcBorders>
            <w:shd w:val="clear" w:color="auto" w:fill="auto"/>
            <w:noWrap/>
            <w:hideMark/>
          </w:tcPr>
          <w:p w:rsidR="00C55E48" w:rsidRPr="00DE1C3F" w:rsidRDefault="00C55E48" w:rsidP="00DE1C3F">
            <w:r w:rsidRPr="00DE1C3F">
              <w:t xml:space="preserve">               41,090,809 </w:t>
            </w:r>
          </w:p>
        </w:tc>
        <w:tc>
          <w:tcPr>
            <w:tcW w:w="1284" w:type="dxa"/>
            <w:tcBorders>
              <w:top w:val="nil"/>
              <w:left w:val="nil"/>
              <w:bottom w:val="single" w:sz="4" w:space="0" w:color="auto"/>
              <w:right w:val="single" w:sz="4" w:space="0" w:color="auto"/>
            </w:tcBorders>
            <w:shd w:val="clear" w:color="auto" w:fill="auto"/>
            <w:noWrap/>
            <w:hideMark/>
          </w:tcPr>
          <w:p w:rsidR="00C55E48" w:rsidRPr="00DE1C3F" w:rsidRDefault="00C55E48" w:rsidP="00DE1C3F">
            <w:r w:rsidRPr="00DE1C3F">
              <w:t xml:space="preserve">            43,267,083 </w:t>
            </w:r>
          </w:p>
        </w:tc>
        <w:tc>
          <w:tcPr>
            <w:tcW w:w="1274" w:type="dxa"/>
            <w:tcBorders>
              <w:top w:val="nil"/>
              <w:left w:val="nil"/>
              <w:bottom w:val="single" w:sz="4" w:space="0" w:color="auto"/>
              <w:right w:val="single" w:sz="4" w:space="0" w:color="auto"/>
            </w:tcBorders>
            <w:shd w:val="clear" w:color="auto" w:fill="auto"/>
            <w:noWrap/>
            <w:hideMark/>
          </w:tcPr>
          <w:p w:rsidR="00C55E48" w:rsidRPr="00DE1C3F" w:rsidRDefault="00C55E48" w:rsidP="00DE1C3F">
            <w:r w:rsidRPr="00DE1C3F">
              <w:t xml:space="preserve">            59,708,273 </w:t>
            </w:r>
          </w:p>
        </w:tc>
      </w:tr>
      <w:tr w:rsidR="00C55E48" w:rsidRPr="00C55E48" w:rsidTr="008D5829">
        <w:trPr>
          <w:trHeight w:val="64"/>
          <w:jc w:val="center"/>
        </w:trPr>
        <w:tc>
          <w:tcPr>
            <w:tcW w:w="2651" w:type="dxa"/>
            <w:tcBorders>
              <w:top w:val="nil"/>
              <w:left w:val="single" w:sz="4" w:space="0" w:color="auto"/>
              <w:bottom w:val="single" w:sz="4" w:space="0" w:color="auto"/>
              <w:right w:val="single" w:sz="4" w:space="0" w:color="auto"/>
            </w:tcBorders>
            <w:shd w:val="clear" w:color="auto" w:fill="auto"/>
            <w:hideMark/>
          </w:tcPr>
          <w:p w:rsidR="00C55E48" w:rsidRPr="00DE1C3F" w:rsidRDefault="00C55E48" w:rsidP="00DE1C3F">
            <w:r w:rsidRPr="00DE1C3F">
              <w:t>Weighted Average Number of Shares</w:t>
            </w:r>
          </w:p>
        </w:tc>
        <w:tc>
          <w:tcPr>
            <w:tcW w:w="1440" w:type="dxa"/>
            <w:tcBorders>
              <w:top w:val="nil"/>
              <w:left w:val="nil"/>
              <w:bottom w:val="single" w:sz="4" w:space="0" w:color="auto"/>
              <w:right w:val="single" w:sz="4" w:space="0" w:color="auto"/>
            </w:tcBorders>
            <w:shd w:val="clear" w:color="auto" w:fill="auto"/>
            <w:noWrap/>
            <w:hideMark/>
          </w:tcPr>
          <w:p w:rsidR="00C55E48" w:rsidRPr="00DE1C3F" w:rsidRDefault="00C55E48" w:rsidP="00DE1C3F">
            <w:r w:rsidRPr="00DE1C3F">
              <w:t xml:space="preserve">              75,000,000 </w:t>
            </w:r>
          </w:p>
        </w:tc>
        <w:tc>
          <w:tcPr>
            <w:tcW w:w="1369" w:type="dxa"/>
            <w:tcBorders>
              <w:top w:val="nil"/>
              <w:left w:val="nil"/>
              <w:bottom w:val="single" w:sz="4" w:space="0" w:color="auto"/>
              <w:right w:val="single" w:sz="4" w:space="0" w:color="auto"/>
            </w:tcBorders>
            <w:shd w:val="clear" w:color="auto" w:fill="auto"/>
            <w:noWrap/>
            <w:hideMark/>
          </w:tcPr>
          <w:p w:rsidR="00C55E48" w:rsidRPr="00DE1C3F" w:rsidRDefault="00C55E48" w:rsidP="00DE1C3F">
            <w:r w:rsidRPr="00DE1C3F">
              <w:t xml:space="preserve">               75,000,000 </w:t>
            </w:r>
          </w:p>
        </w:tc>
        <w:tc>
          <w:tcPr>
            <w:tcW w:w="1425" w:type="dxa"/>
            <w:tcBorders>
              <w:top w:val="nil"/>
              <w:left w:val="nil"/>
              <w:bottom w:val="single" w:sz="4" w:space="0" w:color="auto"/>
              <w:right w:val="single" w:sz="4" w:space="0" w:color="auto"/>
            </w:tcBorders>
            <w:shd w:val="clear" w:color="auto" w:fill="auto"/>
            <w:noWrap/>
            <w:hideMark/>
          </w:tcPr>
          <w:p w:rsidR="00C55E48" w:rsidRPr="00DE1C3F" w:rsidRDefault="00C55E48" w:rsidP="00DE1C3F">
            <w:r w:rsidRPr="00DE1C3F">
              <w:t xml:space="preserve">               67,385,933 </w:t>
            </w:r>
          </w:p>
        </w:tc>
        <w:tc>
          <w:tcPr>
            <w:tcW w:w="1284" w:type="dxa"/>
            <w:tcBorders>
              <w:top w:val="nil"/>
              <w:left w:val="nil"/>
              <w:bottom w:val="single" w:sz="4" w:space="0" w:color="auto"/>
              <w:right w:val="single" w:sz="4" w:space="0" w:color="auto"/>
            </w:tcBorders>
            <w:shd w:val="clear" w:color="auto" w:fill="auto"/>
            <w:noWrap/>
            <w:hideMark/>
          </w:tcPr>
          <w:p w:rsidR="00C55E48" w:rsidRPr="00DE1C3F" w:rsidRDefault="00C55E48" w:rsidP="00DE1C3F">
            <w:r w:rsidRPr="00DE1C3F">
              <w:t xml:space="preserve">            56,558,456 </w:t>
            </w:r>
          </w:p>
        </w:tc>
        <w:tc>
          <w:tcPr>
            <w:tcW w:w="1274" w:type="dxa"/>
            <w:tcBorders>
              <w:top w:val="nil"/>
              <w:left w:val="nil"/>
              <w:bottom w:val="single" w:sz="4" w:space="0" w:color="auto"/>
              <w:right w:val="single" w:sz="4" w:space="0" w:color="auto"/>
            </w:tcBorders>
            <w:shd w:val="clear" w:color="auto" w:fill="auto"/>
            <w:noWrap/>
            <w:hideMark/>
          </w:tcPr>
          <w:p w:rsidR="00C55E48" w:rsidRPr="00DE1C3F" w:rsidRDefault="00C55E48" w:rsidP="00DE1C3F">
            <w:r w:rsidRPr="00DE1C3F">
              <w:t xml:space="preserve">            41,257,881 </w:t>
            </w:r>
          </w:p>
        </w:tc>
      </w:tr>
      <w:tr w:rsidR="00C55E48" w:rsidRPr="00C55E48" w:rsidTr="008D5829">
        <w:trPr>
          <w:trHeight w:val="152"/>
          <w:jc w:val="center"/>
        </w:trPr>
        <w:tc>
          <w:tcPr>
            <w:tcW w:w="2651" w:type="dxa"/>
            <w:tcBorders>
              <w:top w:val="nil"/>
              <w:left w:val="single" w:sz="4" w:space="0" w:color="auto"/>
              <w:bottom w:val="single" w:sz="4" w:space="0" w:color="auto"/>
              <w:right w:val="single" w:sz="4" w:space="0" w:color="auto"/>
            </w:tcBorders>
            <w:shd w:val="clear" w:color="auto" w:fill="auto"/>
            <w:hideMark/>
          </w:tcPr>
          <w:p w:rsidR="00C55E48" w:rsidRPr="00DE1C3F" w:rsidRDefault="00C55E48" w:rsidP="00DE1C3F">
            <w:r w:rsidRPr="00DE1C3F">
              <w:t>Basic EPS</w:t>
            </w:r>
          </w:p>
        </w:tc>
        <w:tc>
          <w:tcPr>
            <w:tcW w:w="1440" w:type="dxa"/>
            <w:tcBorders>
              <w:top w:val="nil"/>
              <w:left w:val="nil"/>
              <w:bottom w:val="single" w:sz="4" w:space="0" w:color="auto"/>
              <w:right w:val="single" w:sz="4" w:space="0" w:color="auto"/>
            </w:tcBorders>
            <w:shd w:val="clear" w:color="auto" w:fill="auto"/>
            <w:noWrap/>
            <w:hideMark/>
          </w:tcPr>
          <w:p w:rsidR="00C55E48" w:rsidRPr="00DE1C3F" w:rsidRDefault="00C55E48" w:rsidP="00DE1C3F">
            <w:r w:rsidRPr="00DE1C3F">
              <w:t>1.04</w:t>
            </w:r>
          </w:p>
        </w:tc>
        <w:tc>
          <w:tcPr>
            <w:tcW w:w="1369" w:type="dxa"/>
            <w:tcBorders>
              <w:top w:val="nil"/>
              <w:left w:val="nil"/>
              <w:bottom w:val="single" w:sz="4" w:space="0" w:color="auto"/>
              <w:right w:val="single" w:sz="4" w:space="0" w:color="auto"/>
            </w:tcBorders>
            <w:shd w:val="clear" w:color="auto" w:fill="auto"/>
            <w:noWrap/>
            <w:hideMark/>
          </w:tcPr>
          <w:p w:rsidR="00C55E48" w:rsidRPr="00DE1C3F" w:rsidRDefault="00C55E48" w:rsidP="00DE1C3F">
            <w:r w:rsidRPr="00DE1C3F">
              <w:t>0.36</w:t>
            </w:r>
          </w:p>
        </w:tc>
        <w:tc>
          <w:tcPr>
            <w:tcW w:w="1425" w:type="dxa"/>
            <w:tcBorders>
              <w:top w:val="nil"/>
              <w:left w:val="nil"/>
              <w:bottom w:val="single" w:sz="4" w:space="0" w:color="auto"/>
              <w:right w:val="single" w:sz="4" w:space="0" w:color="auto"/>
            </w:tcBorders>
            <w:shd w:val="clear" w:color="auto" w:fill="auto"/>
            <w:noWrap/>
            <w:hideMark/>
          </w:tcPr>
          <w:p w:rsidR="00C55E48" w:rsidRPr="00DE1C3F" w:rsidRDefault="00C55E48" w:rsidP="00DE1C3F">
            <w:r w:rsidRPr="00DE1C3F">
              <w:t>0.61</w:t>
            </w:r>
          </w:p>
        </w:tc>
        <w:tc>
          <w:tcPr>
            <w:tcW w:w="1284" w:type="dxa"/>
            <w:tcBorders>
              <w:top w:val="nil"/>
              <w:left w:val="nil"/>
              <w:bottom w:val="single" w:sz="4" w:space="0" w:color="auto"/>
              <w:right w:val="single" w:sz="4" w:space="0" w:color="auto"/>
            </w:tcBorders>
            <w:shd w:val="clear" w:color="auto" w:fill="auto"/>
            <w:noWrap/>
            <w:hideMark/>
          </w:tcPr>
          <w:p w:rsidR="00C55E48" w:rsidRPr="00DE1C3F" w:rsidRDefault="00C55E48" w:rsidP="00DE1C3F">
            <w:r w:rsidRPr="00DE1C3F">
              <w:t>0.76</w:t>
            </w:r>
          </w:p>
        </w:tc>
        <w:tc>
          <w:tcPr>
            <w:tcW w:w="1274" w:type="dxa"/>
            <w:tcBorders>
              <w:top w:val="nil"/>
              <w:left w:val="nil"/>
              <w:bottom w:val="single" w:sz="4" w:space="0" w:color="auto"/>
              <w:right w:val="single" w:sz="4" w:space="0" w:color="auto"/>
            </w:tcBorders>
            <w:shd w:val="clear" w:color="auto" w:fill="auto"/>
            <w:noWrap/>
            <w:hideMark/>
          </w:tcPr>
          <w:p w:rsidR="00C55E48" w:rsidRPr="00DE1C3F" w:rsidRDefault="00C55E48" w:rsidP="00DE1C3F">
            <w:r w:rsidRPr="00DE1C3F">
              <w:t>1.45</w:t>
            </w:r>
          </w:p>
        </w:tc>
      </w:tr>
      <w:tr w:rsidR="00C55E48" w:rsidRPr="00C55E48" w:rsidTr="008D5829">
        <w:trPr>
          <w:trHeight w:val="64"/>
          <w:jc w:val="center"/>
        </w:trPr>
        <w:tc>
          <w:tcPr>
            <w:tcW w:w="2651" w:type="dxa"/>
            <w:tcBorders>
              <w:top w:val="nil"/>
              <w:left w:val="single" w:sz="4" w:space="0" w:color="auto"/>
              <w:bottom w:val="single" w:sz="4" w:space="0" w:color="auto"/>
              <w:right w:val="single" w:sz="4" w:space="0" w:color="auto"/>
            </w:tcBorders>
            <w:shd w:val="clear" w:color="auto" w:fill="auto"/>
            <w:hideMark/>
          </w:tcPr>
          <w:p w:rsidR="00C55E48" w:rsidRPr="00DE1C3F" w:rsidRDefault="00C55E48" w:rsidP="00DE1C3F">
            <w:r w:rsidRPr="00DE1C3F">
              <w:lastRenderedPageBreak/>
              <w:t>Diluted EPS (with the total existing number of shares)</w:t>
            </w:r>
          </w:p>
        </w:tc>
        <w:tc>
          <w:tcPr>
            <w:tcW w:w="1440" w:type="dxa"/>
            <w:tcBorders>
              <w:top w:val="nil"/>
              <w:left w:val="nil"/>
              <w:bottom w:val="single" w:sz="4" w:space="0" w:color="auto"/>
              <w:right w:val="single" w:sz="4" w:space="0" w:color="auto"/>
            </w:tcBorders>
            <w:shd w:val="clear" w:color="auto" w:fill="auto"/>
            <w:noWrap/>
            <w:hideMark/>
          </w:tcPr>
          <w:p w:rsidR="00C55E48" w:rsidRPr="00DE1C3F" w:rsidRDefault="00C55E48" w:rsidP="00DE1C3F">
            <w:r w:rsidRPr="00DE1C3F">
              <w:t>1.04</w:t>
            </w:r>
          </w:p>
        </w:tc>
        <w:tc>
          <w:tcPr>
            <w:tcW w:w="1369" w:type="dxa"/>
            <w:tcBorders>
              <w:top w:val="nil"/>
              <w:left w:val="nil"/>
              <w:bottom w:val="single" w:sz="4" w:space="0" w:color="auto"/>
              <w:right w:val="single" w:sz="4" w:space="0" w:color="auto"/>
            </w:tcBorders>
            <w:shd w:val="clear" w:color="auto" w:fill="auto"/>
            <w:noWrap/>
            <w:hideMark/>
          </w:tcPr>
          <w:p w:rsidR="00C55E48" w:rsidRPr="00DE1C3F" w:rsidRDefault="00C55E48" w:rsidP="00DE1C3F">
            <w:r w:rsidRPr="00DE1C3F">
              <w:t>0.36</w:t>
            </w:r>
          </w:p>
        </w:tc>
        <w:tc>
          <w:tcPr>
            <w:tcW w:w="1425" w:type="dxa"/>
            <w:tcBorders>
              <w:top w:val="nil"/>
              <w:left w:val="nil"/>
              <w:bottom w:val="single" w:sz="4" w:space="0" w:color="auto"/>
              <w:right w:val="single" w:sz="4" w:space="0" w:color="auto"/>
            </w:tcBorders>
            <w:shd w:val="clear" w:color="auto" w:fill="auto"/>
            <w:noWrap/>
            <w:hideMark/>
          </w:tcPr>
          <w:p w:rsidR="00C55E48" w:rsidRPr="00DE1C3F" w:rsidRDefault="00C55E48" w:rsidP="00DE1C3F">
            <w:r w:rsidRPr="00DE1C3F">
              <w:t>0.55</w:t>
            </w:r>
          </w:p>
        </w:tc>
        <w:tc>
          <w:tcPr>
            <w:tcW w:w="1284" w:type="dxa"/>
            <w:tcBorders>
              <w:top w:val="nil"/>
              <w:left w:val="nil"/>
              <w:bottom w:val="single" w:sz="4" w:space="0" w:color="auto"/>
              <w:right w:val="single" w:sz="4" w:space="0" w:color="auto"/>
            </w:tcBorders>
            <w:shd w:val="clear" w:color="auto" w:fill="auto"/>
            <w:noWrap/>
            <w:hideMark/>
          </w:tcPr>
          <w:p w:rsidR="00C55E48" w:rsidRPr="00DE1C3F" w:rsidRDefault="00C55E48" w:rsidP="00DE1C3F">
            <w:r w:rsidRPr="00DE1C3F">
              <w:t>0.58</w:t>
            </w:r>
          </w:p>
        </w:tc>
        <w:tc>
          <w:tcPr>
            <w:tcW w:w="1274" w:type="dxa"/>
            <w:tcBorders>
              <w:top w:val="nil"/>
              <w:left w:val="nil"/>
              <w:bottom w:val="single" w:sz="4" w:space="0" w:color="auto"/>
              <w:right w:val="single" w:sz="4" w:space="0" w:color="auto"/>
            </w:tcBorders>
            <w:shd w:val="clear" w:color="auto" w:fill="auto"/>
            <w:noWrap/>
            <w:hideMark/>
          </w:tcPr>
          <w:p w:rsidR="00C55E48" w:rsidRPr="00DE1C3F" w:rsidRDefault="00C55E48" w:rsidP="00DE1C3F">
            <w:r w:rsidRPr="00DE1C3F">
              <w:t>0.80</w:t>
            </w:r>
          </w:p>
        </w:tc>
      </w:tr>
      <w:tr w:rsidR="00C55E48" w:rsidRPr="00C55E48" w:rsidTr="008D5829">
        <w:trPr>
          <w:trHeight w:val="64"/>
          <w:jc w:val="center"/>
        </w:trPr>
        <w:tc>
          <w:tcPr>
            <w:tcW w:w="2651" w:type="dxa"/>
            <w:tcBorders>
              <w:top w:val="nil"/>
              <w:left w:val="single" w:sz="4" w:space="0" w:color="auto"/>
              <w:bottom w:val="single" w:sz="4" w:space="0" w:color="auto"/>
              <w:right w:val="single" w:sz="4" w:space="0" w:color="auto"/>
            </w:tcBorders>
            <w:shd w:val="clear" w:color="auto" w:fill="auto"/>
            <w:hideMark/>
          </w:tcPr>
          <w:p w:rsidR="00C55E48" w:rsidRPr="00DE1C3F" w:rsidRDefault="00C55E48" w:rsidP="00DE1C3F">
            <w:r w:rsidRPr="00DE1C3F">
              <w:t> </w:t>
            </w:r>
          </w:p>
        </w:tc>
        <w:tc>
          <w:tcPr>
            <w:tcW w:w="1440"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 </w:t>
            </w:r>
          </w:p>
        </w:tc>
        <w:tc>
          <w:tcPr>
            <w:tcW w:w="1369"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 </w:t>
            </w:r>
          </w:p>
        </w:tc>
        <w:tc>
          <w:tcPr>
            <w:tcW w:w="1425"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 </w:t>
            </w:r>
          </w:p>
        </w:tc>
        <w:tc>
          <w:tcPr>
            <w:tcW w:w="1284"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 </w:t>
            </w:r>
          </w:p>
        </w:tc>
        <w:tc>
          <w:tcPr>
            <w:tcW w:w="1274" w:type="dxa"/>
            <w:tcBorders>
              <w:top w:val="nil"/>
              <w:left w:val="nil"/>
              <w:bottom w:val="single" w:sz="4" w:space="0" w:color="auto"/>
              <w:right w:val="single" w:sz="4" w:space="0" w:color="auto"/>
            </w:tcBorders>
            <w:shd w:val="clear" w:color="auto" w:fill="auto"/>
            <w:noWrap/>
            <w:vAlign w:val="center"/>
            <w:hideMark/>
          </w:tcPr>
          <w:p w:rsidR="00C55E48" w:rsidRPr="00DE1C3F" w:rsidRDefault="00C55E48" w:rsidP="00DE1C3F">
            <w:r w:rsidRPr="00DE1C3F">
              <w:t> </w:t>
            </w:r>
          </w:p>
        </w:tc>
      </w:tr>
      <w:tr w:rsidR="00C55E48" w:rsidRPr="00C55E48" w:rsidTr="008D5829">
        <w:trPr>
          <w:trHeight w:val="64"/>
          <w:jc w:val="center"/>
        </w:trPr>
        <w:tc>
          <w:tcPr>
            <w:tcW w:w="2651" w:type="dxa"/>
            <w:tcBorders>
              <w:top w:val="nil"/>
              <w:left w:val="single" w:sz="4" w:space="0" w:color="auto"/>
              <w:bottom w:val="single" w:sz="4" w:space="0" w:color="auto"/>
              <w:right w:val="single" w:sz="4" w:space="0" w:color="auto"/>
            </w:tcBorders>
            <w:shd w:val="clear" w:color="auto" w:fill="auto"/>
            <w:hideMark/>
          </w:tcPr>
          <w:p w:rsidR="00C55E48" w:rsidRPr="00DE1C3F" w:rsidRDefault="00C55E48" w:rsidP="00DE1C3F">
            <w:r w:rsidRPr="00DE1C3F">
              <w:t>Total Equity excluding Minority Interest</w:t>
            </w:r>
          </w:p>
        </w:tc>
        <w:tc>
          <w:tcPr>
            <w:tcW w:w="1440" w:type="dxa"/>
            <w:tcBorders>
              <w:top w:val="nil"/>
              <w:left w:val="nil"/>
              <w:bottom w:val="single" w:sz="4" w:space="0" w:color="auto"/>
              <w:right w:val="single" w:sz="4" w:space="0" w:color="auto"/>
            </w:tcBorders>
            <w:shd w:val="clear" w:color="auto" w:fill="auto"/>
            <w:noWrap/>
            <w:hideMark/>
          </w:tcPr>
          <w:p w:rsidR="00C55E48" w:rsidRPr="00DE1C3F" w:rsidRDefault="00C55E48" w:rsidP="00DE1C3F">
            <w:r w:rsidRPr="00DE1C3F">
              <w:t xml:space="preserve">1,371,136,553 </w:t>
            </w:r>
          </w:p>
        </w:tc>
        <w:tc>
          <w:tcPr>
            <w:tcW w:w="1369" w:type="dxa"/>
            <w:tcBorders>
              <w:top w:val="nil"/>
              <w:left w:val="nil"/>
              <w:bottom w:val="single" w:sz="4" w:space="0" w:color="auto"/>
              <w:right w:val="single" w:sz="4" w:space="0" w:color="auto"/>
            </w:tcBorders>
            <w:shd w:val="clear" w:color="auto" w:fill="auto"/>
            <w:noWrap/>
            <w:hideMark/>
          </w:tcPr>
          <w:p w:rsidR="00C55E48" w:rsidRPr="00DE1C3F" w:rsidRDefault="00C55E48" w:rsidP="00DE1C3F">
            <w:r w:rsidRPr="00DE1C3F">
              <w:t xml:space="preserve">1,327,239,215 </w:t>
            </w:r>
          </w:p>
        </w:tc>
        <w:tc>
          <w:tcPr>
            <w:tcW w:w="1425" w:type="dxa"/>
            <w:tcBorders>
              <w:top w:val="nil"/>
              <w:left w:val="nil"/>
              <w:bottom w:val="single" w:sz="4" w:space="0" w:color="auto"/>
              <w:right w:val="single" w:sz="4" w:space="0" w:color="auto"/>
            </w:tcBorders>
            <w:shd w:val="clear" w:color="auto" w:fill="auto"/>
            <w:noWrap/>
            <w:hideMark/>
          </w:tcPr>
          <w:p w:rsidR="00C55E48" w:rsidRPr="00DE1C3F" w:rsidRDefault="00C55E48" w:rsidP="00DE1C3F">
            <w:r w:rsidRPr="00DE1C3F">
              <w:t xml:space="preserve">1,300,183,242 </w:t>
            </w:r>
          </w:p>
        </w:tc>
        <w:tc>
          <w:tcPr>
            <w:tcW w:w="1284" w:type="dxa"/>
            <w:tcBorders>
              <w:top w:val="nil"/>
              <w:left w:val="nil"/>
              <w:bottom w:val="single" w:sz="4" w:space="0" w:color="auto"/>
              <w:right w:val="single" w:sz="4" w:space="0" w:color="auto"/>
            </w:tcBorders>
            <w:shd w:val="clear" w:color="auto" w:fill="auto"/>
            <w:noWrap/>
            <w:hideMark/>
          </w:tcPr>
          <w:p w:rsidR="00C55E48" w:rsidRPr="00DE1C3F" w:rsidRDefault="00C55E48" w:rsidP="00DE1C3F">
            <w:r w:rsidRPr="00DE1C3F">
              <w:t xml:space="preserve">770,634,015 </w:t>
            </w:r>
          </w:p>
        </w:tc>
        <w:tc>
          <w:tcPr>
            <w:tcW w:w="1274" w:type="dxa"/>
            <w:tcBorders>
              <w:top w:val="nil"/>
              <w:left w:val="nil"/>
              <w:bottom w:val="single" w:sz="4" w:space="0" w:color="auto"/>
              <w:right w:val="single" w:sz="4" w:space="0" w:color="auto"/>
            </w:tcBorders>
            <w:shd w:val="clear" w:color="auto" w:fill="auto"/>
            <w:noWrap/>
            <w:hideMark/>
          </w:tcPr>
          <w:p w:rsidR="00C55E48" w:rsidRPr="00DE1C3F" w:rsidRDefault="00C55E48" w:rsidP="00DE1C3F">
            <w:r w:rsidRPr="00DE1C3F">
              <w:t xml:space="preserve">712,416,932 </w:t>
            </w:r>
          </w:p>
        </w:tc>
      </w:tr>
      <w:tr w:rsidR="00C55E48" w:rsidRPr="00C55E48" w:rsidTr="008D5829">
        <w:trPr>
          <w:trHeight w:val="64"/>
          <w:jc w:val="center"/>
        </w:trPr>
        <w:tc>
          <w:tcPr>
            <w:tcW w:w="2651" w:type="dxa"/>
            <w:tcBorders>
              <w:top w:val="nil"/>
              <w:left w:val="single" w:sz="4" w:space="0" w:color="auto"/>
              <w:bottom w:val="single" w:sz="4" w:space="0" w:color="auto"/>
              <w:right w:val="single" w:sz="4" w:space="0" w:color="auto"/>
            </w:tcBorders>
            <w:shd w:val="clear" w:color="auto" w:fill="auto"/>
            <w:hideMark/>
          </w:tcPr>
          <w:p w:rsidR="00C55E48" w:rsidRPr="00DE1C3F" w:rsidRDefault="00C55E48" w:rsidP="00DE1C3F">
            <w:r w:rsidRPr="00DE1C3F">
              <w:t>Number of Shares</w:t>
            </w:r>
          </w:p>
        </w:tc>
        <w:tc>
          <w:tcPr>
            <w:tcW w:w="1440" w:type="dxa"/>
            <w:tcBorders>
              <w:top w:val="nil"/>
              <w:left w:val="nil"/>
              <w:bottom w:val="single" w:sz="4" w:space="0" w:color="auto"/>
              <w:right w:val="single" w:sz="4" w:space="0" w:color="auto"/>
            </w:tcBorders>
            <w:shd w:val="clear" w:color="auto" w:fill="auto"/>
            <w:noWrap/>
            <w:hideMark/>
          </w:tcPr>
          <w:p w:rsidR="00C55E48" w:rsidRPr="00DE1C3F" w:rsidRDefault="00C55E48" w:rsidP="00DE1C3F">
            <w:r w:rsidRPr="00DE1C3F">
              <w:t xml:space="preserve">75,000,000 </w:t>
            </w:r>
          </w:p>
        </w:tc>
        <w:tc>
          <w:tcPr>
            <w:tcW w:w="1369" w:type="dxa"/>
            <w:tcBorders>
              <w:top w:val="nil"/>
              <w:left w:val="nil"/>
              <w:bottom w:val="single" w:sz="4" w:space="0" w:color="auto"/>
              <w:right w:val="single" w:sz="4" w:space="0" w:color="auto"/>
            </w:tcBorders>
            <w:shd w:val="clear" w:color="auto" w:fill="auto"/>
            <w:noWrap/>
            <w:hideMark/>
          </w:tcPr>
          <w:p w:rsidR="00C55E48" w:rsidRPr="00DE1C3F" w:rsidRDefault="00C55E48" w:rsidP="00DE1C3F">
            <w:r w:rsidRPr="00DE1C3F">
              <w:t xml:space="preserve">75,000,000 </w:t>
            </w:r>
          </w:p>
        </w:tc>
        <w:tc>
          <w:tcPr>
            <w:tcW w:w="1425" w:type="dxa"/>
            <w:tcBorders>
              <w:top w:val="nil"/>
              <w:left w:val="nil"/>
              <w:bottom w:val="single" w:sz="4" w:space="0" w:color="auto"/>
              <w:right w:val="single" w:sz="4" w:space="0" w:color="auto"/>
            </w:tcBorders>
            <w:shd w:val="clear" w:color="auto" w:fill="auto"/>
            <w:noWrap/>
            <w:hideMark/>
          </w:tcPr>
          <w:p w:rsidR="00C55E48" w:rsidRPr="00DE1C3F" w:rsidRDefault="00C55E48" w:rsidP="00DE1C3F">
            <w:r w:rsidRPr="00DE1C3F">
              <w:t xml:space="preserve">75,000,000 </w:t>
            </w:r>
          </w:p>
        </w:tc>
        <w:tc>
          <w:tcPr>
            <w:tcW w:w="1284" w:type="dxa"/>
            <w:tcBorders>
              <w:top w:val="nil"/>
              <w:left w:val="nil"/>
              <w:bottom w:val="single" w:sz="4" w:space="0" w:color="auto"/>
              <w:right w:val="single" w:sz="4" w:space="0" w:color="auto"/>
            </w:tcBorders>
            <w:shd w:val="clear" w:color="auto" w:fill="auto"/>
            <w:noWrap/>
            <w:hideMark/>
          </w:tcPr>
          <w:p w:rsidR="00C55E48" w:rsidRPr="00DE1C3F" w:rsidRDefault="00C55E48" w:rsidP="00DE1C3F">
            <w:r w:rsidRPr="00DE1C3F">
              <w:t xml:space="preserve">57,070,100 </w:t>
            </w:r>
          </w:p>
        </w:tc>
        <w:tc>
          <w:tcPr>
            <w:tcW w:w="1274" w:type="dxa"/>
            <w:tcBorders>
              <w:top w:val="nil"/>
              <w:left w:val="nil"/>
              <w:bottom w:val="single" w:sz="4" w:space="0" w:color="auto"/>
              <w:right w:val="single" w:sz="4" w:space="0" w:color="auto"/>
            </w:tcBorders>
            <w:shd w:val="clear" w:color="auto" w:fill="auto"/>
            <w:noWrap/>
            <w:hideMark/>
          </w:tcPr>
          <w:p w:rsidR="00C55E48" w:rsidRPr="00DE1C3F" w:rsidRDefault="00C55E48" w:rsidP="00DE1C3F">
            <w:r w:rsidRPr="00DE1C3F">
              <w:t xml:space="preserve">52,920,100 </w:t>
            </w:r>
          </w:p>
        </w:tc>
      </w:tr>
      <w:tr w:rsidR="00C55E48" w:rsidRPr="00C55E48" w:rsidTr="008D5829">
        <w:trPr>
          <w:trHeight w:val="64"/>
          <w:jc w:val="center"/>
        </w:trPr>
        <w:tc>
          <w:tcPr>
            <w:tcW w:w="2651" w:type="dxa"/>
            <w:tcBorders>
              <w:top w:val="nil"/>
              <w:left w:val="single" w:sz="4" w:space="0" w:color="auto"/>
              <w:bottom w:val="single" w:sz="4" w:space="0" w:color="auto"/>
              <w:right w:val="single" w:sz="4" w:space="0" w:color="auto"/>
            </w:tcBorders>
            <w:shd w:val="clear" w:color="auto" w:fill="auto"/>
            <w:hideMark/>
          </w:tcPr>
          <w:p w:rsidR="00C55E48" w:rsidRPr="00DE1C3F" w:rsidRDefault="00C55E48" w:rsidP="00DE1C3F">
            <w:r w:rsidRPr="00DE1C3F">
              <w:t>Basic NAV</w:t>
            </w:r>
          </w:p>
        </w:tc>
        <w:tc>
          <w:tcPr>
            <w:tcW w:w="1440" w:type="dxa"/>
            <w:tcBorders>
              <w:top w:val="nil"/>
              <w:left w:val="nil"/>
              <w:bottom w:val="single" w:sz="4" w:space="0" w:color="auto"/>
              <w:right w:val="single" w:sz="4" w:space="0" w:color="auto"/>
            </w:tcBorders>
            <w:shd w:val="clear" w:color="auto" w:fill="auto"/>
            <w:noWrap/>
            <w:hideMark/>
          </w:tcPr>
          <w:p w:rsidR="00C55E48" w:rsidRPr="00DE1C3F" w:rsidRDefault="00C55E48" w:rsidP="00DE1C3F">
            <w:r w:rsidRPr="00DE1C3F">
              <w:t xml:space="preserve">18.28 </w:t>
            </w:r>
          </w:p>
        </w:tc>
        <w:tc>
          <w:tcPr>
            <w:tcW w:w="1369" w:type="dxa"/>
            <w:tcBorders>
              <w:top w:val="nil"/>
              <w:left w:val="nil"/>
              <w:bottom w:val="single" w:sz="4" w:space="0" w:color="auto"/>
              <w:right w:val="single" w:sz="4" w:space="0" w:color="auto"/>
            </w:tcBorders>
            <w:shd w:val="clear" w:color="auto" w:fill="auto"/>
            <w:noWrap/>
            <w:hideMark/>
          </w:tcPr>
          <w:p w:rsidR="00C55E48" w:rsidRPr="00DE1C3F" w:rsidRDefault="00C55E48" w:rsidP="00DE1C3F">
            <w:r w:rsidRPr="00DE1C3F">
              <w:t xml:space="preserve">17.70 </w:t>
            </w:r>
          </w:p>
        </w:tc>
        <w:tc>
          <w:tcPr>
            <w:tcW w:w="1425" w:type="dxa"/>
            <w:tcBorders>
              <w:top w:val="nil"/>
              <w:left w:val="nil"/>
              <w:bottom w:val="single" w:sz="4" w:space="0" w:color="auto"/>
              <w:right w:val="single" w:sz="4" w:space="0" w:color="auto"/>
            </w:tcBorders>
            <w:shd w:val="clear" w:color="auto" w:fill="auto"/>
            <w:noWrap/>
            <w:hideMark/>
          </w:tcPr>
          <w:p w:rsidR="00C55E48" w:rsidRPr="00DE1C3F" w:rsidRDefault="00C55E48" w:rsidP="00DE1C3F">
            <w:r w:rsidRPr="00DE1C3F">
              <w:t xml:space="preserve">17.34 </w:t>
            </w:r>
          </w:p>
        </w:tc>
        <w:tc>
          <w:tcPr>
            <w:tcW w:w="1284" w:type="dxa"/>
            <w:tcBorders>
              <w:top w:val="nil"/>
              <w:left w:val="nil"/>
              <w:bottom w:val="single" w:sz="4" w:space="0" w:color="auto"/>
              <w:right w:val="single" w:sz="4" w:space="0" w:color="auto"/>
            </w:tcBorders>
            <w:shd w:val="clear" w:color="auto" w:fill="auto"/>
            <w:noWrap/>
            <w:hideMark/>
          </w:tcPr>
          <w:p w:rsidR="00C55E48" w:rsidRPr="00DE1C3F" w:rsidRDefault="00C55E48" w:rsidP="00DE1C3F">
            <w:r w:rsidRPr="00DE1C3F">
              <w:t xml:space="preserve">13.50 </w:t>
            </w:r>
          </w:p>
        </w:tc>
        <w:tc>
          <w:tcPr>
            <w:tcW w:w="1274" w:type="dxa"/>
            <w:tcBorders>
              <w:top w:val="nil"/>
              <w:left w:val="nil"/>
              <w:bottom w:val="single" w:sz="4" w:space="0" w:color="auto"/>
              <w:right w:val="single" w:sz="4" w:space="0" w:color="auto"/>
            </w:tcBorders>
            <w:shd w:val="clear" w:color="auto" w:fill="auto"/>
            <w:noWrap/>
            <w:hideMark/>
          </w:tcPr>
          <w:p w:rsidR="00C55E48" w:rsidRPr="00DE1C3F" w:rsidRDefault="00C55E48" w:rsidP="00DE1C3F">
            <w:r w:rsidRPr="00DE1C3F">
              <w:t xml:space="preserve">13.46 </w:t>
            </w:r>
          </w:p>
        </w:tc>
      </w:tr>
      <w:tr w:rsidR="00C55E48" w:rsidRPr="00C55E48" w:rsidTr="008D5829">
        <w:trPr>
          <w:trHeight w:val="64"/>
          <w:jc w:val="center"/>
        </w:trPr>
        <w:tc>
          <w:tcPr>
            <w:tcW w:w="2651" w:type="dxa"/>
            <w:tcBorders>
              <w:top w:val="nil"/>
              <w:left w:val="single" w:sz="4" w:space="0" w:color="auto"/>
              <w:bottom w:val="single" w:sz="4" w:space="0" w:color="auto"/>
              <w:right w:val="single" w:sz="4" w:space="0" w:color="auto"/>
            </w:tcBorders>
            <w:shd w:val="clear" w:color="auto" w:fill="auto"/>
            <w:hideMark/>
          </w:tcPr>
          <w:p w:rsidR="00C55E48" w:rsidRPr="00DE1C3F" w:rsidRDefault="00C55E48" w:rsidP="00DE1C3F">
            <w:r w:rsidRPr="00DE1C3F">
              <w:t>Diluted NAV</w:t>
            </w:r>
          </w:p>
        </w:tc>
        <w:tc>
          <w:tcPr>
            <w:tcW w:w="1440" w:type="dxa"/>
            <w:tcBorders>
              <w:top w:val="nil"/>
              <w:left w:val="nil"/>
              <w:bottom w:val="single" w:sz="4" w:space="0" w:color="auto"/>
              <w:right w:val="single" w:sz="4" w:space="0" w:color="auto"/>
            </w:tcBorders>
            <w:shd w:val="clear" w:color="auto" w:fill="auto"/>
            <w:noWrap/>
            <w:hideMark/>
          </w:tcPr>
          <w:p w:rsidR="00C55E48" w:rsidRPr="00DE1C3F" w:rsidRDefault="00C55E48" w:rsidP="00DE1C3F">
            <w:r w:rsidRPr="00DE1C3F">
              <w:t xml:space="preserve">18.28 </w:t>
            </w:r>
          </w:p>
        </w:tc>
        <w:tc>
          <w:tcPr>
            <w:tcW w:w="1369" w:type="dxa"/>
            <w:tcBorders>
              <w:top w:val="nil"/>
              <w:left w:val="nil"/>
              <w:bottom w:val="single" w:sz="4" w:space="0" w:color="auto"/>
              <w:right w:val="single" w:sz="4" w:space="0" w:color="auto"/>
            </w:tcBorders>
            <w:shd w:val="clear" w:color="auto" w:fill="auto"/>
            <w:noWrap/>
            <w:hideMark/>
          </w:tcPr>
          <w:p w:rsidR="00C55E48" w:rsidRPr="00DE1C3F" w:rsidRDefault="00C55E48" w:rsidP="00DE1C3F">
            <w:r w:rsidRPr="00DE1C3F">
              <w:t xml:space="preserve">17.70 </w:t>
            </w:r>
          </w:p>
        </w:tc>
        <w:tc>
          <w:tcPr>
            <w:tcW w:w="1425" w:type="dxa"/>
            <w:tcBorders>
              <w:top w:val="nil"/>
              <w:left w:val="nil"/>
              <w:bottom w:val="single" w:sz="4" w:space="0" w:color="auto"/>
              <w:right w:val="single" w:sz="4" w:space="0" w:color="auto"/>
            </w:tcBorders>
            <w:shd w:val="clear" w:color="auto" w:fill="auto"/>
            <w:noWrap/>
            <w:hideMark/>
          </w:tcPr>
          <w:p w:rsidR="00C55E48" w:rsidRPr="00DE1C3F" w:rsidRDefault="00C55E48" w:rsidP="00DE1C3F">
            <w:r w:rsidRPr="00DE1C3F">
              <w:t xml:space="preserve">17.34 </w:t>
            </w:r>
          </w:p>
        </w:tc>
        <w:tc>
          <w:tcPr>
            <w:tcW w:w="1284" w:type="dxa"/>
            <w:tcBorders>
              <w:top w:val="nil"/>
              <w:left w:val="nil"/>
              <w:bottom w:val="single" w:sz="4" w:space="0" w:color="auto"/>
              <w:right w:val="single" w:sz="4" w:space="0" w:color="auto"/>
            </w:tcBorders>
            <w:shd w:val="clear" w:color="auto" w:fill="auto"/>
            <w:noWrap/>
            <w:hideMark/>
          </w:tcPr>
          <w:p w:rsidR="00C55E48" w:rsidRPr="00DE1C3F" w:rsidRDefault="00C55E48" w:rsidP="00DE1C3F">
            <w:r w:rsidRPr="00DE1C3F">
              <w:t xml:space="preserve">10.28 </w:t>
            </w:r>
          </w:p>
        </w:tc>
        <w:tc>
          <w:tcPr>
            <w:tcW w:w="1274" w:type="dxa"/>
            <w:tcBorders>
              <w:top w:val="nil"/>
              <w:left w:val="nil"/>
              <w:bottom w:val="single" w:sz="4" w:space="0" w:color="auto"/>
              <w:right w:val="single" w:sz="4" w:space="0" w:color="auto"/>
            </w:tcBorders>
            <w:shd w:val="clear" w:color="auto" w:fill="auto"/>
            <w:noWrap/>
            <w:hideMark/>
          </w:tcPr>
          <w:p w:rsidR="00C55E48" w:rsidRPr="00DE1C3F" w:rsidRDefault="00C55E48" w:rsidP="00DE1C3F">
            <w:r w:rsidRPr="00DE1C3F">
              <w:t xml:space="preserve">9.50 </w:t>
            </w:r>
          </w:p>
        </w:tc>
      </w:tr>
    </w:tbl>
    <w:p w:rsidR="00C55E48" w:rsidRPr="00DE1C3F" w:rsidRDefault="00C55E48" w:rsidP="00DE1C3F"/>
    <w:p w:rsidR="00C55E48" w:rsidRPr="00DE1C3F" w:rsidRDefault="005A1E52" w:rsidP="00DE1C3F">
      <w:r w:rsidRPr="00DE1C3F">
        <w:t>Query</w:t>
      </w:r>
      <w:r w:rsidR="00C55E48" w:rsidRPr="00DE1C3F">
        <w:t>:</w:t>
      </w:r>
    </w:p>
    <w:p w:rsidR="00C55E48" w:rsidRPr="00DE1C3F" w:rsidRDefault="00C55E48" w:rsidP="00DE1C3F">
      <w:r w:rsidRPr="00DE1C3F">
        <w:t>It appears from the financial statements prepared for the year ended on June 30, 2010, 2011, 2012 and 2013 that no depreciation and amortization was charged on addition of fixed assets. Justify the reason with reference to BAS</w:t>
      </w:r>
    </w:p>
    <w:p w:rsidR="00C55E48" w:rsidRPr="00DE1C3F" w:rsidRDefault="00C55E48" w:rsidP="00DE1C3F"/>
    <w:p w:rsidR="00C55E48" w:rsidRPr="00DE1C3F" w:rsidRDefault="00C55E48" w:rsidP="00DE1C3F">
      <w:r w:rsidRPr="00DE1C3F">
        <w:t>Response:</w:t>
      </w:r>
    </w:p>
    <w:p w:rsidR="00C55E48" w:rsidRPr="00DE1C3F" w:rsidRDefault="00C55E48" w:rsidP="00DE1C3F">
      <w:r w:rsidRPr="00DE1C3F">
        <w:t>According to ITCL management, the addition of the fixed assets of the Company has been acquisitioned subject to the delivery date and payment settlement date. As per the nature of the Company’s infrastructure, those assets were not in a position to available for use. These were being involved installation, configuration and needed some R&amp;D purpose. That’s why, the addition of Fixed Assets were not considered for depreciation and amortization in the year ended on June30, 2010,2011,2012 and 2013 and to follow BAS -16 under para-55.</w:t>
      </w:r>
    </w:p>
    <w:p w:rsidR="00153A6C" w:rsidRPr="00DE1C3F" w:rsidRDefault="00153A6C"/>
    <w:p w:rsidR="00C55E48" w:rsidRPr="00DE1C3F" w:rsidRDefault="00C55E48" w:rsidP="00DE1C3F"/>
    <w:p w:rsidR="00C55E48" w:rsidRPr="00DE1C3F" w:rsidRDefault="00C55E48" w:rsidP="00DE1C3F">
      <w:r w:rsidRPr="00DE1C3F">
        <w:t>Query:</w:t>
      </w:r>
    </w:p>
    <w:p w:rsidR="00C55E48" w:rsidRPr="00DE1C3F" w:rsidRDefault="00C55E48" w:rsidP="00DE1C3F">
      <w:r w:rsidRPr="00DE1C3F">
        <w:t xml:space="preserve">It appears from the note #12.02 to the financial statements for the years ended on June 30, 2014 that the company has provided short term loan to CEO for car purchase. Provide a disclosure for the amount disbursed for the year and cumulative amount disbursed in last 5 years including interest charged &amp; realized thereof (mention rate of interest). </w:t>
      </w:r>
    </w:p>
    <w:p w:rsidR="00C55E48" w:rsidRPr="00DE1C3F" w:rsidRDefault="00C55E48" w:rsidP="00DE1C3F"/>
    <w:p w:rsidR="00C55E48" w:rsidRPr="00DE1C3F" w:rsidRDefault="00C55E48" w:rsidP="00DE1C3F">
      <w:r w:rsidRPr="00DE1C3F">
        <w:t>Response:</w:t>
      </w:r>
    </w:p>
    <w:p w:rsidR="00C55E48" w:rsidRPr="00DE1C3F" w:rsidRDefault="00C55E48" w:rsidP="00DE1C3F">
      <w:r w:rsidRPr="00DE1C3F">
        <w:t>The Board of directors of the Company had agreed to provide a car to CEO for official purpose from company’s account. But unfortunately due to financial constraints, the company could not provide him a car facility during that period. In this respect, the Board of Directors of the Company unanimously agreed to purchase a car which is owned by CEO from his own source or taking loan in his name from any bank or financial institution. The company would pay to CEO the cost of the vehicle including interest as per company’s financial flexible time. Accordingly the ownership of the car will be transferred to the company as and when the cost of the car is paid to the CEO. The Company has paid an amount to CEO against Car over the years which are given below:</w:t>
      </w:r>
    </w:p>
    <w:p w:rsidR="00C55E48" w:rsidRPr="00DE1C3F" w:rsidRDefault="00C55E48" w:rsidP="00DE1C3F"/>
    <w:p w:rsidR="00C55E48" w:rsidRPr="00DE1C3F" w:rsidRDefault="00C55E48" w:rsidP="00DE1C3F">
      <w:r w:rsidRPr="00DE1C3F">
        <w:tab/>
      </w:r>
    </w:p>
    <w:tbl>
      <w:tblPr>
        <w:tblW w:w="7470" w:type="dxa"/>
        <w:tblInd w:w="1098" w:type="dxa"/>
        <w:tblLook w:val="04A0" w:firstRow="1" w:lastRow="0" w:firstColumn="1" w:lastColumn="0" w:noHBand="0" w:noVBand="1"/>
      </w:tblPr>
      <w:tblGrid>
        <w:gridCol w:w="2790"/>
        <w:gridCol w:w="1981"/>
        <w:gridCol w:w="2699"/>
      </w:tblGrid>
      <w:tr w:rsidR="00C55E48" w:rsidRPr="00C55E48" w:rsidTr="00C55E48">
        <w:trPr>
          <w:trHeight w:val="512"/>
        </w:trPr>
        <w:tc>
          <w:tcPr>
            <w:tcW w:w="279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C55E48" w:rsidRPr="00DE1C3F" w:rsidRDefault="00C55E48" w:rsidP="00DE1C3F">
            <w:r w:rsidRPr="00DE1C3F">
              <w:t>Particulars</w:t>
            </w:r>
          </w:p>
        </w:tc>
        <w:tc>
          <w:tcPr>
            <w:tcW w:w="1981"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55E48" w:rsidRPr="00DE1C3F" w:rsidRDefault="00C55E48" w:rsidP="00DE1C3F">
            <w:r w:rsidRPr="00DE1C3F">
              <w:t>Yearly Disbursement amount</w:t>
            </w:r>
          </w:p>
        </w:tc>
        <w:tc>
          <w:tcPr>
            <w:tcW w:w="269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C55E48" w:rsidRPr="00DE1C3F" w:rsidRDefault="00C55E48" w:rsidP="00DE1C3F">
            <w:r w:rsidRPr="00DE1C3F">
              <w:t>Cumulative disbursement amount (including Interest)</w:t>
            </w:r>
          </w:p>
        </w:tc>
      </w:tr>
      <w:tr w:rsidR="00C55E48" w:rsidRPr="00C55E48" w:rsidTr="00C55E48">
        <w:trPr>
          <w:trHeight w:val="64"/>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55E48" w:rsidRPr="00DE1C3F" w:rsidRDefault="00C55E48" w:rsidP="00DE1C3F">
            <w:r w:rsidRPr="00DE1C3F">
              <w:t>Year-2009-2010</w:t>
            </w:r>
          </w:p>
        </w:tc>
        <w:tc>
          <w:tcPr>
            <w:tcW w:w="1981" w:type="dxa"/>
            <w:tcBorders>
              <w:top w:val="nil"/>
              <w:left w:val="nil"/>
              <w:bottom w:val="single" w:sz="4" w:space="0" w:color="auto"/>
              <w:right w:val="single" w:sz="4" w:space="0" w:color="auto"/>
            </w:tcBorders>
            <w:shd w:val="clear" w:color="auto" w:fill="auto"/>
            <w:noWrap/>
            <w:vAlign w:val="bottom"/>
            <w:hideMark/>
          </w:tcPr>
          <w:p w:rsidR="00C55E48" w:rsidRPr="00DE1C3F" w:rsidRDefault="00C55E48" w:rsidP="00DE1C3F">
            <w:r w:rsidRPr="00DE1C3F">
              <w:t xml:space="preserve">1,609,160 </w:t>
            </w:r>
          </w:p>
        </w:tc>
        <w:tc>
          <w:tcPr>
            <w:tcW w:w="2699" w:type="dxa"/>
            <w:tcBorders>
              <w:top w:val="nil"/>
              <w:left w:val="nil"/>
              <w:bottom w:val="single" w:sz="4" w:space="0" w:color="auto"/>
              <w:right w:val="single" w:sz="4" w:space="0" w:color="auto"/>
            </w:tcBorders>
            <w:shd w:val="clear" w:color="auto" w:fill="auto"/>
            <w:noWrap/>
            <w:vAlign w:val="bottom"/>
            <w:hideMark/>
          </w:tcPr>
          <w:p w:rsidR="00C55E48" w:rsidRPr="00DE1C3F" w:rsidRDefault="00C55E48" w:rsidP="00DE1C3F">
            <w:r w:rsidRPr="00DE1C3F">
              <w:t>1,609,160</w:t>
            </w:r>
          </w:p>
        </w:tc>
      </w:tr>
      <w:tr w:rsidR="00C55E48" w:rsidRPr="00C55E48" w:rsidTr="00C55E48">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55E48" w:rsidRPr="00DE1C3F" w:rsidRDefault="00C55E48" w:rsidP="00DE1C3F">
            <w:r w:rsidRPr="00DE1C3F">
              <w:t>Year-2010-2011</w:t>
            </w:r>
          </w:p>
        </w:tc>
        <w:tc>
          <w:tcPr>
            <w:tcW w:w="1981" w:type="dxa"/>
            <w:tcBorders>
              <w:top w:val="nil"/>
              <w:left w:val="nil"/>
              <w:bottom w:val="single" w:sz="4" w:space="0" w:color="auto"/>
              <w:right w:val="single" w:sz="4" w:space="0" w:color="auto"/>
            </w:tcBorders>
            <w:shd w:val="clear" w:color="auto" w:fill="auto"/>
            <w:noWrap/>
            <w:vAlign w:val="bottom"/>
            <w:hideMark/>
          </w:tcPr>
          <w:p w:rsidR="00C55E48" w:rsidRPr="00DE1C3F" w:rsidRDefault="00C55E48" w:rsidP="00DE1C3F">
            <w:r w:rsidRPr="00DE1C3F">
              <w:t xml:space="preserve">1,530,760 </w:t>
            </w:r>
          </w:p>
        </w:tc>
        <w:tc>
          <w:tcPr>
            <w:tcW w:w="2699" w:type="dxa"/>
            <w:tcBorders>
              <w:top w:val="nil"/>
              <w:left w:val="nil"/>
              <w:bottom w:val="single" w:sz="4" w:space="0" w:color="auto"/>
              <w:right w:val="single" w:sz="4" w:space="0" w:color="auto"/>
            </w:tcBorders>
            <w:shd w:val="clear" w:color="auto" w:fill="auto"/>
            <w:noWrap/>
            <w:vAlign w:val="bottom"/>
            <w:hideMark/>
          </w:tcPr>
          <w:p w:rsidR="00C55E48" w:rsidRPr="00DE1C3F" w:rsidRDefault="00C55E48" w:rsidP="00DE1C3F">
            <w:r w:rsidRPr="00DE1C3F">
              <w:t>3,139,920</w:t>
            </w:r>
          </w:p>
        </w:tc>
      </w:tr>
      <w:tr w:rsidR="00C55E48" w:rsidRPr="00C55E48" w:rsidTr="00C55E48">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55E48" w:rsidRPr="00DE1C3F" w:rsidRDefault="00C55E48" w:rsidP="00DE1C3F">
            <w:r w:rsidRPr="00DE1C3F">
              <w:t>Year-2011-2012</w:t>
            </w:r>
          </w:p>
        </w:tc>
        <w:tc>
          <w:tcPr>
            <w:tcW w:w="1981" w:type="dxa"/>
            <w:tcBorders>
              <w:top w:val="nil"/>
              <w:left w:val="nil"/>
              <w:bottom w:val="single" w:sz="4" w:space="0" w:color="auto"/>
              <w:right w:val="single" w:sz="4" w:space="0" w:color="auto"/>
            </w:tcBorders>
            <w:shd w:val="clear" w:color="auto" w:fill="auto"/>
            <w:noWrap/>
            <w:vAlign w:val="bottom"/>
            <w:hideMark/>
          </w:tcPr>
          <w:p w:rsidR="00C55E48" w:rsidRPr="00DE1C3F" w:rsidRDefault="00C55E48" w:rsidP="00DE1C3F">
            <w:r w:rsidRPr="00DE1C3F">
              <w:t xml:space="preserve">1,948,240 </w:t>
            </w:r>
          </w:p>
        </w:tc>
        <w:tc>
          <w:tcPr>
            <w:tcW w:w="2699" w:type="dxa"/>
            <w:tcBorders>
              <w:top w:val="nil"/>
              <w:left w:val="nil"/>
              <w:bottom w:val="single" w:sz="4" w:space="0" w:color="auto"/>
              <w:right w:val="single" w:sz="4" w:space="0" w:color="auto"/>
            </w:tcBorders>
            <w:shd w:val="clear" w:color="auto" w:fill="auto"/>
            <w:noWrap/>
            <w:vAlign w:val="bottom"/>
            <w:hideMark/>
          </w:tcPr>
          <w:p w:rsidR="00C55E48" w:rsidRPr="00DE1C3F" w:rsidRDefault="00C55E48" w:rsidP="00DE1C3F">
            <w:r w:rsidRPr="00DE1C3F">
              <w:t>5,088,160</w:t>
            </w:r>
          </w:p>
        </w:tc>
      </w:tr>
      <w:tr w:rsidR="00C55E48" w:rsidRPr="00C55E48" w:rsidTr="00C55E48">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55E48" w:rsidRPr="00DE1C3F" w:rsidRDefault="00C55E48" w:rsidP="00DE1C3F">
            <w:r w:rsidRPr="00DE1C3F">
              <w:t>Year-2012-2013</w:t>
            </w:r>
          </w:p>
        </w:tc>
        <w:tc>
          <w:tcPr>
            <w:tcW w:w="1981" w:type="dxa"/>
            <w:tcBorders>
              <w:top w:val="nil"/>
              <w:left w:val="nil"/>
              <w:bottom w:val="single" w:sz="4" w:space="0" w:color="auto"/>
              <w:right w:val="single" w:sz="4" w:space="0" w:color="auto"/>
            </w:tcBorders>
            <w:shd w:val="clear" w:color="auto" w:fill="auto"/>
            <w:noWrap/>
            <w:vAlign w:val="bottom"/>
            <w:hideMark/>
          </w:tcPr>
          <w:p w:rsidR="00C55E48" w:rsidRPr="00DE1C3F" w:rsidRDefault="00C55E48" w:rsidP="00DE1C3F">
            <w:r w:rsidRPr="00DE1C3F">
              <w:t xml:space="preserve">1,669,920 </w:t>
            </w:r>
          </w:p>
        </w:tc>
        <w:tc>
          <w:tcPr>
            <w:tcW w:w="2699" w:type="dxa"/>
            <w:tcBorders>
              <w:top w:val="nil"/>
              <w:left w:val="nil"/>
              <w:bottom w:val="single" w:sz="4" w:space="0" w:color="auto"/>
              <w:right w:val="single" w:sz="4" w:space="0" w:color="auto"/>
            </w:tcBorders>
            <w:shd w:val="clear" w:color="auto" w:fill="auto"/>
            <w:noWrap/>
            <w:vAlign w:val="bottom"/>
            <w:hideMark/>
          </w:tcPr>
          <w:p w:rsidR="00C55E48" w:rsidRPr="00DE1C3F" w:rsidRDefault="00C55E48" w:rsidP="00DE1C3F">
            <w:r w:rsidRPr="00DE1C3F">
              <w:t>6,758,080</w:t>
            </w:r>
          </w:p>
        </w:tc>
      </w:tr>
      <w:tr w:rsidR="00C55E48" w:rsidRPr="00C55E48" w:rsidTr="00C55E48">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55E48" w:rsidRPr="00DE1C3F" w:rsidRDefault="00C55E48" w:rsidP="00DE1C3F">
            <w:r w:rsidRPr="00DE1C3F">
              <w:lastRenderedPageBreak/>
              <w:t>Year-2013-2014</w:t>
            </w:r>
          </w:p>
        </w:tc>
        <w:tc>
          <w:tcPr>
            <w:tcW w:w="1981" w:type="dxa"/>
            <w:tcBorders>
              <w:top w:val="nil"/>
              <w:left w:val="nil"/>
              <w:bottom w:val="single" w:sz="4" w:space="0" w:color="auto"/>
              <w:right w:val="single" w:sz="4" w:space="0" w:color="auto"/>
            </w:tcBorders>
            <w:shd w:val="clear" w:color="auto" w:fill="auto"/>
            <w:noWrap/>
            <w:vAlign w:val="bottom"/>
            <w:hideMark/>
          </w:tcPr>
          <w:p w:rsidR="00C55E48" w:rsidRPr="00DE1C3F" w:rsidRDefault="00C55E48" w:rsidP="00DE1C3F">
            <w:r w:rsidRPr="00DE1C3F">
              <w:t xml:space="preserve">1,669,920 </w:t>
            </w:r>
          </w:p>
        </w:tc>
        <w:tc>
          <w:tcPr>
            <w:tcW w:w="2699" w:type="dxa"/>
            <w:tcBorders>
              <w:top w:val="nil"/>
              <w:left w:val="nil"/>
              <w:bottom w:val="single" w:sz="4" w:space="0" w:color="auto"/>
              <w:right w:val="single" w:sz="4" w:space="0" w:color="auto"/>
            </w:tcBorders>
            <w:shd w:val="clear" w:color="auto" w:fill="auto"/>
            <w:noWrap/>
            <w:vAlign w:val="bottom"/>
            <w:hideMark/>
          </w:tcPr>
          <w:p w:rsidR="00C55E48" w:rsidRPr="00DE1C3F" w:rsidRDefault="00C55E48" w:rsidP="00DE1C3F">
            <w:r w:rsidRPr="00DE1C3F">
              <w:t>8,428,000</w:t>
            </w:r>
          </w:p>
        </w:tc>
      </w:tr>
      <w:tr w:rsidR="00C55E48" w:rsidRPr="00C55E48" w:rsidTr="00C55E48">
        <w:trPr>
          <w:trHeight w:val="300"/>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rsidR="00C55E48" w:rsidRPr="00DE1C3F" w:rsidRDefault="00C55E48" w:rsidP="00DE1C3F">
            <w:r w:rsidRPr="00DE1C3F">
              <w:t> </w:t>
            </w:r>
          </w:p>
        </w:tc>
        <w:tc>
          <w:tcPr>
            <w:tcW w:w="1981" w:type="dxa"/>
            <w:tcBorders>
              <w:top w:val="nil"/>
              <w:left w:val="nil"/>
              <w:bottom w:val="single" w:sz="4" w:space="0" w:color="auto"/>
              <w:right w:val="single" w:sz="4" w:space="0" w:color="auto"/>
            </w:tcBorders>
            <w:shd w:val="clear" w:color="auto" w:fill="auto"/>
            <w:noWrap/>
            <w:vAlign w:val="bottom"/>
            <w:hideMark/>
          </w:tcPr>
          <w:p w:rsidR="00C55E48" w:rsidRPr="00DE1C3F" w:rsidRDefault="00C55E48" w:rsidP="00DE1C3F">
            <w:r w:rsidRPr="00DE1C3F">
              <w:t xml:space="preserve">8,428,000 </w:t>
            </w:r>
          </w:p>
        </w:tc>
        <w:tc>
          <w:tcPr>
            <w:tcW w:w="2699" w:type="dxa"/>
            <w:tcBorders>
              <w:top w:val="nil"/>
              <w:left w:val="nil"/>
              <w:bottom w:val="single" w:sz="4" w:space="0" w:color="auto"/>
              <w:right w:val="single" w:sz="4" w:space="0" w:color="auto"/>
            </w:tcBorders>
            <w:shd w:val="clear" w:color="auto" w:fill="auto"/>
            <w:noWrap/>
            <w:vAlign w:val="bottom"/>
            <w:hideMark/>
          </w:tcPr>
          <w:p w:rsidR="00C55E48" w:rsidRPr="00DE1C3F" w:rsidRDefault="00C55E48" w:rsidP="00DE1C3F"/>
        </w:tc>
      </w:tr>
    </w:tbl>
    <w:p w:rsidR="00C55E48" w:rsidRPr="00DE1C3F" w:rsidRDefault="00C55E48" w:rsidP="00C55E48"/>
    <w:p w:rsidR="00C55E48" w:rsidRPr="00DE1C3F" w:rsidRDefault="00C55E48" w:rsidP="00DE1C3F">
      <w:r w:rsidRPr="00DE1C3F">
        <w:t>Query:</w:t>
      </w:r>
    </w:p>
    <w:p w:rsidR="00C55E48" w:rsidRPr="00DE1C3F" w:rsidRDefault="00C55E48" w:rsidP="00DE1C3F">
      <w:r w:rsidRPr="00DE1C3F">
        <w:t>Explain why car loan given to CEO is not disclosed in related party transaction</w:t>
      </w:r>
    </w:p>
    <w:p w:rsidR="00C55E48" w:rsidRPr="00DE1C3F" w:rsidRDefault="00C55E48" w:rsidP="00DE1C3F"/>
    <w:p w:rsidR="00C55E48" w:rsidRPr="00DE1C3F" w:rsidRDefault="00C55E48" w:rsidP="00DE1C3F">
      <w:r w:rsidRPr="00DE1C3F">
        <w:t>Response:</w:t>
      </w:r>
    </w:p>
    <w:p w:rsidR="00C55E48" w:rsidRPr="00DE1C3F" w:rsidRDefault="00C55E48" w:rsidP="00DE1C3F">
      <w:r w:rsidRPr="00DE1C3F">
        <w:t>The procurement cost of the car purchase for CEO has been completed in June 2014. But the transfer price has been paid by CEO from his personal account which is reimbursed subsequently from ITCL according to the decision of the board of directors of ITCL. In this sequence, it is not considered as disclosure in the related party transaction.</w:t>
      </w:r>
    </w:p>
    <w:p w:rsidR="00C55E48" w:rsidRPr="00DE1C3F" w:rsidRDefault="00C55E48" w:rsidP="00C55E48"/>
    <w:p w:rsidR="00C55E48" w:rsidRPr="00DE1C3F" w:rsidRDefault="00C55E48" w:rsidP="00DE1C3F">
      <w:r w:rsidRPr="00DE1C3F">
        <w:t>Query 24:</w:t>
      </w:r>
    </w:p>
    <w:p w:rsidR="00C55E48" w:rsidRPr="00DE1C3F" w:rsidRDefault="00C55E48" w:rsidP="00DE1C3F">
      <w:r w:rsidRPr="00DE1C3F">
        <w:t xml:space="preserve">Current status of non-interest bearing short term loan from BEPS amounting BDT 10,460,289 /- </w:t>
      </w:r>
    </w:p>
    <w:p w:rsidR="00C55E48" w:rsidRPr="00DE1C3F" w:rsidRDefault="00C55E48" w:rsidP="00DE1C3F"/>
    <w:p w:rsidR="00C55E48" w:rsidRPr="00DE1C3F" w:rsidRDefault="00C55E48" w:rsidP="00DE1C3F">
      <w:r w:rsidRPr="00DE1C3F">
        <w:t>Response:</w:t>
      </w:r>
    </w:p>
    <w:p w:rsidR="00C55E48" w:rsidRPr="00DE1C3F" w:rsidRDefault="00C55E48" w:rsidP="00DE1C3F">
      <w:r w:rsidRPr="00DE1C3F">
        <w:t>Current status of non-interest bearing short Term Loan from BEPS is BDT 10,454,289/-.</w:t>
      </w:r>
    </w:p>
    <w:p w:rsidR="00C55E48" w:rsidRPr="00DE1C3F" w:rsidRDefault="00C55E48" w:rsidP="00DE1C3F"/>
    <w:p w:rsidR="00C55E48" w:rsidRPr="00DE1C3F" w:rsidRDefault="005A1E52" w:rsidP="00DE1C3F">
      <w:r w:rsidRPr="00DE1C3F">
        <w:t>Query</w:t>
      </w:r>
      <w:r w:rsidR="00C55E48" w:rsidRPr="00DE1C3F">
        <w:t>:</w:t>
      </w:r>
    </w:p>
    <w:p w:rsidR="00C55E48" w:rsidRPr="00DE1C3F" w:rsidRDefault="00C55E48" w:rsidP="00DE1C3F">
      <w:r w:rsidRPr="00DE1C3F">
        <w:t>It appears from note #4 that during the year addition of vehicle is amounting to Tk. 6.00. Explain it.</w:t>
      </w:r>
    </w:p>
    <w:p w:rsidR="00C55E48" w:rsidRPr="00DE1C3F" w:rsidRDefault="00C55E48" w:rsidP="00DE1C3F"/>
    <w:p w:rsidR="00C55E48" w:rsidRPr="00DE1C3F" w:rsidRDefault="00C55E48" w:rsidP="00DE1C3F">
      <w:r w:rsidRPr="00DE1C3F">
        <w:t>Response:</w:t>
      </w:r>
    </w:p>
    <w:p w:rsidR="00C55E48" w:rsidRPr="00DE1C3F" w:rsidRDefault="00C55E48" w:rsidP="00DE1C3F">
      <w:r w:rsidRPr="00DE1C3F">
        <w:t>In order to strengthen the control, the company has decided to record fully depreciated motor vehicle at a nominal value of taka 1 (one) for each vehicle. The details of such addition of vehicles during the year 2013-2014 are as follows:</w:t>
      </w:r>
    </w:p>
    <w:p w:rsidR="00C55E48" w:rsidRPr="00DE1C3F" w:rsidRDefault="00C55E48" w:rsidP="00DE1C3F"/>
    <w:p w:rsidR="00C55E48" w:rsidRPr="00DE1C3F" w:rsidRDefault="00C55E48" w:rsidP="00DE1C3F">
      <w:pPr>
        <w:pStyle w:val="ListParagraph"/>
      </w:pPr>
      <w:r w:rsidRPr="00DE1C3F">
        <w:t>Dhaka Metro-Ga-17-0391</w:t>
      </w:r>
    </w:p>
    <w:p w:rsidR="00C55E48" w:rsidRPr="00DE1C3F" w:rsidRDefault="00C55E48" w:rsidP="00DE1C3F">
      <w:pPr>
        <w:pStyle w:val="ListParagraph"/>
      </w:pPr>
      <w:r w:rsidRPr="00DE1C3F">
        <w:t>Dhaka Metro-Ga-19-8239</w:t>
      </w:r>
    </w:p>
    <w:p w:rsidR="00C55E48" w:rsidRPr="00DE1C3F" w:rsidRDefault="00C55E48" w:rsidP="00DE1C3F">
      <w:pPr>
        <w:pStyle w:val="ListParagraph"/>
      </w:pPr>
      <w:r w:rsidRPr="00DE1C3F">
        <w:t>Dhaka Metro-Cha-51-5683</w:t>
      </w:r>
    </w:p>
    <w:p w:rsidR="00C55E48" w:rsidRPr="00DE1C3F" w:rsidRDefault="00C55E48" w:rsidP="00DE1C3F">
      <w:pPr>
        <w:pStyle w:val="ListParagraph"/>
      </w:pPr>
      <w:r w:rsidRPr="00DE1C3F">
        <w:t>Dhaka Metro-Ga-13-6127</w:t>
      </w:r>
    </w:p>
    <w:p w:rsidR="00C55E48" w:rsidRPr="00DE1C3F" w:rsidRDefault="00C55E48" w:rsidP="00DE1C3F">
      <w:pPr>
        <w:pStyle w:val="ListParagraph"/>
      </w:pPr>
      <w:r w:rsidRPr="00DE1C3F">
        <w:t>Dhaka Metro-Ga-23-0373</w:t>
      </w:r>
    </w:p>
    <w:p w:rsidR="00C55E48" w:rsidRPr="00DE1C3F" w:rsidRDefault="00C55E48" w:rsidP="00DE1C3F">
      <w:pPr>
        <w:pStyle w:val="ListParagraph"/>
      </w:pPr>
      <w:r w:rsidRPr="00DE1C3F">
        <w:t>Dhaka Metro-Ga-23-0375</w:t>
      </w:r>
    </w:p>
    <w:p w:rsidR="00C55E48" w:rsidRPr="00DE1C3F" w:rsidRDefault="00C55E48" w:rsidP="00DE1C3F"/>
    <w:p w:rsidR="00C55E48" w:rsidRPr="00DE1C3F" w:rsidRDefault="00C55E48" w:rsidP="00DE1C3F"/>
    <w:p w:rsidR="00C55E48" w:rsidRPr="00DE1C3F" w:rsidRDefault="00C55E48" w:rsidP="00DE1C3F"/>
    <w:p w:rsidR="00C55E48" w:rsidRPr="00DE1C3F" w:rsidRDefault="005D1E85" w:rsidP="00DE1C3F">
      <w:r w:rsidRPr="00DE1C3F">
        <w:t>Sd/-</w:t>
      </w:r>
    </w:p>
    <w:p w:rsidR="00C55E48" w:rsidRPr="00DE1C3F" w:rsidRDefault="00C55E48" w:rsidP="00DE1C3F">
      <w:r w:rsidRPr="00DE1C3F">
        <w:t>Dhaka,</w:t>
      </w:r>
      <w:r w:rsidRPr="00DE1C3F">
        <w:tab/>
      </w:r>
      <w:r w:rsidR="005A1E52" w:rsidRPr="00DE1C3F">
        <w:t>14 J</w:t>
      </w:r>
      <w:r w:rsidR="006362B0" w:rsidRPr="00DE1C3F">
        <w:t>uly</w:t>
      </w:r>
      <w:r w:rsidR="005A1E52" w:rsidRPr="00DE1C3F">
        <w:t xml:space="preserve"> </w:t>
      </w:r>
      <w:r w:rsidR="006362B0" w:rsidRPr="00DE1C3F">
        <w:t>, 2015</w:t>
      </w:r>
      <w:r w:rsidR="006362B0" w:rsidRPr="00DE1C3F">
        <w:tab/>
      </w:r>
      <w:r w:rsidR="006362B0" w:rsidRPr="00DE1C3F">
        <w:tab/>
      </w:r>
      <w:r w:rsidR="006362B0" w:rsidRPr="00DE1C3F">
        <w:tab/>
      </w:r>
      <w:r w:rsidR="006362B0" w:rsidRPr="00DE1C3F">
        <w:tab/>
      </w:r>
      <w:r w:rsidR="006362B0" w:rsidRPr="00DE1C3F">
        <w:tab/>
      </w:r>
      <w:r w:rsidR="006362B0" w:rsidRPr="00DE1C3F">
        <w:tab/>
      </w:r>
      <w:r w:rsidR="006362B0" w:rsidRPr="00DE1C3F">
        <w:tab/>
      </w:r>
      <w:r w:rsidRPr="00DE1C3F">
        <w:t>Hoda Vasi Chowdhury&amp; Co</w:t>
      </w:r>
    </w:p>
    <w:p w:rsidR="00C55E48" w:rsidRPr="00DE1C3F" w:rsidRDefault="00C55E48" w:rsidP="00DE1C3F">
      <w:r w:rsidRPr="00DE1C3F">
        <w:tab/>
      </w:r>
      <w:r w:rsidRPr="00DE1C3F">
        <w:tab/>
      </w:r>
      <w:r w:rsidRPr="00DE1C3F">
        <w:tab/>
      </w:r>
      <w:r w:rsidRPr="00DE1C3F">
        <w:tab/>
      </w:r>
      <w:r w:rsidRPr="00DE1C3F">
        <w:tab/>
      </w:r>
      <w:r w:rsidRPr="00DE1C3F">
        <w:tab/>
      </w:r>
      <w:r w:rsidRPr="00DE1C3F">
        <w:tab/>
      </w:r>
      <w:r w:rsidRPr="00DE1C3F">
        <w:tab/>
      </w:r>
      <w:r w:rsidRPr="00DE1C3F">
        <w:tab/>
        <w:t>Chartered Accountants</w:t>
      </w:r>
    </w:p>
    <w:p w:rsidR="00FB211A" w:rsidRPr="00DE1C3F" w:rsidRDefault="00FB211A"/>
    <w:p w:rsidR="00FB211A" w:rsidRPr="00DE1C3F" w:rsidRDefault="00FB211A"/>
    <w:p w:rsidR="00FB211A" w:rsidRPr="00DE1C3F" w:rsidRDefault="00FB211A">
      <w:r w:rsidRPr="00DE1C3F">
        <w:t>Disclosure Regarding Car Loan to CEO:</w:t>
      </w:r>
    </w:p>
    <w:p w:rsidR="00FB211A" w:rsidRPr="00DE1C3F" w:rsidRDefault="00FB211A"/>
    <w:p w:rsidR="00424975" w:rsidRPr="00DE1C3F" w:rsidRDefault="00FB211A">
      <w:r w:rsidRPr="00DE1C3F">
        <w:t xml:space="preserve">This is to confirm that the car loan of Managing Director (MD) has been </w:t>
      </w:r>
      <w:r w:rsidR="00424975" w:rsidRPr="00DE1C3F">
        <w:t xml:space="preserve">settled and the owenership of the car has been transferred in the name of Information Technology Consultants Limited. </w:t>
      </w:r>
    </w:p>
    <w:p w:rsidR="00424975" w:rsidRPr="00DE1C3F" w:rsidRDefault="00424975"/>
    <w:p w:rsidR="00424975" w:rsidRPr="00DE1C3F" w:rsidRDefault="00424975"/>
    <w:p w:rsidR="00424975" w:rsidRPr="00DE1C3F" w:rsidRDefault="00424975">
      <w:r w:rsidRPr="00DE1C3F">
        <w:t>Date: August 19, 2015</w:t>
      </w:r>
      <w:r w:rsidRPr="00DE1C3F">
        <w:tab/>
      </w:r>
      <w:r w:rsidRPr="00DE1C3F">
        <w:tab/>
      </w:r>
      <w:r w:rsidRPr="00DE1C3F">
        <w:tab/>
      </w:r>
      <w:r w:rsidRPr="00DE1C3F">
        <w:tab/>
      </w:r>
      <w:r w:rsidRPr="00DE1C3F">
        <w:tab/>
      </w:r>
      <w:r w:rsidRPr="00DE1C3F">
        <w:tab/>
      </w:r>
      <w:r w:rsidRPr="00DE1C3F">
        <w:tab/>
      </w:r>
      <w:r w:rsidRPr="00DE1C3F">
        <w:tab/>
      </w:r>
      <w:r w:rsidRPr="00DE1C3F">
        <w:tab/>
        <w:t>Sd/-</w:t>
      </w:r>
    </w:p>
    <w:p w:rsidR="00424975" w:rsidRPr="00DE1C3F" w:rsidRDefault="00424975">
      <w:r w:rsidRPr="00DE1C3F">
        <w:tab/>
      </w:r>
      <w:r w:rsidRPr="00DE1C3F">
        <w:tab/>
      </w:r>
      <w:r w:rsidRPr="00DE1C3F">
        <w:tab/>
      </w:r>
      <w:r w:rsidRPr="00DE1C3F">
        <w:tab/>
      </w:r>
      <w:r w:rsidRPr="00DE1C3F">
        <w:tab/>
      </w:r>
      <w:r w:rsidRPr="00DE1C3F">
        <w:tab/>
      </w:r>
      <w:r w:rsidRPr="00DE1C3F">
        <w:tab/>
      </w:r>
      <w:r w:rsidRPr="00DE1C3F">
        <w:tab/>
      </w:r>
      <w:r w:rsidRPr="00DE1C3F">
        <w:tab/>
      </w:r>
      <w:r w:rsidRPr="00DE1C3F">
        <w:tab/>
        <w:t>Hussain Farhad and Co.</w:t>
      </w:r>
    </w:p>
    <w:p w:rsidR="008321E9" w:rsidRPr="00DE1C3F" w:rsidRDefault="00424975">
      <w:r w:rsidRPr="00DE1C3F">
        <w:tab/>
      </w:r>
      <w:r w:rsidRPr="00DE1C3F">
        <w:tab/>
      </w:r>
      <w:r w:rsidRPr="00DE1C3F">
        <w:tab/>
      </w:r>
      <w:r w:rsidRPr="00DE1C3F">
        <w:tab/>
      </w:r>
      <w:r w:rsidRPr="00DE1C3F">
        <w:tab/>
      </w:r>
      <w:r w:rsidRPr="00DE1C3F">
        <w:tab/>
      </w:r>
      <w:r w:rsidRPr="00DE1C3F">
        <w:tab/>
      </w:r>
      <w:r w:rsidRPr="00DE1C3F">
        <w:tab/>
      </w:r>
      <w:r w:rsidRPr="00DE1C3F">
        <w:tab/>
      </w:r>
      <w:r w:rsidRPr="00DE1C3F">
        <w:tab/>
        <w:t>Chartered Accountants</w:t>
      </w:r>
    </w:p>
    <w:p w:rsidR="008321E9" w:rsidRPr="00DE1C3F" w:rsidRDefault="009B7455">
      <w:r w:rsidRPr="00DE1C3F">
        <w:lastRenderedPageBreak/>
        <w:drawing>
          <wp:inline distT="0" distB="0" distL="0" distR="0" wp14:anchorId="01167FF2" wp14:editId="57370722">
            <wp:extent cx="6282055" cy="3516438"/>
            <wp:effectExtent l="19050" t="0" r="4445"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srcRect/>
                    <a:stretch>
                      <a:fillRect/>
                    </a:stretch>
                  </pic:blipFill>
                  <pic:spPr bwMode="auto">
                    <a:xfrm>
                      <a:off x="0" y="0"/>
                      <a:ext cx="6282055" cy="3516438"/>
                    </a:xfrm>
                    <a:prstGeom prst="rect">
                      <a:avLst/>
                    </a:prstGeom>
                    <a:noFill/>
                    <a:ln w="9525">
                      <a:noFill/>
                      <a:miter lim="800000"/>
                      <a:headEnd/>
                      <a:tailEnd/>
                    </a:ln>
                  </pic:spPr>
                </pic:pic>
              </a:graphicData>
            </a:graphic>
          </wp:inline>
        </w:drawing>
      </w:r>
    </w:p>
    <w:p w:rsidR="008321E9" w:rsidRPr="00DE1C3F" w:rsidRDefault="008321E9"/>
    <w:p w:rsidR="008321E9" w:rsidRPr="00DE1C3F" w:rsidRDefault="008321E9" w:rsidP="008321E9">
      <w:r w:rsidRPr="00DE1C3F">
        <w:t>Date: August 1</w:t>
      </w:r>
      <w:r w:rsidR="00DB574E" w:rsidRPr="00DE1C3F">
        <w:t>6</w:t>
      </w:r>
      <w:r w:rsidRPr="00DE1C3F">
        <w:t>, 2015</w:t>
      </w:r>
      <w:r w:rsidRPr="00DE1C3F">
        <w:tab/>
      </w:r>
      <w:r w:rsidRPr="00DE1C3F">
        <w:tab/>
      </w:r>
      <w:r w:rsidRPr="00DE1C3F">
        <w:tab/>
      </w:r>
      <w:r w:rsidRPr="00DE1C3F">
        <w:tab/>
      </w:r>
      <w:r w:rsidRPr="00DE1C3F">
        <w:tab/>
      </w:r>
      <w:r w:rsidRPr="00DE1C3F">
        <w:tab/>
      </w:r>
      <w:r w:rsidRPr="00DE1C3F">
        <w:tab/>
      </w:r>
      <w:r w:rsidRPr="00DE1C3F">
        <w:tab/>
      </w:r>
      <w:r w:rsidRPr="00DE1C3F">
        <w:tab/>
        <w:t>Sd/-</w:t>
      </w:r>
    </w:p>
    <w:p w:rsidR="008321E9" w:rsidRPr="00DE1C3F" w:rsidRDefault="008321E9" w:rsidP="008321E9">
      <w:r w:rsidRPr="00DE1C3F">
        <w:tab/>
      </w:r>
      <w:r w:rsidRPr="00DE1C3F">
        <w:tab/>
      </w:r>
      <w:r w:rsidRPr="00DE1C3F">
        <w:tab/>
      </w:r>
      <w:r w:rsidRPr="00DE1C3F">
        <w:tab/>
      </w:r>
      <w:r w:rsidRPr="00DE1C3F">
        <w:tab/>
      </w:r>
      <w:r w:rsidRPr="00DE1C3F">
        <w:tab/>
      </w:r>
      <w:r w:rsidRPr="00DE1C3F">
        <w:tab/>
      </w:r>
      <w:r w:rsidRPr="00DE1C3F">
        <w:tab/>
      </w:r>
      <w:r w:rsidRPr="00DE1C3F">
        <w:tab/>
      </w:r>
      <w:r w:rsidRPr="00DE1C3F">
        <w:tab/>
      </w:r>
      <w:r w:rsidR="00DB574E" w:rsidRPr="00DE1C3F">
        <w:t>HodaVasi Chowdhury and</w:t>
      </w:r>
      <w:r w:rsidRPr="00DE1C3F">
        <w:t xml:space="preserve"> Co.</w:t>
      </w:r>
    </w:p>
    <w:p w:rsidR="008321E9" w:rsidRPr="00DE1C3F" w:rsidRDefault="008321E9" w:rsidP="008321E9">
      <w:r w:rsidRPr="00DE1C3F">
        <w:tab/>
      </w:r>
      <w:r w:rsidRPr="00DE1C3F">
        <w:tab/>
      </w:r>
      <w:r w:rsidRPr="00DE1C3F">
        <w:tab/>
      </w:r>
      <w:r w:rsidRPr="00DE1C3F">
        <w:tab/>
      </w:r>
      <w:r w:rsidRPr="00DE1C3F">
        <w:tab/>
      </w:r>
      <w:r w:rsidRPr="00DE1C3F">
        <w:tab/>
      </w:r>
      <w:r w:rsidRPr="00DE1C3F">
        <w:tab/>
      </w:r>
      <w:r w:rsidRPr="00DE1C3F">
        <w:tab/>
      </w:r>
      <w:r w:rsidRPr="00DE1C3F">
        <w:tab/>
      </w:r>
      <w:r w:rsidRPr="00DE1C3F">
        <w:tab/>
        <w:t>Chartered Accountants</w:t>
      </w:r>
    </w:p>
    <w:p w:rsidR="00153A6C" w:rsidRPr="00DE1C3F" w:rsidRDefault="00153A6C">
      <w:r w:rsidRPr="00DE1C3F">
        <w:br w:type="page"/>
      </w:r>
    </w:p>
    <w:p w:rsidR="00153A6C" w:rsidRPr="00DE1C3F" w:rsidRDefault="00153A6C"/>
    <w:p w:rsidR="00153A6C" w:rsidRPr="00DE1C3F" w:rsidRDefault="000070A5">
      <w:r w:rsidRPr="00DE1C3F">
        <w:drawing>
          <wp:anchor distT="0" distB="0" distL="114300" distR="114300" simplePos="0" relativeHeight="252130304" behindDoc="1" locked="0" layoutInCell="1" allowOverlap="1" wp14:anchorId="7519813C" wp14:editId="6E7FD6F3">
            <wp:simplePos x="0" y="0"/>
            <wp:positionH relativeFrom="column">
              <wp:posOffset>369797</wp:posOffset>
            </wp:positionH>
            <wp:positionV relativeFrom="paragraph">
              <wp:posOffset>-296877</wp:posOffset>
            </wp:positionV>
            <wp:extent cx="5467350" cy="8727744"/>
            <wp:effectExtent l="19050" t="0" r="0" b="0"/>
            <wp:wrapTight wrapText="bothSides">
              <wp:wrapPolygon edited="0">
                <wp:start x="18514" y="94"/>
                <wp:lineTo x="10838" y="849"/>
                <wp:lineTo x="0" y="849"/>
                <wp:lineTo x="0" y="1603"/>
                <wp:lineTo x="10762" y="1603"/>
                <wp:lineTo x="-75" y="2169"/>
                <wp:lineTo x="-75" y="21499"/>
                <wp:lineTo x="21600" y="21499"/>
                <wp:lineTo x="21600" y="2452"/>
                <wp:lineTo x="2935" y="2357"/>
                <wp:lineTo x="10762" y="1603"/>
                <wp:lineTo x="21525" y="1179"/>
                <wp:lineTo x="21525" y="849"/>
                <wp:lineTo x="15203" y="849"/>
                <wp:lineTo x="21525" y="424"/>
                <wp:lineTo x="21449" y="94"/>
                <wp:lineTo x="18514" y="94"/>
              </wp:wrapPolygon>
            </wp:wrapTight>
            <wp:docPr id="20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srcRect/>
                    <a:stretch>
                      <a:fillRect/>
                    </a:stretch>
                  </pic:blipFill>
                  <pic:spPr bwMode="auto">
                    <a:xfrm>
                      <a:off x="0" y="0"/>
                      <a:ext cx="5467350" cy="8727440"/>
                    </a:xfrm>
                    <a:prstGeom prst="rect">
                      <a:avLst/>
                    </a:prstGeom>
                    <a:noFill/>
                    <a:ln w="9525">
                      <a:noFill/>
                      <a:miter lim="800000"/>
                      <a:headEnd/>
                      <a:tailEnd/>
                    </a:ln>
                  </pic:spPr>
                </pic:pic>
              </a:graphicData>
            </a:graphic>
          </wp:anchor>
        </w:drawing>
      </w:r>
      <w:r w:rsidR="00153A6C" w:rsidRPr="00DE1C3F">
        <w:br w:type="page"/>
      </w:r>
    </w:p>
    <w:p w:rsidR="000070A5" w:rsidRPr="00DE1C3F" w:rsidRDefault="000070A5">
      <w:r w:rsidRPr="00DE1C3F">
        <w:lastRenderedPageBreak/>
        <w:drawing>
          <wp:inline distT="0" distB="0" distL="0" distR="0" wp14:anchorId="396627BB" wp14:editId="1F0F09BA">
            <wp:extent cx="6169025" cy="6912610"/>
            <wp:effectExtent l="19050" t="0" r="3175" b="0"/>
            <wp:docPr id="20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srcRect/>
                    <a:stretch>
                      <a:fillRect/>
                    </a:stretch>
                  </pic:blipFill>
                  <pic:spPr bwMode="auto">
                    <a:xfrm>
                      <a:off x="0" y="0"/>
                      <a:ext cx="6169025" cy="6912610"/>
                    </a:xfrm>
                    <a:prstGeom prst="rect">
                      <a:avLst/>
                    </a:prstGeom>
                    <a:noFill/>
                    <a:ln w="9525">
                      <a:noFill/>
                      <a:miter lim="800000"/>
                      <a:headEnd/>
                      <a:tailEnd/>
                    </a:ln>
                  </pic:spPr>
                </pic:pic>
              </a:graphicData>
            </a:graphic>
          </wp:inline>
        </w:drawing>
      </w:r>
      <w:r w:rsidRPr="00DE1C3F">
        <w:br w:type="page"/>
      </w:r>
    </w:p>
    <w:p w:rsidR="000070A5" w:rsidRPr="00DE1C3F" w:rsidRDefault="000070A5">
      <w:r w:rsidRPr="00DE1C3F">
        <w:lastRenderedPageBreak/>
        <w:drawing>
          <wp:anchor distT="0" distB="0" distL="114300" distR="114300" simplePos="0" relativeHeight="252132352" behindDoc="1" locked="0" layoutInCell="1" allowOverlap="1" wp14:anchorId="1EF4E16A" wp14:editId="337865DE">
            <wp:simplePos x="0" y="0"/>
            <wp:positionH relativeFrom="column">
              <wp:posOffset>219672</wp:posOffset>
            </wp:positionH>
            <wp:positionV relativeFrom="paragraph">
              <wp:posOffset>1365</wp:posOffset>
            </wp:positionV>
            <wp:extent cx="5581451" cy="8734567"/>
            <wp:effectExtent l="19050" t="0" r="1905" b="0"/>
            <wp:wrapTight wrapText="bothSides">
              <wp:wrapPolygon edited="0">
                <wp:start x="19469" y="94"/>
                <wp:lineTo x="-74" y="565"/>
                <wp:lineTo x="-74" y="21529"/>
                <wp:lineTo x="19616" y="21529"/>
                <wp:lineTo x="21534" y="21435"/>
                <wp:lineTo x="21534" y="20446"/>
                <wp:lineTo x="19616" y="20446"/>
                <wp:lineTo x="21460" y="19975"/>
                <wp:lineTo x="21460" y="19880"/>
                <wp:lineTo x="19616" y="19692"/>
                <wp:lineTo x="21534" y="19456"/>
                <wp:lineTo x="21607" y="19268"/>
                <wp:lineTo x="21386" y="18938"/>
                <wp:lineTo x="21534" y="18938"/>
                <wp:lineTo x="21607" y="18609"/>
                <wp:lineTo x="21607" y="17525"/>
                <wp:lineTo x="21534" y="17431"/>
                <wp:lineTo x="21534" y="16865"/>
                <wp:lineTo x="19616" y="16677"/>
                <wp:lineTo x="21534" y="16347"/>
                <wp:lineTo x="21607" y="16065"/>
                <wp:lineTo x="21607" y="15829"/>
                <wp:lineTo x="21534" y="15546"/>
                <wp:lineTo x="19616" y="15169"/>
                <wp:lineTo x="21534" y="15169"/>
                <wp:lineTo x="21534" y="14745"/>
                <wp:lineTo x="19616" y="14416"/>
                <wp:lineTo x="21534" y="14321"/>
                <wp:lineTo x="21534" y="13897"/>
                <wp:lineTo x="19616" y="13662"/>
                <wp:lineTo x="21534" y="13521"/>
                <wp:lineTo x="21534" y="13097"/>
                <wp:lineTo x="19616" y="12908"/>
                <wp:lineTo x="21534" y="12720"/>
                <wp:lineTo x="21534" y="12296"/>
                <wp:lineTo x="19616" y="12154"/>
                <wp:lineTo x="21534" y="11872"/>
                <wp:lineTo x="21534" y="11495"/>
                <wp:lineTo x="19616" y="11401"/>
                <wp:lineTo x="21534" y="11071"/>
                <wp:lineTo x="21534" y="10694"/>
                <wp:lineTo x="19616" y="10647"/>
                <wp:lineTo x="21460" y="10270"/>
                <wp:lineTo x="21460" y="10129"/>
                <wp:lineTo x="19616" y="9893"/>
                <wp:lineTo x="20944" y="9893"/>
                <wp:lineTo x="21607" y="9658"/>
                <wp:lineTo x="21607" y="8574"/>
                <wp:lineTo x="21091" y="8386"/>
                <wp:lineTo x="21534" y="8386"/>
                <wp:lineTo x="21534" y="7255"/>
                <wp:lineTo x="19616" y="6878"/>
                <wp:lineTo x="21534" y="6878"/>
                <wp:lineTo x="21534" y="6454"/>
                <wp:lineTo x="19616" y="6124"/>
                <wp:lineTo x="20870" y="6124"/>
                <wp:lineTo x="21607" y="5842"/>
                <wp:lineTo x="21607" y="4899"/>
                <wp:lineTo x="21534" y="4617"/>
                <wp:lineTo x="21534" y="3863"/>
                <wp:lineTo x="19616" y="3863"/>
                <wp:lineTo x="21534" y="3816"/>
                <wp:lineTo x="21607" y="3251"/>
                <wp:lineTo x="21607" y="1649"/>
                <wp:lineTo x="1991" y="1602"/>
                <wp:lineTo x="10767" y="848"/>
                <wp:lineTo x="18953" y="848"/>
                <wp:lineTo x="21607" y="660"/>
                <wp:lineTo x="21607" y="94"/>
                <wp:lineTo x="19469" y="94"/>
              </wp:wrapPolygon>
            </wp:wrapTight>
            <wp:docPr id="20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srcRect/>
                    <a:stretch>
                      <a:fillRect/>
                    </a:stretch>
                  </pic:blipFill>
                  <pic:spPr bwMode="auto">
                    <a:xfrm>
                      <a:off x="0" y="0"/>
                      <a:ext cx="5579745" cy="8734425"/>
                    </a:xfrm>
                    <a:prstGeom prst="rect">
                      <a:avLst/>
                    </a:prstGeom>
                    <a:noFill/>
                    <a:ln w="9525">
                      <a:noFill/>
                      <a:miter lim="800000"/>
                      <a:headEnd/>
                      <a:tailEnd/>
                    </a:ln>
                  </pic:spPr>
                </pic:pic>
              </a:graphicData>
            </a:graphic>
          </wp:anchor>
        </w:drawing>
      </w:r>
      <w:r w:rsidRPr="00DE1C3F">
        <w:br w:type="page"/>
      </w:r>
    </w:p>
    <w:p w:rsidR="000070A5" w:rsidRPr="00DE1C3F" w:rsidRDefault="000070A5">
      <w:r w:rsidRPr="00DE1C3F">
        <w:lastRenderedPageBreak/>
        <w:drawing>
          <wp:inline distT="0" distB="0" distL="0" distR="0" wp14:anchorId="2CE8BEA1" wp14:editId="77E5FD2D">
            <wp:extent cx="6282055" cy="6832611"/>
            <wp:effectExtent l="19050" t="0" r="4445" b="0"/>
            <wp:docPr id="20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srcRect/>
                    <a:stretch>
                      <a:fillRect/>
                    </a:stretch>
                  </pic:blipFill>
                  <pic:spPr bwMode="auto">
                    <a:xfrm>
                      <a:off x="0" y="0"/>
                      <a:ext cx="6282055" cy="6832611"/>
                    </a:xfrm>
                    <a:prstGeom prst="rect">
                      <a:avLst/>
                    </a:prstGeom>
                    <a:noFill/>
                    <a:ln w="9525">
                      <a:noFill/>
                      <a:miter lim="800000"/>
                      <a:headEnd/>
                      <a:tailEnd/>
                    </a:ln>
                  </pic:spPr>
                </pic:pic>
              </a:graphicData>
            </a:graphic>
          </wp:inline>
        </w:drawing>
      </w:r>
      <w:r w:rsidRPr="00DE1C3F">
        <w:br w:type="page"/>
      </w:r>
    </w:p>
    <w:p w:rsidR="000070A5" w:rsidRPr="00DE1C3F" w:rsidRDefault="000070A5"/>
    <w:p w:rsidR="000070A5" w:rsidRPr="00DE1C3F" w:rsidRDefault="000070A5">
      <w:r w:rsidRPr="00DE1C3F">
        <w:drawing>
          <wp:inline distT="0" distB="0" distL="0" distR="0" wp14:anchorId="4D2EAD9E" wp14:editId="12C7736C">
            <wp:extent cx="6282055" cy="3724599"/>
            <wp:effectExtent l="0" t="0" r="4445" b="0"/>
            <wp:docPr id="204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srcRect/>
                    <a:stretch>
                      <a:fillRect/>
                    </a:stretch>
                  </pic:blipFill>
                  <pic:spPr bwMode="auto">
                    <a:xfrm>
                      <a:off x="0" y="0"/>
                      <a:ext cx="6282055" cy="3724599"/>
                    </a:xfrm>
                    <a:prstGeom prst="rect">
                      <a:avLst/>
                    </a:prstGeom>
                    <a:noFill/>
                    <a:ln w="9525">
                      <a:noFill/>
                      <a:miter lim="800000"/>
                      <a:headEnd/>
                      <a:tailEnd/>
                    </a:ln>
                  </pic:spPr>
                </pic:pic>
              </a:graphicData>
            </a:graphic>
          </wp:inline>
        </w:drawing>
      </w:r>
      <w:r w:rsidRPr="00DE1C3F">
        <w:br w:type="page"/>
      </w:r>
    </w:p>
    <w:p w:rsidR="000070A5" w:rsidRPr="00DE1C3F" w:rsidRDefault="000070A5">
      <w:r w:rsidRPr="00DE1C3F">
        <w:lastRenderedPageBreak/>
        <w:drawing>
          <wp:inline distT="0" distB="0" distL="0" distR="0" wp14:anchorId="08A3B4BA" wp14:editId="0B5909C8">
            <wp:extent cx="6282055" cy="8172821"/>
            <wp:effectExtent l="19050" t="0" r="4445" b="0"/>
            <wp:docPr id="4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a:srcRect/>
                    <a:stretch>
                      <a:fillRect/>
                    </a:stretch>
                  </pic:blipFill>
                  <pic:spPr bwMode="auto">
                    <a:xfrm>
                      <a:off x="0" y="0"/>
                      <a:ext cx="6282055" cy="8172821"/>
                    </a:xfrm>
                    <a:prstGeom prst="rect">
                      <a:avLst/>
                    </a:prstGeom>
                    <a:noFill/>
                    <a:ln w="9525">
                      <a:noFill/>
                      <a:miter lim="800000"/>
                      <a:headEnd/>
                      <a:tailEnd/>
                    </a:ln>
                  </pic:spPr>
                </pic:pic>
              </a:graphicData>
            </a:graphic>
          </wp:inline>
        </w:drawing>
      </w:r>
      <w:r w:rsidRPr="00DE1C3F">
        <w:br w:type="page"/>
      </w:r>
    </w:p>
    <w:p w:rsidR="000070A5" w:rsidRPr="00DE1C3F" w:rsidRDefault="000070A5">
      <w:r w:rsidRPr="00DE1C3F">
        <w:lastRenderedPageBreak/>
        <w:drawing>
          <wp:inline distT="0" distB="0" distL="0" distR="0" wp14:anchorId="71D8F8B2" wp14:editId="2BC9C9F7">
            <wp:extent cx="6282055" cy="7419598"/>
            <wp:effectExtent l="19050" t="0" r="4445" b="0"/>
            <wp:docPr id="4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srcRect/>
                    <a:stretch>
                      <a:fillRect/>
                    </a:stretch>
                  </pic:blipFill>
                  <pic:spPr bwMode="auto">
                    <a:xfrm>
                      <a:off x="0" y="0"/>
                      <a:ext cx="6282055" cy="7419598"/>
                    </a:xfrm>
                    <a:prstGeom prst="rect">
                      <a:avLst/>
                    </a:prstGeom>
                    <a:noFill/>
                    <a:ln w="9525">
                      <a:noFill/>
                      <a:miter lim="800000"/>
                      <a:headEnd/>
                      <a:tailEnd/>
                    </a:ln>
                  </pic:spPr>
                </pic:pic>
              </a:graphicData>
            </a:graphic>
          </wp:inline>
        </w:drawing>
      </w:r>
      <w:r w:rsidR="00D7090B" w:rsidRPr="00DE1C3F">
        <w:br w:type="page"/>
      </w:r>
      <w:r w:rsidRPr="00DE1C3F">
        <w:lastRenderedPageBreak/>
        <w:drawing>
          <wp:inline distT="0" distB="0" distL="0" distR="0" wp14:anchorId="7755C199" wp14:editId="2FF1059E">
            <wp:extent cx="6282055" cy="5524236"/>
            <wp:effectExtent l="19050" t="0" r="4445" b="0"/>
            <wp:docPr id="4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srcRect/>
                    <a:stretch>
                      <a:fillRect/>
                    </a:stretch>
                  </pic:blipFill>
                  <pic:spPr bwMode="auto">
                    <a:xfrm>
                      <a:off x="0" y="0"/>
                      <a:ext cx="6282055" cy="5524236"/>
                    </a:xfrm>
                    <a:prstGeom prst="rect">
                      <a:avLst/>
                    </a:prstGeom>
                    <a:noFill/>
                    <a:ln w="9525">
                      <a:noFill/>
                      <a:miter lim="800000"/>
                      <a:headEnd/>
                      <a:tailEnd/>
                    </a:ln>
                  </pic:spPr>
                </pic:pic>
              </a:graphicData>
            </a:graphic>
          </wp:inline>
        </w:drawing>
      </w:r>
      <w:r w:rsidRPr="00DE1C3F">
        <w:br w:type="page"/>
      </w:r>
    </w:p>
    <w:p w:rsidR="00B0318F" w:rsidRPr="00DE1C3F" w:rsidRDefault="00B0318F" w:rsidP="00DE1C3F">
      <w:r>
        <w:lastRenderedPageBreak/>
        <w:tab/>
      </w:r>
      <w:r>
        <w:tab/>
      </w:r>
      <w:r>
        <w:tab/>
      </w:r>
      <w:r>
        <w:tab/>
      </w:r>
      <w:r>
        <w:tab/>
      </w:r>
      <w:r>
        <w:tab/>
      </w:r>
      <w:r>
        <w:tab/>
      </w:r>
      <w:r>
        <w:tab/>
        <w:t>Annexure-06</w:t>
      </w:r>
    </w:p>
    <w:p w:rsidR="00B0318F" w:rsidRDefault="00B0318F" w:rsidP="00DE1C3F"/>
    <w:p w:rsidR="00B0318F" w:rsidRPr="00DE1C3F" w:rsidRDefault="00B0318F" w:rsidP="00DE1C3F">
      <w:r w:rsidRPr="000846EA">
        <w:t xml:space="preserve">Date: </w:t>
      </w:r>
      <w:r w:rsidRPr="00DE1C3F">
        <w:t>9July 2015</w:t>
      </w:r>
    </w:p>
    <w:p w:rsidR="00B0318F" w:rsidRDefault="00B0318F" w:rsidP="00DE1C3F"/>
    <w:p w:rsidR="00B0318F" w:rsidRPr="000846EA" w:rsidRDefault="00B0318F" w:rsidP="00DE1C3F"/>
    <w:p w:rsidR="00B0318F" w:rsidRPr="000846EA" w:rsidRDefault="00B0318F" w:rsidP="00B0318F"/>
    <w:p w:rsidR="00B0318F" w:rsidRPr="000846EA" w:rsidRDefault="00B0318F" w:rsidP="00B0318F">
      <w:r w:rsidRPr="000846EA">
        <w:t>HodaVasi Chowdhury &amp; Co</w:t>
      </w:r>
    </w:p>
    <w:p w:rsidR="00B0318F" w:rsidRPr="000846EA" w:rsidRDefault="00B0318F" w:rsidP="00B0318F">
      <w:r w:rsidRPr="000846EA">
        <w:t>Chartered Accountants</w:t>
      </w:r>
    </w:p>
    <w:p w:rsidR="00B0318F" w:rsidRPr="000846EA" w:rsidRDefault="00B0318F" w:rsidP="00B0318F">
      <w:r w:rsidRPr="000846EA">
        <w:t>BTMC Bhaban (Level-8)</w:t>
      </w:r>
    </w:p>
    <w:p w:rsidR="00B0318F" w:rsidRPr="000846EA" w:rsidRDefault="00B0318F" w:rsidP="00B0318F">
      <w:r w:rsidRPr="000846EA">
        <w:t>7-9, Kawran Bazar</w:t>
      </w:r>
    </w:p>
    <w:p w:rsidR="00B0318F" w:rsidRPr="000846EA" w:rsidRDefault="00B0318F" w:rsidP="00B0318F">
      <w:r w:rsidRPr="000846EA">
        <w:t>Dhaka-1215</w:t>
      </w:r>
    </w:p>
    <w:p w:rsidR="00B0318F" w:rsidRPr="000846EA" w:rsidRDefault="00B0318F" w:rsidP="00B0318F">
      <w:r w:rsidRPr="000846EA">
        <w:t>Bangladesh</w:t>
      </w:r>
    </w:p>
    <w:p w:rsidR="00B0318F" w:rsidRDefault="00B0318F" w:rsidP="00B0318F"/>
    <w:p w:rsidR="00B0318F" w:rsidRDefault="00B0318F" w:rsidP="00B0318F"/>
    <w:p w:rsidR="00B0318F" w:rsidRPr="00DE1C3F" w:rsidRDefault="00B0318F" w:rsidP="00DE1C3F">
      <w:r w:rsidRPr="00DE1C3F">
        <w:t>TO WHOM IT MAY CONCERN</w:t>
      </w:r>
    </w:p>
    <w:p w:rsidR="00B0318F" w:rsidRDefault="00B0318F" w:rsidP="00DE1C3F"/>
    <w:p w:rsidR="00B0318F" w:rsidRPr="00DE1C3F" w:rsidRDefault="00B0318F" w:rsidP="00DE1C3F">
      <w:r w:rsidRPr="000C47FF">
        <w:t>We do hereby declare that there are no foreign employees working in ITCL and its Subsidiary Company BEPS (Bangladesh Electronic Payment Systems Limited).</w:t>
      </w:r>
    </w:p>
    <w:p w:rsidR="00B0318F" w:rsidRDefault="00B0318F" w:rsidP="00B0318F"/>
    <w:p w:rsidR="00B0318F" w:rsidRDefault="00B0318F" w:rsidP="00B0318F"/>
    <w:p w:rsidR="00B0318F" w:rsidRDefault="00B0318F" w:rsidP="00B0318F"/>
    <w:p w:rsidR="00B0318F" w:rsidRDefault="00B0318F" w:rsidP="00B0318F">
      <w:r>
        <w:t>For IT Consultants Limited</w:t>
      </w:r>
    </w:p>
    <w:p w:rsidR="00B0318F" w:rsidRDefault="00B0318F" w:rsidP="00B0318F">
      <w:pPr>
        <w:pStyle w:val="NoSpacing"/>
      </w:pPr>
    </w:p>
    <w:p w:rsidR="00B0318F" w:rsidRDefault="00B0318F" w:rsidP="00B0318F">
      <w:pPr>
        <w:pStyle w:val="NoSpacing"/>
      </w:pPr>
      <w:r>
        <w:t>Sd/-</w:t>
      </w:r>
    </w:p>
    <w:p w:rsidR="00B0318F" w:rsidRDefault="00B0318F" w:rsidP="00B0318F">
      <w:pPr>
        <w:pStyle w:val="NoSpacing"/>
      </w:pPr>
      <w:r>
        <w:t>Kazi Saifuddin Munir, Ph.D</w:t>
      </w:r>
    </w:p>
    <w:p w:rsidR="00B0318F" w:rsidRDefault="00B0318F" w:rsidP="00B0318F">
      <w:pPr>
        <w:pStyle w:val="NoSpacing"/>
      </w:pPr>
      <w:r>
        <w:t xml:space="preserve">Managing Director &amp; CEO </w:t>
      </w:r>
    </w:p>
    <w:p w:rsidR="00B0318F" w:rsidRPr="00DE1C3F" w:rsidRDefault="00B0318F">
      <w:r>
        <w:br w:type="page"/>
      </w:r>
    </w:p>
    <w:p w:rsidR="00F81F8D" w:rsidRPr="00DE1C3F" w:rsidRDefault="00B0318F">
      <w:r w:rsidRPr="00DE1C3F">
        <w:lastRenderedPageBreak/>
        <w:drawing>
          <wp:inline distT="0" distB="0" distL="0" distR="0" wp14:anchorId="4C713BC4" wp14:editId="2F0E9EFA">
            <wp:extent cx="5695950" cy="3638550"/>
            <wp:effectExtent l="0" t="0" r="0" b="0"/>
            <wp:docPr id="4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a:srcRect/>
                    <a:stretch>
                      <a:fillRect/>
                    </a:stretch>
                  </pic:blipFill>
                  <pic:spPr bwMode="auto">
                    <a:xfrm>
                      <a:off x="0" y="0"/>
                      <a:ext cx="5697855" cy="3639767"/>
                    </a:xfrm>
                    <a:prstGeom prst="rect">
                      <a:avLst/>
                    </a:prstGeom>
                    <a:noFill/>
                    <a:ln w="9525">
                      <a:noFill/>
                      <a:miter lim="800000"/>
                      <a:headEnd/>
                      <a:tailEnd/>
                    </a:ln>
                  </pic:spPr>
                </pic:pic>
              </a:graphicData>
            </a:graphic>
          </wp:inline>
        </w:drawing>
      </w:r>
    </w:p>
    <w:p w:rsidR="00F81F8D" w:rsidRPr="00DE1C3F" w:rsidRDefault="00F81F8D">
      <w:r w:rsidRPr="00DE1C3F">
        <w:t>Revised Cash Flow statement showing Income Tax payment</w:t>
      </w:r>
    </w:p>
    <w:p w:rsidR="007C0A87" w:rsidRPr="00DE1C3F" w:rsidRDefault="00F81F8D">
      <w:r w:rsidRPr="00DE1C3F">
        <w:drawing>
          <wp:inline distT="0" distB="0" distL="0" distR="0" wp14:anchorId="5EF5AF51" wp14:editId="12538FBE">
            <wp:extent cx="5695950" cy="391772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srcRect/>
                    <a:stretch>
                      <a:fillRect/>
                    </a:stretch>
                  </pic:blipFill>
                  <pic:spPr bwMode="auto">
                    <a:xfrm>
                      <a:off x="0" y="0"/>
                      <a:ext cx="5695950" cy="3917725"/>
                    </a:xfrm>
                    <a:prstGeom prst="rect">
                      <a:avLst/>
                    </a:prstGeom>
                    <a:noFill/>
                    <a:ln w="9525">
                      <a:noFill/>
                      <a:miter lim="800000"/>
                      <a:headEnd/>
                      <a:tailEnd/>
                    </a:ln>
                  </pic:spPr>
                </pic:pic>
              </a:graphicData>
            </a:graphic>
          </wp:inline>
        </w:drawing>
      </w:r>
    </w:p>
    <w:p w:rsidR="000070A5" w:rsidRPr="00DE1C3F" w:rsidRDefault="00D97F6F">
      <w:r w:rsidRPr="00DE1C3F">
        <w:drawing>
          <wp:inline distT="0" distB="0" distL="0" distR="0" wp14:anchorId="2ABE3348" wp14:editId="5DC22107">
            <wp:extent cx="6282055" cy="938645"/>
            <wp:effectExtent l="0" t="0" r="444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srcRect/>
                    <a:stretch>
                      <a:fillRect/>
                    </a:stretch>
                  </pic:blipFill>
                  <pic:spPr bwMode="auto">
                    <a:xfrm>
                      <a:off x="0" y="0"/>
                      <a:ext cx="6282055" cy="938645"/>
                    </a:xfrm>
                    <a:prstGeom prst="rect">
                      <a:avLst/>
                    </a:prstGeom>
                    <a:noFill/>
                    <a:ln w="9525">
                      <a:noFill/>
                      <a:miter lim="800000"/>
                      <a:headEnd/>
                      <a:tailEnd/>
                    </a:ln>
                  </pic:spPr>
                </pic:pic>
              </a:graphicData>
            </a:graphic>
          </wp:inline>
        </w:drawing>
      </w:r>
      <w:r w:rsidR="000070A5" w:rsidRPr="00DE1C3F">
        <w:br w:type="page"/>
      </w:r>
    </w:p>
    <w:p w:rsidR="002064EF" w:rsidRPr="00DE1C3F" w:rsidRDefault="002064EF" w:rsidP="00D7090B"/>
    <w:p w:rsidR="002064EF" w:rsidRPr="00DE1C3F" w:rsidRDefault="002064EF" w:rsidP="00DE1C3F">
      <w:r w:rsidRPr="008E3737">
        <w:t xml:space="preserve">MANAGEMENT  DISCLOSURE </w:t>
      </w:r>
      <w:r w:rsidRPr="008E3737">
        <w:tab/>
      </w:r>
      <w:r w:rsidRPr="008E3737">
        <w:tab/>
      </w:r>
      <w:r w:rsidR="008E3737" w:rsidRPr="00DE1C3F">
        <w:tab/>
      </w:r>
      <w:r w:rsidR="008E3737" w:rsidRPr="00DE1C3F">
        <w:tab/>
      </w:r>
      <w:r w:rsidRPr="00DE1C3F">
        <w:tab/>
      </w:r>
      <w:r w:rsidRPr="00DE1C3F">
        <w:tab/>
      </w:r>
      <w:r w:rsidRPr="00DE1C3F">
        <w:tab/>
        <w:t>Section: XV</w:t>
      </w:r>
      <w:r w:rsidR="008F3B26" w:rsidRPr="00DE1C3F">
        <w:t>I</w:t>
      </w:r>
    </w:p>
    <w:p w:rsidR="002064EF" w:rsidRDefault="002064EF" w:rsidP="00DE1C3F"/>
    <w:p w:rsidR="002064EF" w:rsidRPr="00DE1C3F" w:rsidRDefault="002064EF" w:rsidP="00DE1C3F">
      <w:r w:rsidRPr="00DE1C3F">
        <w:t>Query</w:t>
      </w:r>
    </w:p>
    <w:p w:rsidR="002064EF" w:rsidRPr="00DE1C3F" w:rsidRDefault="002064EF" w:rsidP="00DE1C3F"/>
    <w:p w:rsidR="002064EF" w:rsidRPr="00DE1C3F" w:rsidRDefault="002064EF" w:rsidP="00DE1C3F">
      <w:r w:rsidRPr="00DE1C3F">
        <w:t xml:space="preserve">It appears from the financial statements prepared for the year ended on June 30, 2010, 2011, 2012 and 2013 that </w:t>
      </w:r>
      <w:r w:rsidR="005A1E52" w:rsidRPr="00DE1C3F">
        <w:t xml:space="preserve">no </w:t>
      </w:r>
      <w:r w:rsidRPr="00DE1C3F">
        <w:t>amortization was charged on revalued Fixed assets which is a non compliance of Paragraph 48 of BAS 16. lt is also observed that by avoiding amortization expense the company artificially increased its net profit a well as EPS in the year 2010, 2011, 2012 and 2013. As such the financial statements prepared for those years do not show true and fair view of the company's financial position and its state of affairs. Justify the reason with reference to BAS;</w:t>
      </w:r>
    </w:p>
    <w:p w:rsidR="002064EF" w:rsidRPr="00DE1C3F" w:rsidRDefault="002064EF" w:rsidP="00DE1C3F"/>
    <w:p w:rsidR="002064EF" w:rsidRPr="00DE1C3F" w:rsidRDefault="002064EF" w:rsidP="00DE1C3F">
      <w:r w:rsidRPr="00DE1C3F">
        <w:t>Management Explanation:</w:t>
      </w:r>
    </w:p>
    <w:p w:rsidR="002064EF" w:rsidRPr="00DE1C3F" w:rsidRDefault="002064EF" w:rsidP="00DE1C3F"/>
    <w:p w:rsidR="002064EF" w:rsidRPr="00DE1C3F" w:rsidRDefault="002064EF" w:rsidP="00DE1C3F">
      <w:r w:rsidRPr="00DE1C3F">
        <w:t xml:space="preserve">The Company did not amortize it’s Intangible Assets during those year as the Board of Directors of the Company has decided not to amortize of its intangible assets. As per management perception that software of the company are subject to continuous up gradation and modification in order to meet the market demand through its own resources. There is a continuous cost that is being added to the value of the software as a significant no. of scheduled banks are integrated so far with this system under Q-Cash Shared ATM network. </w:t>
      </w:r>
    </w:p>
    <w:p w:rsidR="002064EF" w:rsidRPr="00DE1C3F" w:rsidRDefault="002064EF" w:rsidP="00DE1C3F"/>
    <w:p w:rsidR="002064EF" w:rsidRPr="00DE1C3F" w:rsidRDefault="002064EF" w:rsidP="00DE1C3F">
      <w:r w:rsidRPr="00DE1C3F">
        <w:t>However, the Company has started to amortize its intangible assets during the year 2013-2014 amounting Tk. 14,486,004 under BAS-38.</w:t>
      </w:r>
    </w:p>
    <w:p w:rsidR="002064EF" w:rsidRPr="00DE1C3F" w:rsidRDefault="002064EF" w:rsidP="00DE1C3F"/>
    <w:p w:rsidR="002064EF" w:rsidRPr="00DE1C3F" w:rsidRDefault="002064EF" w:rsidP="00DE1C3F">
      <w:r w:rsidRPr="00DE1C3F">
        <w:t>Query</w:t>
      </w:r>
    </w:p>
    <w:p w:rsidR="002064EF" w:rsidRPr="00DE1C3F" w:rsidRDefault="002064EF" w:rsidP="00DE1C3F"/>
    <w:p w:rsidR="002064EF" w:rsidRPr="00DE1C3F" w:rsidRDefault="002064EF" w:rsidP="00DE1C3F">
      <w:r w:rsidRPr="00DE1C3F">
        <w:t>Justification of acquisition with a company (Bangladesh Electronic Payment Systems Limited) which has continuous Loss and negative EPS;</w:t>
      </w:r>
    </w:p>
    <w:p w:rsidR="002064EF" w:rsidRPr="00DE1C3F" w:rsidRDefault="002064EF" w:rsidP="00DE1C3F">
      <w:pPr>
        <w:pStyle w:val="ListParagraph"/>
      </w:pPr>
    </w:p>
    <w:p w:rsidR="002064EF" w:rsidRPr="00DE1C3F" w:rsidRDefault="002064EF" w:rsidP="00DE1C3F">
      <w:r w:rsidRPr="00DE1C3F">
        <w:t>Management Explanation:</w:t>
      </w:r>
    </w:p>
    <w:p w:rsidR="002064EF" w:rsidRPr="00DE1C3F" w:rsidRDefault="002064EF" w:rsidP="00DE1C3F">
      <w:r w:rsidRPr="00DE1C3F">
        <w:t xml:space="preserve">In the acquisition period, Bangladesh Electronic Payment Systems Limited (BEPS) were engaged in providing Core Banking Solution, Credit Card Solution and Transaction Processing services to 09 (nine) leading member banks such as The City Bank Limited, South East Bank Ltd, United Commercial Bank Ltd, N.C.C Bank Ltd, Dhaka Bank Ltd, BRAC Bank Ltd, EXIM Bank Ltd, Bank Asia Ltd and Prime Bank Ltd. Both ITCL and BEPS belong to similar nature of business in the Banking sector of Bangladesh. But they could not explore their business in its business arena. With a view to strengthen the activities of ITCL, the Board of Directors of the Company has agreed to acquire BEPS as per Board meeting held on 27.05.2009. To be able to offer manifold services jointly to the member banks as well as establish ITCL’s broader Q-Cash Shared ATM network in Bangladesh, the acquisition would help the Company to become sound both financially and technologically. The Management of ITCL had realized that the Company should be gathered more business to utilize their own existing resources. </w:t>
      </w:r>
    </w:p>
    <w:p w:rsidR="002064EF" w:rsidRPr="00DE1C3F" w:rsidRDefault="002064EF" w:rsidP="00DE1C3F"/>
    <w:p w:rsidR="002064EF" w:rsidRPr="00DE1C3F" w:rsidRDefault="002064EF" w:rsidP="00DE1C3F">
      <w:pPr>
        <w:pStyle w:val="Default"/>
      </w:pPr>
      <w:r w:rsidRPr="00DE1C3F">
        <w:t xml:space="preserve">Considering the above, most of the BEPS’ members Banks have migrated from BEPS host to ITCL’s host within the year 2013 to 2014. Since the acquisition period, BEPS has generated a sum of net profit amounting to Tk.15,487,790/-, which has reflected to ITCL’s profitability position. </w:t>
      </w:r>
    </w:p>
    <w:p w:rsidR="002064EF" w:rsidRPr="00DE1C3F" w:rsidRDefault="002064EF" w:rsidP="00DE1C3F">
      <w:pPr>
        <w:pStyle w:val="Default"/>
      </w:pPr>
    </w:p>
    <w:p w:rsidR="002064EF" w:rsidRPr="00DE1C3F" w:rsidRDefault="002064EF" w:rsidP="00DE1C3F">
      <w:pPr>
        <w:pStyle w:val="Default"/>
      </w:pPr>
      <w:r w:rsidRPr="00DE1C3F">
        <w:t xml:space="preserve">In this connection it is required to mention that Bank Asia, National Bank, City Bank, United Commercial Bank, South East Bank, NCC Bank &amp; EXIM Bank have migrated from BEPS host to ITCL’s host during the year 2013 and 2014. It is to be noted that ITCL has gathered significant </w:t>
      </w:r>
      <w:r w:rsidRPr="00DE1C3F">
        <w:lastRenderedPageBreak/>
        <w:t>revenue from the above mentioned BEPS member banks from the preceding two years. Moreover, the Management of BEPS has assessed present and future prospects of the company and made an action plan towards execution of its continuing operational activities in line with Electronic Transaction Processing &amp; Software Development.</w:t>
      </w:r>
    </w:p>
    <w:p w:rsidR="002064EF" w:rsidRPr="009045D8" w:rsidRDefault="002064EF" w:rsidP="00DE1C3F"/>
    <w:p w:rsidR="002064EF" w:rsidRPr="00DE1C3F" w:rsidRDefault="002064EF" w:rsidP="00DE1C3F">
      <w:r w:rsidRPr="00DE1C3F">
        <w:t>Query</w:t>
      </w:r>
    </w:p>
    <w:p w:rsidR="002064EF" w:rsidRPr="00DE1C3F" w:rsidRDefault="002064EF" w:rsidP="00DE1C3F">
      <w:r w:rsidRPr="00DE1C3F">
        <w:t>It is observed from the audited financials prepared for the year ended June 30, 2013 that revenue has been increased by 0.65% compared to previous year whereas profit after tax has been decreased by 36.85% which seems very unusual trend between revenue and profit after tax. Explain the reason with proper justification;</w:t>
      </w:r>
    </w:p>
    <w:p w:rsidR="002064EF" w:rsidRPr="00DE1C3F" w:rsidRDefault="002064EF" w:rsidP="00DE1C3F">
      <w:pPr>
        <w:pStyle w:val="ListParagraph"/>
      </w:pPr>
    </w:p>
    <w:p w:rsidR="002064EF" w:rsidRPr="00DE1C3F" w:rsidRDefault="002064EF" w:rsidP="00DE1C3F">
      <w:r w:rsidRPr="00DE1C3F">
        <w:t>Management Explanation:</w:t>
      </w:r>
    </w:p>
    <w:p w:rsidR="002064EF" w:rsidRPr="00DE1C3F" w:rsidRDefault="002064EF" w:rsidP="00DE1C3F">
      <w:r w:rsidRPr="00DE1C3F">
        <w:t>During the year 2013, the Company has spent a significant amount against employee’s salary and incurred more business promotional expenses for the hope of future business, Expenses for Post office Project for upcoming revenue and others.  As a result, Cost of Service, Operating Expenditure and Selling &amp; Distribution Expenses had increased 33.19%, 21.04%, &amp;86.63% respectively. So the revenue has been increased by 0.65% in the year ended June 30, 2013 compared to previous year.</w:t>
      </w:r>
    </w:p>
    <w:p w:rsidR="002064EF" w:rsidRPr="00DE1C3F" w:rsidRDefault="002064EF" w:rsidP="002064EF"/>
    <w:p w:rsidR="002064EF" w:rsidRPr="00DE1C3F" w:rsidRDefault="002064EF" w:rsidP="00DE1C3F">
      <w:r w:rsidRPr="00DE1C3F">
        <w:t>The table given below shows a vertical comparison across years:</w:t>
      </w:r>
    </w:p>
    <w:p w:rsidR="002064EF" w:rsidRPr="00DE1C3F" w:rsidRDefault="002064EF" w:rsidP="00DE1C3F"/>
    <w:p w:rsidR="002064EF" w:rsidRPr="00DE1C3F" w:rsidRDefault="002064EF" w:rsidP="00DE1C3F">
      <w:r w:rsidRPr="00DE1C3F">
        <w:t>Comprehensive Income Statement Comparison</w:t>
      </w:r>
    </w:p>
    <w:tbl>
      <w:tblPr>
        <w:tblStyle w:val="TableGrid"/>
        <w:tblW w:w="0" w:type="auto"/>
        <w:tblLook w:val="04A0" w:firstRow="1" w:lastRow="0" w:firstColumn="1" w:lastColumn="0" w:noHBand="0" w:noVBand="1"/>
      </w:tblPr>
      <w:tblGrid>
        <w:gridCol w:w="4608"/>
        <w:gridCol w:w="1620"/>
        <w:gridCol w:w="1460"/>
        <w:gridCol w:w="1888"/>
      </w:tblGrid>
      <w:tr w:rsidR="002064EF" w:rsidRPr="008132AD" w:rsidTr="003D16B5">
        <w:trPr>
          <w:trHeight w:val="450"/>
        </w:trPr>
        <w:tc>
          <w:tcPr>
            <w:tcW w:w="4608" w:type="dxa"/>
            <w:noWrap/>
            <w:vAlign w:val="center"/>
            <w:hideMark/>
          </w:tcPr>
          <w:p w:rsidR="002064EF" w:rsidRPr="00DE1C3F" w:rsidRDefault="002064EF" w:rsidP="00DE1C3F">
            <w:r w:rsidRPr="00DE1C3F">
              <w:t>Particulars</w:t>
            </w:r>
          </w:p>
        </w:tc>
        <w:tc>
          <w:tcPr>
            <w:tcW w:w="1620" w:type="dxa"/>
            <w:noWrap/>
            <w:vAlign w:val="center"/>
            <w:hideMark/>
          </w:tcPr>
          <w:p w:rsidR="002064EF" w:rsidRPr="00DE1C3F" w:rsidRDefault="002064EF" w:rsidP="00DE1C3F">
            <w:r w:rsidRPr="00DE1C3F">
              <w:t>Year-2011-12</w:t>
            </w:r>
          </w:p>
        </w:tc>
        <w:tc>
          <w:tcPr>
            <w:tcW w:w="1460" w:type="dxa"/>
            <w:noWrap/>
            <w:vAlign w:val="center"/>
            <w:hideMark/>
          </w:tcPr>
          <w:p w:rsidR="002064EF" w:rsidRPr="00DE1C3F" w:rsidRDefault="002064EF" w:rsidP="00DE1C3F">
            <w:r w:rsidRPr="00DE1C3F">
              <w:t>Year-2012-13</w:t>
            </w:r>
          </w:p>
        </w:tc>
        <w:tc>
          <w:tcPr>
            <w:tcW w:w="1888" w:type="dxa"/>
            <w:vAlign w:val="center"/>
            <w:hideMark/>
          </w:tcPr>
          <w:p w:rsidR="002064EF" w:rsidRPr="00DE1C3F" w:rsidRDefault="002064EF" w:rsidP="00DE1C3F">
            <w:r w:rsidRPr="00DE1C3F">
              <w:t>Increased/</w:t>
            </w:r>
          </w:p>
          <w:p w:rsidR="002064EF" w:rsidRPr="00DE1C3F" w:rsidRDefault="002064EF" w:rsidP="00DE1C3F">
            <w:r w:rsidRPr="00DE1C3F">
              <w:t>(Decreased)</w:t>
            </w:r>
          </w:p>
        </w:tc>
      </w:tr>
      <w:tr w:rsidR="002064EF" w:rsidRPr="008132AD" w:rsidTr="003D16B5">
        <w:trPr>
          <w:trHeight w:val="345"/>
        </w:trPr>
        <w:tc>
          <w:tcPr>
            <w:tcW w:w="4608" w:type="dxa"/>
            <w:vAlign w:val="center"/>
            <w:hideMark/>
          </w:tcPr>
          <w:p w:rsidR="002064EF" w:rsidRPr="00DE1C3F" w:rsidRDefault="002064EF" w:rsidP="00DE1C3F">
            <w:r w:rsidRPr="008132AD">
              <w:t>Revenue (excluding  non-Operating Income)</w:t>
            </w:r>
          </w:p>
        </w:tc>
        <w:tc>
          <w:tcPr>
            <w:tcW w:w="1620" w:type="dxa"/>
            <w:noWrap/>
            <w:vAlign w:val="center"/>
            <w:hideMark/>
          </w:tcPr>
          <w:p w:rsidR="002064EF" w:rsidRPr="00DE1C3F" w:rsidRDefault="002064EF" w:rsidP="00DE1C3F">
            <w:r w:rsidRPr="00DE1C3F">
              <w:t>432,155,858</w:t>
            </w:r>
          </w:p>
        </w:tc>
        <w:tc>
          <w:tcPr>
            <w:tcW w:w="1460" w:type="dxa"/>
            <w:noWrap/>
            <w:vAlign w:val="center"/>
            <w:hideMark/>
          </w:tcPr>
          <w:p w:rsidR="002064EF" w:rsidRPr="00DE1C3F" w:rsidRDefault="002064EF" w:rsidP="00DE1C3F">
            <w:r w:rsidRPr="00DE1C3F">
              <w:t>434,951,730</w:t>
            </w:r>
          </w:p>
        </w:tc>
        <w:tc>
          <w:tcPr>
            <w:tcW w:w="1888" w:type="dxa"/>
            <w:noWrap/>
            <w:vAlign w:val="center"/>
            <w:hideMark/>
          </w:tcPr>
          <w:p w:rsidR="002064EF" w:rsidRPr="00DE1C3F" w:rsidRDefault="002064EF" w:rsidP="00DE1C3F">
            <w:r w:rsidRPr="008132AD">
              <w:t>0.65%</w:t>
            </w:r>
          </w:p>
        </w:tc>
      </w:tr>
      <w:tr w:rsidR="002064EF" w:rsidRPr="008132AD" w:rsidTr="003D16B5">
        <w:trPr>
          <w:trHeight w:val="300"/>
        </w:trPr>
        <w:tc>
          <w:tcPr>
            <w:tcW w:w="4608" w:type="dxa"/>
            <w:noWrap/>
            <w:vAlign w:val="center"/>
            <w:hideMark/>
          </w:tcPr>
          <w:p w:rsidR="002064EF" w:rsidRPr="00DE1C3F" w:rsidRDefault="002064EF" w:rsidP="00DE1C3F">
            <w:r w:rsidRPr="008132AD">
              <w:t>Cost of Sales</w:t>
            </w:r>
          </w:p>
        </w:tc>
        <w:tc>
          <w:tcPr>
            <w:tcW w:w="1620" w:type="dxa"/>
            <w:noWrap/>
            <w:vAlign w:val="center"/>
            <w:hideMark/>
          </w:tcPr>
          <w:p w:rsidR="002064EF" w:rsidRPr="00DE1C3F" w:rsidRDefault="002064EF" w:rsidP="00DE1C3F">
            <w:r w:rsidRPr="008132AD">
              <w:t>176,714,750</w:t>
            </w:r>
          </w:p>
        </w:tc>
        <w:tc>
          <w:tcPr>
            <w:tcW w:w="1460" w:type="dxa"/>
            <w:noWrap/>
            <w:vAlign w:val="center"/>
            <w:hideMark/>
          </w:tcPr>
          <w:p w:rsidR="002064EF" w:rsidRPr="00DE1C3F" w:rsidRDefault="002064EF" w:rsidP="00DE1C3F">
            <w:r w:rsidRPr="008132AD">
              <w:t>159,877,888</w:t>
            </w:r>
          </w:p>
        </w:tc>
        <w:tc>
          <w:tcPr>
            <w:tcW w:w="1888" w:type="dxa"/>
            <w:noWrap/>
            <w:vAlign w:val="center"/>
            <w:hideMark/>
          </w:tcPr>
          <w:p w:rsidR="002064EF" w:rsidRPr="00DE1C3F" w:rsidRDefault="002064EF" w:rsidP="00DE1C3F">
            <w:r w:rsidRPr="008132AD">
              <w:t>-9.53%</w:t>
            </w:r>
          </w:p>
        </w:tc>
      </w:tr>
      <w:tr w:rsidR="002064EF" w:rsidRPr="008132AD" w:rsidTr="003D16B5">
        <w:trPr>
          <w:trHeight w:val="300"/>
        </w:trPr>
        <w:tc>
          <w:tcPr>
            <w:tcW w:w="4608" w:type="dxa"/>
            <w:noWrap/>
            <w:vAlign w:val="center"/>
            <w:hideMark/>
          </w:tcPr>
          <w:p w:rsidR="002064EF" w:rsidRPr="00DE1C3F" w:rsidRDefault="002064EF" w:rsidP="00DE1C3F">
            <w:r w:rsidRPr="008132AD">
              <w:t>Cost of  Service</w:t>
            </w:r>
          </w:p>
        </w:tc>
        <w:tc>
          <w:tcPr>
            <w:tcW w:w="1620" w:type="dxa"/>
            <w:noWrap/>
            <w:vAlign w:val="center"/>
            <w:hideMark/>
          </w:tcPr>
          <w:p w:rsidR="002064EF" w:rsidRPr="00DE1C3F" w:rsidRDefault="002064EF" w:rsidP="00DE1C3F">
            <w:r w:rsidRPr="008132AD">
              <w:t>26,972,823</w:t>
            </w:r>
          </w:p>
        </w:tc>
        <w:tc>
          <w:tcPr>
            <w:tcW w:w="1460" w:type="dxa"/>
            <w:noWrap/>
            <w:vAlign w:val="center"/>
            <w:hideMark/>
          </w:tcPr>
          <w:p w:rsidR="002064EF" w:rsidRPr="00DE1C3F" w:rsidRDefault="002064EF" w:rsidP="00DE1C3F">
            <w:r w:rsidRPr="008132AD">
              <w:t>35,925,020</w:t>
            </w:r>
          </w:p>
        </w:tc>
        <w:tc>
          <w:tcPr>
            <w:tcW w:w="1888" w:type="dxa"/>
            <w:noWrap/>
            <w:vAlign w:val="center"/>
            <w:hideMark/>
          </w:tcPr>
          <w:p w:rsidR="002064EF" w:rsidRPr="00DE1C3F" w:rsidRDefault="002064EF" w:rsidP="00DE1C3F">
            <w:r w:rsidRPr="008132AD">
              <w:t>33.19%</w:t>
            </w:r>
          </w:p>
        </w:tc>
      </w:tr>
      <w:tr w:rsidR="002064EF" w:rsidRPr="008132AD" w:rsidTr="003D16B5">
        <w:trPr>
          <w:trHeight w:val="300"/>
        </w:trPr>
        <w:tc>
          <w:tcPr>
            <w:tcW w:w="4608" w:type="dxa"/>
            <w:noWrap/>
            <w:vAlign w:val="center"/>
            <w:hideMark/>
          </w:tcPr>
          <w:p w:rsidR="002064EF" w:rsidRPr="00DE1C3F" w:rsidRDefault="002064EF" w:rsidP="00DE1C3F">
            <w:r w:rsidRPr="008132AD">
              <w:t>Operating expenditure</w:t>
            </w:r>
          </w:p>
        </w:tc>
        <w:tc>
          <w:tcPr>
            <w:tcW w:w="1620" w:type="dxa"/>
            <w:noWrap/>
            <w:vAlign w:val="center"/>
            <w:hideMark/>
          </w:tcPr>
          <w:p w:rsidR="002064EF" w:rsidRPr="00DE1C3F" w:rsidRDefault="002064EF" w:rsidP="00DE1C3F">
            <w:r w:rsidRPr="008132AD">
              <w:t>107,592,344</w:t>
            </w:r>
          </w:p>
        </w:tc>
        <w:tc>
          <w:tcPr>
            <w:tcW w:w="1460" w:type="dxa"/>
            <w:noWrap/>
            <w:vAlign w:val="center"/>
            <w:hideMark/>
          </w:tcPr>
          <w:p w:rsidR="002064EF" w:rsidRPr="00DE1C3F" w:rsidRDefault="002064EF" w:rsidP="00DE1C3F">
            <w:r w:rsidRPr="008132AD">
              <w:t>130,226,405</w:t>
            </w:r>
          </w:p>
        </w:tc>
        <w:tc>
          <w:tcPr>
            <w:tcW w:w="1888" w:type="dxa"/>
            <w:noWrap/>
            <w:vAlign w:val="center"/>
            <w:hideMark/>
          </w:tcPr>
          <w:p w:rsidR="002064EF" w:rsidRPr="00DE1C3F" w:rsidRDefault="002064EF" w:rsidP="00DE1C3F">
            <w:r w:rsidRPr="008132AD">
              <w:t>21.04%</w:t>
            </w:r>
          </w:p>
        </w:tc>
      </w:tr>
      <w:tr w:rsidR="002064EF" w:rsidRPr="008132AD" w:rsidTr="003D16B5">
        <w:trPr>
          <w:trHeight w:val="300"/>
        </w:trPr>
        <w:tc>
          <w:tcPr>
            <w:tcW w:w="4608" w:type="dxa"/>
            <w:noWrap/>
            <w:vAlign w:val="center"/>
            <w:hideMark/>
          </w:tcPr>
          <w:p w:rsidR="002064EF" w:rsidRPr="00DE1C3F" w:rsidRDefault="002064EF" w:rsidP="00DE1C3F">
            <w:r w:rsidRPr="008132AD">
              <w:t>Selling &amp; Distribution expenses</w:t>
            </w:r>
          </w:p>
        </w:tc>
        <w:tc>
          <w:tcPr>
            <w:tcW w:w="1620" w:type="dxa"/>
            <w:noWrap/>
            <w:vAlign w:val="center"/>
            <w:hideMark/>
          </w:tcPr>
          <w:p w:rsidR="002064EF" w:rsidRPr="00DE1C3F" w:rsidRDefault="002064EF" w:rsidP="00DE1C3F">
            <w:r w:rsidRPr="008132AD">
              <w:t>12,090,150</w:t>
            </w:r>
          </w:p>
        </w:tc>
        <w:tc>
          <w:tcPr>
            <w:tcW w:w="1460" w:type="dxa"/>
            <w:noWrap/>
            <w:vAlign w:val="center"/>
            <w:hideMark/>
          </w:tcPr>
          <w:p w:rsidR="002064EF" w:rsidRPr="00DE1C3F" w:rsidRDefault="002064EF" w:rsidP="00DE1C3F">
            <w:r w:rsidRPr="008132AD">
              <w:t>22,563,905</w:t>
            </w:r>
          </w:p>
        </w:tc>
        <w:tc>
          <w:tcPr>
            <w:tcW w:w="1888" w:type="dxa"/>
            <w:noWrap/>
            <w:vAlign w:val="center"/>
            <w:hideMark/>
          </w:tcPr>
          <w:p w:rsidR="002064EF" w:rsidRPr="00DE1C3F" w:rsidRDefault="002064EF" w:rsidP="00DE1C3F">
            <w:r w:rsidRPr="008132AD">
              <w:t>86.63%</w:t>
            </w:r>
          </w:p>
        </w:tc>
      </w:tr>
      <w:tr w:rsidR="002064EF" w:rsidRPr="008132AD" w:rsidTr="003D16B5">
        <w:trPr>
          <w:trHeight w:val="300"/>
        </w:trPr>
        <w:tc>
          <w:tcPr>
            <w:tcW w:w="4608" w:type="dxa"/>
            <w:noWrap/>
            <w:vAlign w:val="center"/>
            <w:hideMark/>
          </w:tcPr>
          <w:p w:rsidR="002064EF" w:rsidRPr="00DE1C3F" w:rsidRDefault="002064EF" w:rsidP="00DE1C3F">
            <w:r w:rsidRPr="00DE1C3F">
              <w:t>Total</w:t>
            </w:r>
          </w:p>
        </w:tc>
        <w:tc>
          <w:tcPr>
            <w:tcW w:w="1620" w:type="dxa"/>
            <w:noWrap/>
            <w:vAlign w:val="center"/>
            <w:hideMark/>
          </w:tcPr>
          <w:p w:rsidR="002064EF" w:rsidRPr="00DE1C3F" w:rsidRDefault="002064EF" w:rsidP="00DE1C3F">
            <w:r w:rsidRPr="00DE1C3F">
              <w:t>323,370,067</w:t>
            </w:r>
          </w:p>
        </w:tc>
        <w:tc>
          <w:tcPr>
            <w:tcW w:w="1460" w:type="dxa"/>
            <w:noWrap/>
            <w:vAlign w:val="center"/>
            <w:hideMark/>
          </w:tcPr>
          <w:p w:rsidR="002064EF" w:rsidRPr="00DE1C3F" w:rsidRDefault="002064EF" w:rsidP="00DE1C3F">
            <w:r w:rsidRPr="00DE1C3F">
              <w:t>348,593,218</w:t>
            </w:r>
          </w:p>
        </w:tc>
        <w:tc>
          <w:tcPr>
            <w:tcW w:w="1888" w:type="dxa"/>
            <w:noWrap/>
            <w:vAlign w:val="center"/>
            <w:hideMark/>
          </w:tcPr>
          <w:p w:rsidR="002064EF" w:rsidRPr="00DE1C3F" w:rsidRDefault="002064EF" w:rsidP="00DE1C3F">
            <w:r w:rsidRPr="00DE1C3F">
              <w:t>7.80%</w:t>
            </w:r>
          </w:p>
        </w:tc>
      </w:tr>
      <w:tr w:rsidR="002064EF" w:rsidRPr="008132AD" w:rsidTr="003D16B5">
        <w:trPr>
          <w:trHeight w:val="300"/>
        </w:trPr>
        <w:tc>
          <w:tcPr>
            <w:tcW w:w="4608" w:type="dxa"/>
            <w:noWrap/>
            <w:vAlign w:val="center"/>
            <w:hideMark/>
          </w:tcPr>
          <w:p w:rsidR="002064EF" w:rsidRPr="00DE1C3F" w:rsidRDefault="002064EF" w:rsidP="00DE1C3F">
            <w:r w:rsidRPr="00DE1C3F">
              <w:t>Operating Profit</w:t>
            </w:r>
          </w:p>
        </w:tc>
        <w:tc>
          <w:tcPr>
            <w:tcW w:w="1620" w:type="dxa"/>
            <w:noWrap/>
            <w:vAlign w:val="center"/>
            <w:hideMark/>
          </w:tcPr>
          <w:p w:rsidR="002064EF" w:rsidRPr="00DE1C3F" w:rsidRDefault="002064EF" w:rsidP="00DE1C3F">
            <w:r w:rsidRPr="00DE1C3F">
              <w:t>108,785,791</w:t>
            </w:r>
          </w:p>
        </w:tc>
        <w:tc>
          <w:tcPr>
            <w:tcW w:w="1460" w:type="dxa"/>
            <w:noWrap/>
            <w:vAlign w:val="center"/>
            <w:hideMark/>
          </w:tcPr>
          <w:p w:rsidR="002064EF" w:rsidRPr="00DE1C3F" w:rsidRDefault="002064EF" w:rsidP="00DE1C3F">
            <w:r w:rsidRPr="00DE1C3F">
              <w:t>86,358,512</w:t>
            </w:r>
          </w:p>
        </w:tc>
        <w:tc>
          <w:tcPr>
            <w:tcW w:w="1888" w:type="dxa"/>
            <w:noWrap/>
            <w:vAlign w:val="center"/>
            <w:hideMark/>
          </w:tcPr>
          <w:p w:rsidR="002064EF" w:rsidRPr="00DE1C3F" w:rsidRDefault="002064EF" w:rsidP="00DE1C3F">
            <w:r w:rsidRPr="00DE1C3F">
              <w:t>-20.62%</w:t>
            </w:r>
          </w:p>
        </w:tc>
      </w:tr>
      <w:tr w:rsidR="002064EF" w:rsidRPr="008132AD" w:rsidTr="003D16B5">
        <w:trPr>
          <w:trHeight w:val="300"/>
        </w:trPr>
        <w:tc>
          <w:tcPr>
            <w:tcW w:w="4608" w:type="dxa"/>
            <w:vAlign w:val="center"/>
            <w:hideMark/>
          </w:tcPr>
          <w:p w:rsidR="002064EF" w:rsidRPr="00DE1C3F" w:rsidRDefault="002064EF" w:rsidP="00DE1C3F">
            <w:r w:rsidRPr="008132AD">
              <w:t>Non-Operating Income</w:t>
            </w:r>
          </w:p>
        </w:tc>
        <w:tc>
          <w:tcPr>
            <w:tcW w:w="1620" w:type="dxa"/>
            <w:noWrap/>
            <w:vAlign w:val="center"/>
            <w:hideMark/>
          </w:tcPr>
          <w:p w:rsidR="002064EF" w:rsidRPr="00DE1C3F" w:rsidRDefault="002064EF" w:rsidP="00DE1C3F">
            <w:r w:rsidRPr="008132AD">
              <w:t>13,692,029</w:t>
            </w:r>
          </w:p>
        </w:tc>
        <w:tc>
          <w:tcPr>
            <w:tcW w:w="1460" w:type="dxa"/>
            <w:noWrap/>
            <w:vAlign w:val="center"/>
            <w:hideMark/>
          </w:tcPr>
          <w:p w:rsidR="002064EF" w:rsidRPr="00DE1C3F" w:rsidRDefault="002064EF" w:rsidP="00DE1C3F">
            <w:r w:rsidRPr="008132AD">
              <w:t>23,291,620</w:t>
            </w:r>
          </w:p>
        </w:tc>
        <w:tc>
          <w:tcPr>
            <w:tcW w:w="1888" w:type="dxa"/>
            <w:noWrap/>
            <w:vAlign w:val="center"/>
            <w:hideMark/>
          </w:tcPr>
          <w:p w:rsidR="002064EF" w:rsidRPr="00DE1C3F" w:rsidRDefault="002064EF" w:rsidP="00DE1C3F">
            <w:r w:rsidRPr="008132AD">
              <w:t>70.11%</w:t>
            </w:r>
          </w:p>
        </w:tc>
      </w:tr>
      <w:tr w:rsidR="002064EF" w:rsidRPr="008132AD" w:rsidTr="003D16B5">
        <w:trPr>
          <w:trHeight w:val="300"/>
        </w:trPr>
        <w:tc>
          <w:tcPr>
            <w:tcW w:w="4608" w:type="dxa"/>
            <w:noWrap/>
            <w:vAlign w:val="center"/>
            <w:hideMark/>
          </w:tcPr>
          <w:p w:rsidR="002064EF" w:rsidRPr="00DE1C3F" w:rsidRDefault="002064EF" w:rsidP="00DE1C3F">
            <w:r w:rsidRPr="00DE1C3F">
              <w:t>Finance Expenses:</w:t>
            </w:r>
          </w:p>
        </w:tc>
        <w:tc>
          <w:tcPr>
            <w:tcW w:w="1620" w:type="dxa"/>
            <w:noWrap/>
            <w:vAlign w:val="center"/>
            <w:hideMark/>
          </w:tcPr>
          <w:p w:rsidR="002064EF" w:rsidRPr="008132AD" w:rsidRDefault="002064EF" w:rsidP="00DE1C3F"/>
        </w:tc>
        <w:tc>
          <w:tcPr>
            <w:tcW w:w="1460" w:type="dxa"/>
            <w:noWrap/>
            <w:vAlign w:val="center"/>
            <w:hideMark/>
          </w:tcPr>
          <w:p w:rsidR="002064EF" w:rsidRPr="008132AD" w:rsidRDefault="002064EF" w:rsidP="00DE1C3F"/>
        </w:tc>
        <w:tc>
          <w:tcPr>
            <w:tcW w:w="1888" w:type="dxa"/>
            <w:noWrap/>
            <w:vAlign w:val="center"/>
            <w:hideMark/>
          </w:tcPr>
          <w:p w:rsidR="002064EF" w:rsidRPr="008132AD" w:rsidRDefault="002064EF" w:rsidP="00DE1C3F"/>
        </w:tc>
      </w:tr>
      <w:tr w:rsidR="002064EF" w:rsidRPr="008132AD" w:rsidTr="003D16B5">
        <w:trPr>
          <w:trHeight w:val="300"/>
        </w:trPr>
        <w:tc>
          <w:tcPr>
            <w:tcW w:w="4608" w:type="dxa"/>
            <w:noWrap/>
            <w:vAlign w:val="center"/>
            <w:hideMark/>
          </w:tcPr>
          <w:p w:rsidR="002064EF" w:rsidRPr="00DE1C3F" w:rsidRDefault="002064EF" w:rsidP="00DE1C3F">
            <w:r w:rsidRPr="008132AD">
              <w:t>Interest on Bank Facilities/Bank Over Draft</w:t>
            </w:r>
          </w:p>
        </w:tc>
        <w:tc>
          <w:tcPr>
            <w:tcW w:w="1620" w:type="dxa"/>
            <w:noWrap/>
            <w:vAlign w:val="center"/>
            <w:hideMark/>
          </w:tcPr>
          <w:p w:rsidR="002064EF" w:rsidRPr="00DE1C3F" w:rsidRDefault="002064EF" w:rsidP="00DE1C3F">
            <w:r w:rsidRPr="008132AD">
              <w:t>28,929,386</w:t>
            </w:r>
          </w:p>
        </w:tc>
        <w:tc>
          <w:tcPr>
            <w:tcW w:w="1460" w:type="dxa"/>
            <w:noWrap/>
            <w:vAlign w:val="center"/>
            <w:hideMark/>
          </w:tcPr>
          <w:p w:rsidR="002064EF" w:rsidRPr="00DE1C3F" w:rsidRDefault="002064EF" w:rsidP="00DE1C3F">
            <w:r w:rsidRPr="008132AD">
              <w:t>36,851,424</w:t>
            </w:r>
          </w:p>
        </w:tc>
        <w:tc>
          <w:tcPr>
            <w:tcW w:w="1888" w:type="dxa"/>
            <w:noWrap/>
            <w:vAlign w:val="center"/>
            <w:hideMark/>
          </w:tcPr>
          <w:p w:rsidR="002064EF" w:rsidRPr="00DE1C3F" w:rsidRDefault="002064EF" w:rsidP="00DE1C3F">
            <w:r w:rsidRPr="008132AD">
              <w:t>27.38%</w:t>
            </w:r>
          </w:p>
        </w:tc>
      </w:tr>
      <w:tr w:rsidR="002064EF" w:rsidRPr="008132AD" w:rsidTr="003D16B5">
        <w:trPr>
          <w:trHeight w:val="300"/>
        </w:trPr>
        <w:tc>
          <w:tcPr>
            <w:tcW w:w="4608" w:type="dxa"/>
            <w:noWrap/>
            <w:vAlign w:val="center"/>
            <w:hideMark/>
          </w:tcPr>
          <w:p w:rsidR="002064EF" w:rsidRPr="00DE1C3F" w:rsidRDefault="002064EF" w:rsidP="00DE1C3F">
            <w:r w:rsidRPr="008132AD">
              <w:t>Contribution to WPP &amp;WF</w:t>
            </w:r>
          </w:p>
        </w:tc>
        <w:tc>
          <w:tcPr>
            <w:tcW w:w="1620" w:type="dxa"/>
            <w:noWrap/>
            <w:vAlign w:val="center"/>
            <w:hideMark/>
          </w:tcPr>
          <w:p w:rsidR="002064EF" w:rsidRPr="00DE1C3F" w:rsidRDefault="002064EF" w:rsidP="00DE1C3F"/>
        </w:tc>
        <w:tc>
          <w:tcPr>
            <w:tcW w:w="1460" w:type="dxa"/>
            <w:noWrap/>
            <w:vAlign w:val="center"/>
            <w:hideMark/>
          </w:tcPr>
          <w:p w:rsidR="002064EF" w:rsidRPr="00DE1C3F" w:rsidRDefault="002064EF" w:rsidP="00DE1C3F"/>
        </w:tc>
        <w:tc>
          <w:tcPr>
            <w:tcW w:w="1888" w:type="dxa"/>
            <w:noWrap/>
            <w:vAlign w:val="center"/>
            <w:hideMark/>
          </w:tcPr>
          <w:p w:rsidR="002064EF" w:rsidRPr="008132AD" w:rsidRDefault="002064EF" w:rsidP="00DE1C3F"/>
        </w:tc>
      </w:tr>
      <w:tr w:rsidR="002064EF" w:rsidRPr="008132AD" w:rsidTr="003D16B5">
        <w:trPr>
          <w:trHeight w:val="300"/>
        </w:trPr>
        <w:tc>
          <w:tcPr>
            <w:tcW w:w="4608" w:type="dxa"/>
            <w:noWrap/>
            <w:vAlign w:val="center"/>
            <w:hideMark/>
          </w:tcPr>
          <w:p w:rsidR="002064EF" w:rsidRPr="00DE1C3F" w:rsidRDefault="002064EF" w:rsidP="00DE1C3F">
            <w:r w:rsidRPr="00DE1C3F">
              <w:t>Profit before depreciation &amp; amortization and income tax</w:t>
            </w:r>
          </w:p>
        </w:tc>
        <w:tc>
          <w:tcPr>
            <w:tcW w:w="1620" w:type="dxa"/>
            <w:noWrap/>
            <w:vAlign w:val="center"/>
            <w:hideMark/>
          </w:tcPr>
          <w:p w:rsidR="002064EF" w:rsidRPr="00DE1C3F" w:rsidRDefault="002064EF" w:rsidP="00DE1C3F">
            <w:r w:rsidRPr="00DE1C3F">
              <w:t>93,548,434</w:t>
            </w:r>
          </w:p>
        </w:tc>
        <w:tc>
          <w:tcPr>
            <w:tcW w:w="1460" w:type="dxa"/>
            <w:noWrap/>
            <w:vAlign w:val="center"/>
            <w:hideMark/>
          </w:tcPr>
          <w:p w:rsidR="002064EF" w:rsidRPr="00DE1C3F" w:rsidRDefault="002064EF" w:rsidP="00DE1C3F">
            <w:r w:rsidRPr="00DE1C3F">
              <w:t>72,798,708</w:t>
            </w:r>
          </w:p>
        </w:tc>
        <w:tc>
          <w:tcPr>
            <w:tcW w:w="1888" w:type="dxa"/>
            <w:noWrap/>
            <w:vAlign w:val="center"/>
            <w:hideMark/>
          </w:tcPr>
          <w:p w:rsidR="002064EF" w:rsidRPr="00DE1C3F" w:rsidRDefault="002064EF" w:rsidP="00DE1C3F">
            <w:r w:rsidRPr="008132AD">
              <w:t>-22.18%</w:t>
            </w:r>
          </w:p>
        </w:tc>
      </w:tr>
      <w:tr w:rsidR="002064EF" w:rsidRPr="008132AD" w:rsidTr="003D16B5">
        <w:trPr>
          <w:trHeight w:val="300"/>
        </w:trPr>
        <w:tc>
          <w:tcPr>
            <w:tcW w:w="4608" w:type="dxa"/>
            <w:noWrap/>
            <w:vAlign w:val="center"/>
            <w:hideMark/>
          </w:tcPr>
          <w:p w:rsidR="002064EF" w:rsidRPr="00DE1C3F" w:rsidRDefault="002064EF" w:rsidP="00DE1C3F">
            <w:r w:rsidRPr="008132AD">
              <w:t>Depreciation &amp; Amortization</w:t>
            </w:r>
          </w:p>
        </w:tc>
        <w:tc>
          <w:tcPr>
            <w:tcW w:w="1620" w:type="dxa"/>
            <w:noWrap/>
            <w:vAlign w:val="center"/>
            <w:hideMark/>
          </w:tcPr>
          <w:p w:rsidR="002064EF" w:rsidRPr="00DE1C3F" w:rsidRDefault="002064EF" w:rsidP="00DE1C3F">
            <w:r w:rsidRPr="008132AD">
              <w:t>45,265,983</w:t>
            </w:r>
          </w:p>
        </w:tc>
        <w:tc>
          <w:tcPr>
            <w:tcW w:w="1460" w:type="dxa"/>
            <w:noWrap/>
            <w:vAlign w:val="center"/>
            <w:hideMark/>
          </w:tcPr>
          <w:p w:rsidR="002064EF" w:rsidRPr="00DE1C3F" w:rsidRDefault="002064EF" w:rsidP="00DE1C3F">
            <w:r w:rsidRPr="008132AD">
              <w:t>44,277,072</w:t>
            </w:r>
          </w:p>
        </w:tc>
        <w:tc>
          <w:tcPr>
            <w:tcW w:w="1888" w:type="dxa"/>
            <w:noWrap/>
            <w:vAlign w:val="center"/>
            <w:hideMark/>
          </w:tcPr>
          <w:p w:rsidR="002064EF" w:rsidRPr="00DE1C3F" w:rsidRDefault="002064EF" w:rsidP="00DE1C3F">
            <w:r w:rsidRPr="008132AD">
              <w:t>-2.18%</w:t>
            </w:r>
          </w:p>
        </w:tc>
      </w:tr>
      <w:tr w:rsidR="002064EF" w:rsidRPr="008132AD" w:rsidTr="003D16B5">
        <w:trPr>
          <w:trHeight w:val="300"/>
        </w:trPr>
        <w:tc>
          <w:tcPr>
            <w:tcW w:w="4608" w:type="dxa"/>
            <w:noWrap/>
            <w:vAlign w:val="center"/>
            <w:hideMark/>
          </w:tcPr>
          <w:p w:rsidR="002064EF" w:rsidRPr="00DE1C3F" w:rsidRDefault="002064EF" w:rsidP="00DE1C3F">
            <w:r w:rsidRPr="00DE1C3F">
              <w:t>Net Profit before Income Tax</w:t>
            </w:r>
          </w:p>
        </w:tc>
        <w:tc>
          <w:tcPr>
            <w:tcW w:w="1620" w:type="dxa"/>
            <w:noWrap/>
            <w:vAlign w:val="center"/>
            <w:hideMark/>
          </w:tcPr>
          <w:p w:rsidR="002064EF" w:rsidRPr="00DE1C3F" w:rsidRDefault="002064EF" w:rsidP="00DE1C3F">
            <w:r w:rsidRPr="00DE1C3F">
              <w:t>48,282,451</w:t>
            </w:r>
          </w:p>
        </w:tc>
        <w:tc>
          <w:tcPr>
            <w:tcW w:w="1460" w:type="dxa"/>
            <w:noWrap/>
            <w:vAlign w:val="center"/>
            <w:hideMark/>
          </w:tcPr>
          <w:p w:rsidR="002064EF" w:rsidRPr="00DE1C3F" w:rsidRDefault="002064EF" w:rsidP="00DE1C3F">
            <w:r w:rsidRPr="00DE1C3F">
              <w:t>28,521,636</w:t>
            </w:r>
          </w:p>
        </w:tc>
        <w:tc>
          <w:tcPr>
            <w:tcW w:w="1888" w:type="dxa"/>
            <w:noWrap/>
            <w:vAlign w:val="center"/>
            <w:hideMark/>
          </w:tcPr>
          <w:p w:rsidR="002064EF" w:rsidRPr="00DE1C3F" w:rsidRDefault="002064EF" w:rsidP="00DE1C3F">
            <w:r w:rsidRPr="00DE1C3F">
              <w:t>-40.93%</w:t>
            </w:r>
          </w:p>
        </w:tc>
      </w:tr>
      <w:tr w:rsidR="002064EF" w:rsidRPr="008132AD" w:rsidTr="003D16B5">
        <w:trPr>
          <w:trHeight w:val="300"/>
        </w:trPr>
        <w:tc>
          <w:tcPr>
            <w:tcW w:w="4608" w:type="dxa"/>
            <w:noWrap/>
            <w:vAlign w:val="center"/>
            <w:hideMark/>
          </w:tcPr>
          <w:p w:rsidR="002064EF" w:rsidRPr="00DE1C3F" w:rsidRDefault="002064EF" w:rsidP="00DE1C3F">
            <w:r w:rsidRPr="008132AD">
              <w:t>Income tax</w:t>
            </w:r>
          </w:p>
        </w:tc>
        <w:tc>
          <w:tcPr>
            <w:tcW w:w="1620" w:type="dxa"/>
            <w:noWrap/>
            <w:vAlign w:val="center"/>
            <w:hideMark/>
          </w:tcPr>
          <w:p w:rsidR="002064EF" w:rsidRPr="00DE1C3F" w:rsidRDefault="002064EF" w:rsidP="00DE1C3F">
            <w:r w:rsidRPr="008132AD">
              <w:t>6,566,700</w:t>
            </w:r>
          </w:p>
        </w:tc>
        <w:tc>
          <w:tcPr>
            <w:tcW w:w="1460" w:type="dxa"/>
            <w:noWrap/>
            <w:vAlign w:val="center"/>
            <w:hideMark/>
          </w:tcPr>
          <w:p w:rsidR="002064EF" w:rsidRPr="00DE1C3F" w:rsidRDefault="002064EF" w:rsidP="00DE1C3F">
            <w:r w:rsidRPr="008132AD">
              <w:t>2,178,294</w:t>
            </w:r>
          </w:p>
        </w:tc>
        <w:tc>
          <w:tcPr>
            <w:tcW w:w="1888" w:type="dxa"/>
            <w:noWrap/>
            <w:vAlign w:val="center"/>
            <w:hideMark/>
          </w:tcPr>
          <w:p w:rsidR="002064EF" w:rsidRPr="008132AD" w:rsidRDefault="002064EF" w:rsidP="00DE1C3F"/>
        </w:tc>
      </w:tr>
      <w:tr w:rsidR="002064EF" w:rsidRPr="008132AD" w:rsidTr="003D16B5">
        <w:trPr>
          <w:trHeight w:val="300"/>
        </w:trPr>
        <w:tc>
          <w:tcPr>
            <w:tcW w:w="4608" w:type="dxa"/>
            <w:noWrap/>
            <w:vAlign w:val="center"/>
            <w:hideMark/>
          </w:tcPr>
          <w:p w:rsidR="002064EF" w:rsidRPr="00DE1C3F" w:rsidRDefault="002064EF" w:rsidP="00DE1C3F">
            <w:r w:rsidRPr="00DE1C3F">
              <w:t>Net Profit after Income tax</w:t>
            </w:r>
          </w:p>
        </w:tc>
        <w:tc>
          <w:tcPr>
            <w:tcW w:w="1620" w:type="dxa"/>
            <w:noWrap/>
            <w:vAlign w:val="center"/>
            <w:hideMark/>
          </w:tcPr>
          <w:p w:rsidR="002064EF" w:rsidRPr="00DE1C3F" w:rsidRDefault="002064EF" w:rsidP="00DE1C3F">
            <w:r w:rsidRPr="00DE1C3F">
              <w:t>41,715,751</w:t>
            </w:r>
          </w:p>
        </w:tc>
        <w:tc>
          <w:tcPr>
            <w:tcW w:w="1460" w:type="dxa"/>
            <w:noWrap/>
            <w:vAlign w:val="center"/>
            <w:hideMark/>
          </w:tcPr>
          <w:p w:rsidR="002064EF" w:rsidRPr="00DE1C3F" w:rsidRDefault="002064EF" w:rsidP="00DE1C3F">
            <w:r w:rsidRPr="00DE1C3F">
              <w:t>26,343,342</w:t>
            </w:r>
          </w:p>
        </w:tc>
        <w:tc>
          <w:tcPr>
            <w:tcW w:w="1888" w:type="dxa"/>
            <w:noWrap/>
            <w:vAlign w:val="center"/>
            <w:hideMark/>
          </w:tcPr>
          <w:p w:rsidR="002064EF" w:rsidRPr="00DE1C3F" w:rsidRDefault="002064EF" w:rsidP="00DE1C3F">
            <w:r w:rsidRPr="00DE1C3F">
              <w:t>-36.85%</w:t>
            </w:r>
          </w:p>
        </w:tc>
      </w:tr>
    </w:tbl>
    <w:p w:rsidR="002064EF" w:rsidRPr="00DE1C3F" w:rsidRDefault="002064EF" w:rsidP="00DE1C3F"/>
    <w:p w:rsidR="002064EF" w:rsidRPr="00DE1C3F" w:rsidRDefault="002064EF" w:rsidP="00DE1C3F">
      <w:r w:rsidRPr="00DE1C3F">
        <w:t>Query</w:t>
      </w:r>
    </w:p>
    <w:p w:rsidR="002064EF" w:rsidRPr="00DE1C3F" w:rsidRDefault="002064EF" w:rsidP="00DE1C3F"/>
    <w:p w:rsidR="002064EF" w:rsidRPr="00DE1C3F" w:rsidRDefault="002064EF" w:rsidP="00DE1C3F">
      <w:r w:rsidRPr="00DE1C3F">
        <w:t>It is observed from the revaluation report conducted by M/S. Ahmed &amp;Akter that the valuer signed the revaluation</w:t>
      </w:r>
    </w:p>
    <w:p w:rsidR="002064EF" w:rsidRPr="00DE1C3F" w:rsidRDefault="002064EF" w:rsidP="00DE1C3F">
      <w:r w:rsidRPr="00DE1C3F">
        <w:t xml:space="preserve">report on September 15, 2010.lt is also observed from the audited financial statements for the year ended June 30, 2010 </w:t>
      </w:r>
    </w:p>
    <w:p w:rsidR="002064EF" w:rsidRPr="00DE1C3F" w:rsidRDefault="002064EF" w:rsidP="00DE1C3F">
      <w:r w:rsidRPr="00DE1C3F">
        <w:lastRenderedPageBreak/>
        <w:t xml:space="preserve">that such revalued assets and revaluation surplus were shown in the balance sheet, which is not clear to us. Please </w:t>
      </w:r>
    </w:p>
    <w:p w:rsidR="002064EF" w:rsidRPr="00DE1C3F" w:rsidRDefault="002064EF" w:rsidP="00DE1C3F">
      <w:r w:rsidRPr="00DE1C3F">
        <w:t>explain the reason with reference to BAS;</w:t>
      </w:r>
    </w:p>
    <w:p w:rsidR="002064EF" w:rsidRPr="00DE1C3F" w:rsidRDefault="002064EF" w:rsidP="00DE1C3F"/>
    <w:p w:rsidR="002064EF" w:rsidRPr="00DE1C3F" w:rsidRDefault="002064EF" w:rsidP="00DE1C3F">
      <w:r w:rsidRPr="00DE1C3F">
        <w:t>Management Explanation:</w:t>
      </w:r>
    </w:p>
    <w:p w:rsidR="002064EF" w:rsidRPr="00DE1C3F" w:rsidRDefault="002064EF" w:rsidP="00DE1C3F">
      <w:r w:rsidRPr="00DE1C3F">
        <w:tab/>
      </w:r>
    </w:p>
    <w:p w:rsidR="002064EF" w:rsidRPr="00DE1C3F" w:rsidRDefault="002064EF" w:rsidP="00DE1C3F">
      <w:r w:rsidRPr="00DE1C3F">
        <w:t>Although the valuation report was signed by Ahmed &amp;Akter on September 15,2010 and the cutoff date of the report was 30 June 2010, so the effect of valuation has been incorporated in the value of the assets as stated in the draft revaluation report , which was accepted by the board of directors of the Company and decided to adopt the revaluation report within 30 June 2010. Being the draft Revaluation report &amp; final report were same which was adopted in the year ended 30 June,2010.</w:t>
      </w:r>
    </w:p>
    <w:p w:rsidR="006C39C9" w:rsidRDefault="006C39C9"/>
    <w:p w:rsidR="006C39C9" w:rsidRPr="00DE1C3F" w:rsidRDefault="00FA09B3" w:rsidP="00DE1C3F">
      <w:r w:rsidRPr="00DE1C3F">
        <w:t xml:space="preserve">Query </w:t>
      </w:r>
    </w:p>
    <w:p w:rsidR="006C39C9" w:rsidRPr="00DE1C3F" w:rsidRDefault="006C39C9" w:rsidP="00DE1C3F"/>
    <w:p w:rsidR="006C39C9" w:rsidRPr="00DE1C3F" w:rsidRDefault="006C39C9" w:rsidP="00DE1C3F">
      <w:r w:rsidRPr="00DE1C3F">
        <w:t>Explain why card free receivables from AB Bank Ltd. is amounting to Tk.61,25,250/-</w:t>
      </w:r>
    </w:p>
    <w:p w:rsidR="006C39C9" w:rsidRPr="00DE1C3F" w:rsidRDefault="006C39C9" w:rsidP="00DE1C3F">
      <w:r w:rsidRPr="00DE1C3F">
        <w:t xml:space="preserve">Response: In accordance with work Orders from AB Bank Ltd, Card division against supply of 35,500 nos VISA Electron debit plastic Card &amp; 5499 Credit cards, the Company has procured the same quantities Blank Plastic cards and subsequently delivered to AB Bank Ltd as on 07.02.2005 &amp; 28.03.2007. As per business understanding with AB Bank Ltd, the company has been personalized those cards as per requirement basis of AB Bank Ltd subject to provide card Annual &amp; renewal fees @Tk.250/- per card. In this connection, AB Bank Ltd had issued 15,358 nos VISA Electron Debit &amp; 1140 units VISA Electron Credit cards up to 31 December 2010 to their customers and simultaneously paid to ITC. After 31 December 2010, ITC has billed to ABBL against remaining 20142 nos VISA Debit Card &amp; 4359 nos VISA Credit card fees @Tk.250/-, which contained those amount e.g (20142 x Tk.250/- + 4359 x  Tk.250/-)= Tk. 61,25,250/- as ABBL Card Fee Receivables.  But they would not like to pay us 20142 nos VISA Debit Card &amp; 4359 nos VISA Credit card fees @Tk.250/- due to the discrepancies about the system generated reports of ITC &amp; ABBL, which has under process for reconciliation. Relevant documents </w:t>
      </w:r>
      <w:r w:rsidR="00484533" w:rsidRPr="00DE1C3F">
        <w:t>has be</w:t>
      </w:r>
      <w:r w:rsidR="00A0166E" w:rsidRPr="00DE1C3F">
        <w:t>e</w:t>
      </w:r>
      <w:r w:rsidR="00484533" w:rsidRPr="00DE1C3F">
        <w:t>n obtained.</w:t>
      </w:r>
    </w:p>
    <w:p w:rsidR="00484533" w:rsidRPr="00DE1C3F" w:rsidRDefault="00484533" w:rsidP="00DE1C3F"/>
    <w:p w:rsidR="00264422" w:rsidRPr="00DE1C3F" w:rsidRDefault="00FA09B3" w:rsidP="00DE1C3F">
      <w:r w:rsidRPr="00DE1C3F">
        <w:t xml:space="preserve">Query </w:t>
      </w:r>
    </w:p>
    <w:p w:rsidR="00264422" w:rsidRPr="00DE1C3F" w:rsidRDefault="00264422" w:rsidP="00DE1C3F"/>
    <w:p w:rsidR="00264422" w:rsidRPr="00DE1C3F" w:rsidRDefault="00264422" w:rsidP="00DE1C3F">
      <w:r w:rsidRPr="00DE1C3F">
        <w:t xml:space="preserve">What securities </w:t>
      </w:r>
      <w:r w:rsidR="009F5C2C" w:rsidRPr="00DE1C3F">
        <w:t xml:space="preserve">the </w:t>
      </w:r>
      <w:r w:rsidR="0096248D" w:rsidRPr="00DE1C3F">
        <w:t>company usually takes for</w:t>
      </w:r>
      <w:r w:rsidRPr="00DE1C3F">
        <w:t xml:space="preserve"> collection of credit sales of UPS;</w:t>
      </w:r>
    </w:p>
    <w:p w:rsidR="00264422" w:rsidRPr="00DE1C3F" w:rsidRDefault="00264422" w:rsidP="00DE1C3F">
      <w:pPr>
        <w:pStyle w:val="BodyText2"/>
      </w:pPr>
      <w:r w:rsidRPr="00DE1C3F">
        <w:t xml:space="preserve">Response: </w:t>
      </w:r>
    </w:p>
    <w:p w:rsidR="0096248D" w:rsidRPr="00DE1C3F" w:rsidRDefault="009F5C2C" w:rsidP="00DE1C3F">
      <w:pPr>
        <w:pStyle w:val="BodyText2"/>
      </w:pPr>
      <w:r w:rsidRPr="00DE1C3F">
        <w:t>The company suppli</w:t>
      </w:r>
      <w:r w:rsidR="0096248D" w:rsidRPr="00DE1C3F">
        <w:t>ed</w:t>
      </w:r>
      <w:r w:rsidRPr="00DE1C3F">
        <w:t xml:space="preserve"> UPS</w:t>
      </w:r>
      <w:r w:rsidR="0096248D" w:rsidRPr="00DE1C3F">
        <w:t xml:space="preserve"> to Islami Bank Bangladesh Ltd. so far. This sort of transaction has been made under valid work order provided by the bank detailing different terms and conditions. The work order contains detailed information of the supply along with terms of payment. Usually bank does not provide any sort of security in such type of </w:t>
      </w:r>
      <w:r w:rsidR="00BB77B7" w:rsidRPr="00DE1C3F">
        <w:t xml:space="preserve">business </w:t>
      </w:r>
      <w:r w:rsidR="0096248D" w:rsidRPr="00DE1C3F">
        <w:t xml:space="preserve">transactions. </w:t>
      </w:r>
      <w:r w:rsidR="00BB77B7" w:rsidRPr="00DE1C3F">
        <w:t xml:space="preserve">As bank is a regulated institution, transactions with bank under valid work order are secured. </w:t>
      </w:r>
    </w:p>
    <w:p w:rsidR="006C39C9" w:rsidRPr="00DE1C3F" w:rsidRDefault="00FA09B3" w:rsidP="00DE1C3F">
      <w:r w:rsidRPr="00DE1C3F">
        <w:t xml:space="preserve">Query </w:t>
      </w:r>
    </w:p>
    <w:p w:rsidR="006C39C9" w:rsidRPr="00DE1C3F" w:rsidRDefault="006C39C9" w:rsidP="00DE1C3F">
      <w:r w:rsidRPr="00DE1C3F">
        <w:t>It is learnt that Bangladesh Bank is going to implement RTGS very shortly. Explain whether this will be a threat to your business.</w:t>
      </w:r>
    </w:p>
    <w:p w:rsidR="006C39C9" w:rsidRPr="00DE1C3F" w:rsidRDefault="006C39C9" w:rsidP="00DE1C3F">
      <w:pPr>
        <w:pStyle w:val="BodyText2"/>
      </w:pPr>
      <w:r w:rsidRPr="00DE1C3F">
        <w:t xml:space="preserve">Response: </w:t>
      </w:r>
    </w:p>
    <w:p w:rsidR="006C39C9" w:rsidRPr="00DE1C3F" w:rsidRDefault="006C39C9" w:rsidP="00DE1C3F">
      <w:pPr>
        <w:pStyle w:val="BodyText2"/>
      </w:pPr>
      <w:r w:rsidRPr="00DE1C3F">
        <w:lastRenderedPageBreak/>
        <w:t>Real-time gross settlement systems (RTGS) is a large-value funds transfer system for interbank electronic credit  transfer system where transfer of fund and security take place from one bank to another on a real time and gross basis, while settlement will take place in central bank funds. RTGS is a good initiative of Central Bank.</w:t>
      </w:r>
    </w:p>
    <w:p w:rsidR="006C39C9" w:rsidRPr="00DE1C3F" w:rsidRDefault="006C39C9" w:rsidP="00DE1C3F">
      <w:pPr>
        <w:pStyle w:val="BodyText2"/>
      </w:pPr>
      <w:r w:rsidRPr="00DE1C3F">
        <w:t>However, ITCL is processing electronic-payments for the transactions done using plastic cards or virtual cards or mobile banking through ATM, merchant POS, e-commerce, mobile banking, mobile wallet or e-wallet, internet banking channel being the certified Payment System Operator (PSO). Plastic card users and mobile banking customers are increasing rapidly in Bangladesh since Government is pursuing to achieve financial inclusion and thus e-payment delivery channels like ATM, merchant POS, e-commerce, mobile banking, mobile wallet or e-wallet, internet banking services are promptly growing by nature since people are enjoying the benefits of e-payment services.</w:t>
      </w:r>
    </w:p>
    <w:p w:rsidR="006C39C9" w:rsidRPr="00DE1C3F" w:rsidRDefault="006C39C9" w:rsidP="00DE1C3F">
      <w:pPr>
        <w:pStyle w:val="BodyText2"/>
      </w:pPr>
      <w:r w:rsidRPr="00DE1C3F">
        <w:t xml:space="preserve">More than 30 banks were connected with ITCL Switch, Q-Cash network, where interbank transactions have been done since long using ITCL Switch. However, Bangladesh bank has implemented the National Payment Switch Bangladesh (NPSB) where only Q-Cash Switch is connected as PSO and now all the commercial banks can make transaction through Q-Cash network and vice-versa where settlement is done by Bangladesh Bank only. It’s a virtue for ITCL that Bangladesh Bank has set interchange fee for ATM cash withdrawal transaction at Tk 20.00 whereas interchange fee was Tk 10.00 in Q-Cash network. In this connection, not only Q-Cash banks are making transaction through ITCL Switch but also other banks are doing same and thus, ITCL is likely to have bigger transaction volume and transaction revenue. </w:t>
      </w:r>
    </w:p>
    <w:p w:rsidR="006C39C9" w:rsidRPr="00DE1C3F" w:rsidRDefault="006C39C9" w:rsidP="00DE1C3F">
      <w:pPr>
        <w:pStyle w:val="BodyText2"/>
      </w:pPr>
      <w:r w:rsidRPr="00DE1C3F">
        <w:t>However, ITCL is the local implementation and service support partner for NPSB of Bangladesh Bank where ITCL will get a service and support fee for this engagement. Thus, ITCL is strongly connected with NPSB not only as PSO but also as local implementation partner.</w:t>
      </w:r>
    </w:p>
    <w:p w:rsidR="006C39C9" w:rsidRPr="00DE1C3F" w:rsidRDefault="006C39C9" w:rsidP="00DE1C3F">
      <w:pPr>
        <w:pStyle w:val="BodyText2"/>
      </w:pPr>
      <w:r w:rsidRPr="00DE1C3F">
        <w:lastRenderedPageBreak/>
        <w:t>It can be mentioned here that Bangladesh Bank has allowed ITCL to collect different payments using ATM, merchant/bank POS, e-commerce and mobile banking channel e.g. mobile airtime recharge, ISP bill collection, dish bill collection and a letter has been issued in favor of ITCL which is furnished herewith as reference. Bangladesh Bank is willing to bring lot more value added payment services for the cardholders’ benefit and ITCL will have higher growth in transaction while new payment services will be introduced as per guideline of Bangladesh Bank.</w:t>
      </w:r>
    </w:p>
    <w:p w:rsidR="006C39C9" w:rsidRPr="00DE1C3F" w:rsidRDefault="006C39C9" w:rsidP="00DE1C3F">
      <w:pPr>
        <w:pStyle w:val="BodyText2"/>
      </w:pPr>
      <w:r w:rsidRPr="00DE1C3F">
        <w:t>In view of above, ITCL’s business will not be vulnerable even after implementation of RTGS, rather it will boost the business for ITCL with these new initiatives.</w:t>
      </w:r>
    </w:p>
    <w:p w:rsidR="006C39C9" w:rsidRPr="00DE1C3F" w:rsidRDefault="00FA09B3" w:rsidP="00DE1C3F">
      <w:r w:rsidRPr="00DE1C3F">
        <w:t xml:space="preserve">Query </w:t>
      </w:r>
    </w:p>
    <w:p w:rsidR="006C39C9" w:rsidRPr="00DE1C3F" w:rsidRDefault="006C39C9" w:rsidP="00DE1C3F">
      <w:r w:rsidRPr="00DE1C3F">
        <w:t>It is observed from the audited financials that Information Technology Consultants Limited (ITCL) has acquired 92.875% equity of Bangladesh Electronic Payment Systems Limited (BEPSL) in exchange of 3,715,000 shares of ITCL. It is also observed from the financial statements of ITCL and BEPS that at the time of acquisition Net Asset Value (NAV) of ITCL was BDT 13.30 which was BDT 11.53 in the case of BEPS. Justify the reason of such unequal exchange of shares (with mode of acquisition) in case of acquisition of BEPS and incorporate the same in the draft prospectus.</w:t>
      </w:r>
    </w:p>
    <w:p w:rsidR="006C39C9" w:rsidRPr="00DE1C3F" w:rsidRDefault="006C39C9" w:rsidP="00DE1C3F">
      <w:r w:rsidRPr="00DE1C3F">
        <w:t>Response:</w:t>
      </w:r>
    </w:p>
    <w:p w:rsidR="00FA09B3" w:rsidRPr="00DE1C3F" w:rsidRDefault="00FA09B3" w:rsidP="00DE1C3F"/>
    <w:p w:rsidR="006C39C9" w:rsidRPr="00DE1C3F" w:rsidRDefault="006C39C9" w:rsidP="00DE1C3F">
      <w:r w:rsidRPr="00DE1C3F">
        <w:t>The management of both the Company has jointly agreed upon acquisition of BEPs by ITCL by virtue of their Board meeting held on 27.05.2009(ITCL) &amp; 27.06.2009 (BEPS). In these consequences, ITCL has acquired 92.875% of BEPS shares in consideration of ITCL’s shares at par. In line with this, ITCL obtained consent from the commission vide letter-SEC/CI/CPLC-229/2010/494, dated-May25,2010 for raising ITCL Paid UP capital from Tk.49,35,51,000/- to Tk.52,92,01,000/-.</w:t>
      </w:r>
    </w:p>
    <w:p w:rsidR="006C39C9" w:rsidRPr="00DE1C3F" w:rsidRDefault="006C39C9" w:rsidP="00DE1C3F"/>
    <w:p w:rsidR="006C39C9" w:rsidRPr="00DE1C3F" w:rsidRDefault="006C39C9" w:rsidP="00DE1C3F">
      <w:r w:rsidRPr="00DE1C3F">
        <w:t>It may be mentioning here that to be able to offer manifold services jointly to the member banks as well as establish ITCL’s broader Q-Cash Shared ATM network in Bangladesh, it was expected that the acquisition would help the Company to become sound both financially and technologically. The Management of ITCL had realized that the Company might generate more business by utilizing their own existing resources.</w:t>
      </w:r>
    </w:p>
    <w:p w:rsidR="001F49F1" w:rsidRPr="00DE1C3F" w:rsidRDefault="001F49F1" w:rsidP="001F49F1">
      <w:pPr>
        <w:pStyle w:val="Heading1"/>
      </w:pPr>
      <w:r w:rsidRPr="00DE1C3F">
        <w:t>Disclosure regarding Winding up of Bangladesh Electronic Payment Systems Limited (BEPS)</w:t>
      </w:r>
    </w:p>
    <w:p w:rsidR="001F49F1" w:rsidRPr="00DE1C3F" w:rsidRDefault="001F49F1" w:rsidP="00DE1C3F">
      <w:pPr>
        <w:pStyle w:val="NoSpacing"/>
      </w:pPr>
      <w:r w:rsidRPr="00DE1C3F">
        <w:t xml:space="preserve">With a view to strengthen the activities of ITCL, the Board of Directors of the Company has agreed to acquire BEPS as per Board meeting held on 27.06.2009.In this regard BSEC in its letter- SEC/CI/CPLC-229/2010/494, dated- May 25,2010 has given its consent to raise capital through acquisition. To be able to offer manifold services jointly to the member banks as well as establish ITCL’s broader Q-Cash Shared ATM network in Bangladesh, it was expected that the acquisition would help the Company to become sound both financially and technologically. The Management of ITCL had realized that the Company might generate more business by utilizing their own existing resources. </w:t>
      </w:r>
    </w:p>
    <w:p w:rsidR="001F49F1" w:rsidRPr="00DE1C3F" w:rsidRDefault="001F49F1" w:rsidP="00DE1C3F">
      <w:pPr>
        <w:pStyle w:val="NoSpacing"/>
      </w:pPr>
    </w:p>
    <w:p w:rsidR="001F49F1" w:rsidRPr="00DE1C3F" w:rsidRDefault="001F49F1" w:rsidP="00DE1C3F">
      <w:pPr>
        <w:pStyle w:val="Default"/>
      </w:pPr>
      <w:r w:rsidRPr="00DE1C3F">
        <w:lastRenderedPageBreak/>
        <w:t xml:space="preserve">After migration, the revenue of BEPS has been reduced on its transaction processing arena. It is mentionable that both ITCL &amp;BEPS belong to similar nature of business in the Banking sector of Bangladesh. Considering the above, most of the BEPS’ members Banks have migrated from BEPS host to ITCL’s host within the year 2013 to 2014. Since the acquisition period, BEPS has generated a sum of net profit amounting to Tk.15,487,790/-, which has reflected to ITCL’s profitability position. </w:t>
      </w:r>
    </w:p>
    <w:p w:rsidR="001F49F1" w:rsidRPr="00DE1C3F" w:rsidRDefault="001F49F1" w:rsidP="00DE1C3F">
      <w:pPr>
        <w:pStyle w:val="NoSpacing"/>
      </w:pPr>
    </w:p>
    <w:p w:rsidR="00D97F6F" w:rsidRPr="00DE1C3F" w:rsidRDefault="001F49F1" w:rsidP="00DE1C3F">
      <w:pPr>
        <w:pStyle w:val="NoSpacing"/>
      </w:pPr>
      <w:r w:rsidRPr="00DE1C3F">
        <w:t>However, as BEPS is operating under Loss, the holding Company is carrying BEPS losses in its financial statement resulting a risk factor is involved to the shareholders of the ITCL.</w:t>
      </w:r>
    </w:p>
    <w:p w:rsidR="001F49F1" w:rsidRPr="00DE1C3F" w:rsidRDefault="001F49F1" w:rsidP="00DE1C3F">
      <w:pPr>
        <w:pStyle w:val="NoSpacing"/>
      </w:pPr>
    </w:p>
    <w:p w:rsidR="001F49F1" w:rsidRPr="00DE1C3F" w:rsidRDefault="001F49F1" w:rsidP="00DE1C3F">
      <w:pPr>
        <w:pStyle w:val="NoSpacing"/>
      </w:pPr>
      <w:r w:rsidRPr="00DE1C3F">
        <w:t>Under the circumstances, the Board of Directors of BEPS vides their Board meetings as on 23.5.2015 has decided to voluntary winding up as per the Company Act, 1994, under section-286(Kha). The matter has already been notified in the daily Bhorer Shomoy and the Daily Aajker Probhat; dated -21 May, 2015.</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8"/>
        <w:gridCol w:w="6221"/>
      </w:tblGrid>
      <w:tr w:rsidR="00605E16" w:rsidRPr="006E5791" w:rsidTr="00605E16">
        <w:tc>
          <w:tcPr>
            <w:tcW w:w="1923" w:type="pct"/>
            <w:vAlign w:val="center"/>
          </w:tcPr>
          <w:p w:rsidR="00605E16" w:rsidRPr="00DE1C3F" w:rsidRDefault="00605E16" w:rsidP="00DE1C3F"/>
        </w:tc>
        <w:tc>
          <w:tcPr>
            <w:tcW w:w="3077" w:type="pct"/>
            <w:vAlign w:val="center"/>
          </w:tcPr>
          <w:p w:rsidR="00605E16" w:rsidRPr="00DE1C3F" w:rsidRDefault="00605E16" w:rsidP="00DE1C3F">
            <w:r w:rsidRPr="00DE1C3F">
              <w:t>Sd/-</w:t>
            </w:r>
          </w:p>
        </w:tc>
      </w:tr>
      <w:tr w:rsidR="00605E16" w:rsidRPr="006E5791" w:rsidTr="00605E16">
        <w:tc>
          <w:tcPr>
            <w:tcW w:w="1923" w:type="pct"/>
            <w:vAlign w:val="center"/>
          </w:tcPr>
          <w:p w:rsidR="00605E16" w:rsidRPr="00DE1C3F" w:rsidRDefault="00605E16" w:rsidP="00DE1C3F">
            <w:r w:rsidRPr="00DE1C3F">
              <w:t>Date: July 13, 2015</w:t>
            </w:r>
          </w:p>
        </w:tc>
        <w:tc>
          <w:tcPr>
            <w:tcW w:w="3077" w:type="pct"/>
            <w:vAlign w:val="center"/>
          </w:tcPr>
          <w:p w:rsidR="00605E16" w:rsidRPr="00DE1C3F" w:rsidRDefault="00605E16" w:rsidP="00DE1C3F">
            <w:r w:rsidRPr="00DE1C3F">
              <w:t>Kazi Saifuddin Munir, Ph.D</w:t>
            </w:r>
          </w:p>
        </w:tc>
      </w:tr>
      <w:tr w:rsidR="00605E16" w:rsidRPr="006E5791" w:rsidTr="00605E16">
        <w:tc>
          <w:tcPr>
            <w:tcW w:w="1923" w:type="pct"/>
          </w:tcPr>
          <w:p w:rsidR="00605E16" w:rsidRPr="00DE1C3F" w:rsidRDefault="00605E16" w:rsidP="00DE1C3F"/>
        </w:tc>
        <w:tc>
          <w:tcPr>
            <w:tcW w:w="3077" w:type="pct"/>
            <w:vAlign w:val="center"/>
          </w:tcPr>
          <w:p w:rsidR="00605E16" w:rsidRPr="00DE1C3F" w:rsidRDefault="00605E16" w:rsidP="00DE1C3F">
            <w:r w:rsidRPr="00DE1C3F">
              <w:t>Managing Director</w:t>
            </w:r>
          </w:p>
        </w:tc>
      </w:tr>
      <w:tr w:rsidR="00605E16" w:rsidRPr="006E5791" w:rsidTr="00605E16">
        <w:tc>
          <w:tcPr>
            <w:tcW w:w="1923" w:type="pct"/>
          </w:tcPr>
          <w:p w:rsidR="00605E16" w:rsidRPr="00DE1C3F" w:rsidRDefault="00605E16" w:rsidP="00DE1C3F"/>
        </w:tc>
        <w:tc>
          <w:tcPr>
            <w:tcW w:w="3077" w:type="pct"/>
            <w:vAlign w:val="center"/>
          </w:tcPr>
          <w:p w:rsidR="00605E16" w:rsidRPr="00DE1C3F" w:rsidRDefault="00605E16" w:rsidP="00DE1C3F">
            <w:r w:rsidRPr="00DE1C3F">
              <w:t>Bangladesh Electronic Payment Systems Limited</w:t>
            </w:r>
          </w:p>
        </w:tc>
      </w:tr>
    </w:tbl>
    <w:p w:rsidR="006E5791" w:rsidRPr="00DE1C3F" w:rsidRDefault="006E5791" w:rsidP="00DE1C3F">
      <w:pPr>
        <w:pStyle w:val="NoSpacing"/>
      </w:pPr>
    </w:p>
    <w:p w:rsidR="00FA09B3" w:rsidRPr="00DE1C3F" w:rsidRDefault="00FA09B3" w:rsidP="008E3737"/>
    <w:p w:rsidR="006E5791" w:rsidRPr="00DE1C3F" w:rsidRDefault="006E5791" w:rsidP="00DE1C3F">
      <w:pPr>
        <w:pStyle w:val="NoSpacing"/>
      </w:pPr>
      <w:r w:rsidRPr="00DE1C3F">
        <w:t>TO WHOM IT MAY CONCERN</w:t>
      </w:r>
    </w:p>
    <w:p w:rsidR="006E5791" w:rsidRPr="00DE1C3F" w:rsidRDefault="006E5791" w:rsidP="006E5791">
      <w:pPr>
        <w:pStyle w:val="NoSpacing"/>
      </w:pPr>
    </w:p>
    <w:p w:rsidR="006E5791" w:rsidRPr="00DE1C3F" w:rsidRDefault="006E5791" w:rsidP="00DE1C3F">
      <w:r w:rsidRPr="00DE1C3F">
        <w:t>Independent Directors:</w:t>
      </w:r>
    </w:p>
    <w:p w:rsidR="006E5791" w:rsidRPr="00DE1C3F" w:rsidRDefault="006E5791" w:rsidP="00DE1C3F">
      <w:r w:rsidRPr="00DE1C3F">
        <w:t>The Company is yet to select Independent Directors before listing. The Company shall select Independent Directors as per guidelines given by BSEC in the next AGM of the Company on having approval from the Share Holders.</w:t>
      </w:r>
    </w:p>
    <w:p w:rsidR="006E5791" w:rsidRPr="00DE1C3F" w:rsidRDefault="006E5791" w:rsidP="006E5791">
      <w:pPr>
        <w:pStyle w:val="NoSpacing"/>
      </w:pPr>
    </w:p>
    <w:p w:rsidR="006E5791" w:rsidRPr="00DE1C3F" w:rsidRDefault="006E5791" w:rsidP="006E5791">
      <w:pPr>
        <w:pStyle w:val="NoSpacing"/>
      </w:pPr>
      <w:r w:rsidRPr="00DE1C3F">
        <w:t>Sd/-</w:t>
      </w:r>
      <w:r w:rsidRPr="00DE1C3F">
        <w:tab/>
      </w:r>
      <w:r w:rsidRPr="00DE1C3F">
        <w:tab/>
      </w:r>
      <w:r w:rsidRPr="00DE1C3F">
        <w:tab/>
      </w:r>
      <w:r w:rsidRPr="00DE1C3F">
        <w:tab/>
      </w:r>
      <w:r w:rsidRPr="00DE1C3F">
        <w:tab/>
      </w:r>
      <w:r w:rsidRPr="00DE1C3F">
        <w:tab/>
      </w:r>
      <w:r w:rsidRPr="00DE1C3F">
        <w:tab/>
      </w:r>
      <w:r w:rsidRPr="00DE1C3F">
        <w:tab/>
        <w:t>Sd/-</w:t>
      </w:r>
    </w:p>
    <w:p w:rsidR="006E5791" w:rsidRPr="00DE1C3F" w:rsidRDefault="006E5791" w:rsidP="006E5791">
      <w:pPr>
        <w:pStyle w:val="NoSpacing"/>
      </w:pPr>
      <w:r w:rsidRPr="00DE1C3F">
        <w:t>______________________</w:t>
      </w:r>
      <w:r w:rsidRPr="00DE1C3F">
        <w:tab/>
      </w:r>
      <w:r w:rsidRPr="00DE1C3F">
        <w:tab/>
      </w:r>
      <w:r w:rsidRPr="00DE1C3F">
        <w:tab/>
      </w:r>
      <w:r w:rsidRPr="00DE1C3F">
        <w:tab/>
      </w:r>
      <w:r w:rsidRPr="00DE1C3F">
        <w:tab/>
      </w:r>
      <w:r w:rsidRPr="00DE1C3F">
        <w:tab/>
        <w:t>___________________</w:t>
      </w:r>
    </w:p>
    <w:p w:rsidR="006E5791" w:rsidRPr="00DE1C3F" w:rsidRDefault="006E5791" w:rsidP="006E5791">
      <w:pPr>
        <w:pStyle w:val="NoSpacing"/>
      </w:pPr>
      <w:r w:rsidRPr="00DE1C3F">
        <w:t>Kazi Saifuddin Munir,Ph.D</w:t>
      </w:r>
      <w:r w:rsidRPr="00DE1C3F">
        <w:tab/>
      </w:r>
      <w:r w:rsidRPr="00DE1C3F">
        <w:tab/>
      </w:r>
      <w:r w:rsidRPr="00DE1C3F">
        <w:tab/>
      </w:r>
      <w:r w:rsidRPr="00DE1C3F">
        <w:tab/>
      </w:r>
      <w:r w:rsidRPr="00DE1C3F">
        <w:tab/>
      </w:r>
      <w:r w:rsidRPr="00DE1C3F">
        <w:tab/>
        <w:t>M.H. Shaikh</w:t>
      </w:r>
    </w:p>
    <w:p w:rsidR="006E5791" w:rsidRPr="00DE1C3F" w:rsidRDefault="006E5791" w:rsidP="006E5791">
      <w:pPr>
        <w:pStyle w:val="NoSpacing"/>
      </w:pPr>
      <w:r w:rsidRPr="00DE1C3F">
        <w:t>Managing Director  &amp; CEO</w:t>
      </w:r>
      <w:r w:rsidRPr="00DE1C3F">
        <w:tab/>
      </w:r>
      <w:r w:rsidRPr="00DE1C3F">
        <w:tab/>
      </w:r>
      <w:r w:rsidRPr="00DE1C3F">
        <w:tab/>
      </w:r>
      <w:r w:rsidRPr="00DE1C3F">
        <w:tab/>
      </w:r>
      <w:r w:rsidRPr="00DE1C3F">
        <w:tab/>
      </w:r>
      <w:r w:rsidRPr="00DE1C3F">
        <w:tab/>
        <w:t xml:space="preserve">Company Secretary </w:t>
      </w:r>
    </w:p>
    <w:p w:rsidR="00FA09B3" w:rsidRPr="00DE1C3F" w:rsidRDefault="00FA09B3">
      <w:r w:rsidRPr="00DE1C3F">
        <w:br w:type="page"/>
      </w:r>
    </w:p>
    <w:p w:rsidR="009A3304" w:rsidRPr="008E3737" w:rsidRDefault="009A3304" w:rsidP="008E3737">
      <w:r w:rsidRPr="00DE1C3F">
        <w:lastRenderedPageBreak/>
        <w:t>IPO APPLICATION PROCESS</w:t>
      </w:r>
      <w:r w:rsidRPr="00DE1C3F">
        <w:tab/>
        <w:t xml:space="preserve"> </w:t>
      </w:r>
      <w:r w:rsidRPr="00DE1C3F">
        <w:tab/>
      </w:r>
      <w:r w:rsidRPr="00DE1C3F">
        <w:tab/>
      </w:r>
      <w:r w:rsidRPr="00DE1C3F">
        <w:tab/>
      </w:r>
      <w:r w:rsidR="008E3737" w:rsidRPr="00DE1C3F">
        <w:tab/>
      </w:r>
      <w:r w:rsidRPr="00DE1C3F">
        <w:tab/>
      </w:r>
      <w:r w:rsidRPr="00DE1C3F">
        <w:tab/>
        <w:t>Section: XV</w:t>
      </w:r>
      <w:r w:rsidR="00A24D12" w:rsidRPr="00DE1C3F">
        <w:t>I</w:t>
      </w:r>
      <w:r w:rsidRPr="00DE1C3F">
        <w:t>I</w:t>
      </w:r>
    </w:p>
    <w:p w:rsidR="006C3FC2" w:rsidRPr="00DE1C3F" w:rsidRDefault="006C3FC2" w:rsidP="006C3FC2">
      <w:pPr>
        <w:pStyle w:val="NoSpacing"/>
      </w:pPr>
    </w:p>
    <w:p w:rsidR="007E2623" w:rsidRPr="00DE1C3F" w:rsidRDefault="007E2623" w:rsidP="00DE1C3F">
      <w:pPr>
        <w:pStyle w:val="NoSpacing"/>
        <w:rPr>
          <w:rFonts w:eastAsia="Calibri"/>
        </w:rPr>
      </w:pPr>
      <w:r w:rsidRPr="00DE1C3F">
        <w:rPr>
          <w:rFonts w:eastAsia="Calibri"/>
        </w:rPr>
        <w:t>Step-1 (Applicant)</w:t>
      </w:r>
    </w:p>
    <w:p w:rsidR="007E2623" w:rsidRPr="00DE1C3F" w:rsidRDefault="00A40B7B" w:rsidP="00DE1C3F">
      <w:pPr>
        <w:pStyle w:val="NoSpacing"/>
        <w:rPr>
          <w:rFonts w:eastAsia="Calibri"/>
        </w:rPr>
      </w:pPr>
      <w:r w:rsidRPr="00DE1C3F">
        <w:rPr>
          <w:rFonts w:eastAsia="Calibri"/>
        </w:rPr>
        <w:t>An applicant for public issue of securities shall submit application/buy instruction to the</w:t>
      </w:r>
      <w:r w:rsidR="007E2623" w:rsidRPr="00DE1C3F">
        <w:rPr>
          <w:rFonts w:eastAsia="Calibri"/>
        </w:rPr>
        <w:t xml:space="preserve"> </w:t>
      </w:r>
      <w:r w:rsidRPr="00DE1C3F">
        <w:rPr>
          <w:rFonts w:eastAsia="Calibri"/>
        </w:rPr>
        <w:t>Stockbroker/ Merchant Banker where the applicant maintains customer account, within</w:t>
      </w:r>
      <w:r w:rsidR="007E2623" w:rsidRPr="00DE1C3F">
        <w:rPr>
          <w:rFonts w:eastAsia="Calibri"/>
        </w:rPr>
        <w:t xml:space="preserve"> </w:t>
      </w:r>
      <w:r w:rsidRPr="00DE1C3F">
        <w:rPr>
          <w:rFonts w:eastAsia="Calibri"/>
        </w:rPr>
        <w:t>the cut-off date (i.e. the subscription closing date), which shall be the 25th (twenty</w:t>
      </w:r>
      <w:r w:rsidR="007E2623" w:rsidRPr="00DE1C3F">
        <w:rPr>
          <w:rFonts w:eastAsia="Calibri"/>
        </w:rPr>
        <w:t xml:space="preserve"> </w:t>
      </w:r>
      <w:r w:rsidRPr="00DE1C3F">
        <w:rPr>
          <w:rFonts w:eastAsia="Calibri"/>
        </w:rPr>
        <w:t>fifth) working day from the date of publication of abridged version of prospectus.</w:t>
      </w:r>
    </w:p>
    <w:p w:rsidR="007E2623" w:rsidRPr="00DE1C3F" w:rsidRDefault="00A40B7B" w:rsidP="00DE1C3F">
      <w:pPr>
        <w:pStyle w:val="NoSpacing"/>
        <w:rPr>
          <w:rFonts w:eastAsia="Calibri"/>
        </w:rPr>
      </w:pPr>
      <w:r w:rsidRPr="00DE1C3F">
        <w:rPr>
          <w:rFonts w:eastAsia="Calibri"/>
        </w:rPr>
        <w:t>The application/buy instruction may be submitted in prescribed paper or electronic</w:t>
      </w:r>
      <w:r w:rsidR="007E2623" w:rsidRPr="00DE1C3F">
        <w:rPr>
          <w:rFonts w:eastAsia="Calibri"/>
        </w:rPr>
        <w:t xml:space="preserve"> </w:t>
      </w:r>
      <w:r w:rsidRPr="00DE1C3F">
        <w:rPr>
          <w:rFonts w:eastAsia="Calibri"/>
        </w:rPr>
        <w:t>form, which shall contain the Customer ID, Name, BO Account Number, Number of</w:t>
      </w:r>
      <w:r w:rsidR="007E2623" w:rsidRPr="00DE1C3F">
        <w:rPr>
          <w:rFonts w:eastAsia="Calibri"/>
        </w:rPr>
        <w:t xml:space="preserve"> </w:t>
      </w:r>
      <w:r w:rsidRPr="00DE1C3F">
        <w:rPr>
          <w:rFonts w:eastAsia="Calibri"/>
        </w:rPr>
        <w:t>Securities applied for, Total Amount and Category of the Applicant. At the same time:</w:t>
      </w:r>
    </w:p>
    <w:p w:rsidR="007E2623" w:rsidRPr="00DE1C3F" w:rsidRDefault="00A40B7B" w:rsidP="00DE1C3F">
      <w:pPr>
        <w:pStyle w:val="NoSpacing"/>
        <w:rPr>
          <w:rFonts w:eastAsia="Calibri"/>
        </w:rPr>
      </w:pPr>
      <w:r w:rsidRPr="00DE1C3F">
        <w:rPr>
          <w:rFonts w:eastAsia="Calibri"/>
        </w:rPr>
        <w:t>Other than non-resident Bangladeshi (NRB) and Foreign applicants shall make</w:t>
      </w:r>
      <w:r w:rsidR="007E2623" w:rsidRPr="00DE1C3F">
        <w:rPr>
          <w:rFonts w:eastAsia="Calibri"/>
        </w:rPr>
        <w:t xml:space="preserve"> </w:t>
      </w:r>
      <w:r w:rsidRPr="00DE1C3F">
        <w:rPr>
          <w:rFonts w:eastAsia="Calibri"/>
        </w:rPr>
        <w:t>the application money and service charge available in respective customer</w:t>
      </w:r>
      <w:r w:rsidR="007E2623" w:rsidRPr="00DE1C3F">
        <w:rPr>
          <w:rFonts w:eastAsia="Calibri"/>
        </w:rPr>
        <w:t xml:space="preserve"> </w:t>
      </w:r>
      <w:r w:rsidRPr="00DE1C3F">
        <w:rPr>
          <w:rFonts w:eastAsia="Calibri"/>
        </w:rPr>
        <w:t>account maintained with the Stockbroker/Merchant Banker. No margin facility,</w:t>
      </w:r>
      <w:r w:rsidR="007E2623" w:rsidRPr="00DE1C3F">
        <w:rPr>
          <w:rFonts w:eastAsia="Calibri"/>
        </w:rPr>
        <w:t xml:space="preserve"> </w:t>
      </w:r>
      <w:r w:rsidRPr="00DE1C3F">
        <w:rPr>
          <w:rFonts w:eastAsia="Calibri"/>
        </w:rPr>
        <w:t>advance or deferred payment is permissible for this purpose. In case the</w:t>
      </w:r>
      <w:r w:rsidR="007E2623" w:rsidRPr="00DE1C3F">
        <w:rPr>
          <w:rFonts w:eastAsia="Calibri"/>
        </w:rPr>
        <w:t xml:space="preserve"> </w:t>
      </w:r>
      <w:r w:rsidRPr="00DE1C3F">
        <w:rPr>
          <w:rFonts w:eastAsia="Calibri"/>
        </w:rPr>
        <w:t>application is made through a margin account, the application money shall be</w:t>
      </w:r>
      <w:r w:rsidR="007E2623" w:rsidRPr="00DE1C3F">
        <w:rPr>
          <w:rFonts w:eastAsia="Calibri"/>
        </w:rPr>
        <w:t xml:space="preserve"> </w:t>
      </w:r>
      <w:r w:rsidRPr="00DE1C3F">
        <w:rPr>
          <w:rFonts w:eastAsia="Calibri"/>
        </w:rPr>
        <w:t>deposited separately and the Stockbroker/Merchant Banker shall keep the</w:t>
      </w:r>
      <w:r w:rsidR="007E2623" w:rsidRPr="00DE1C3F">
        <w:rPr>
          <w:rFonts w:eastAsia="Calibri"/>
        </w:rPr>
        <w:t xml:space="preserve"> </w:t>
      </w:r>
      <w:r w:rsidRPr="00DE1C3F">
        <w:rPr>
          <w:rFonts w:eastAsia="Calibri"/>
        </w:rPr>
        <w:t>amount segregated from the margin account, which shall be refundable to the</w:t>
      </w:r>
      <w:r w:rsidR="007E2623" w:rsidRPr="00DE1C3F">
        <w:rPr>
          <w:rFonts w:eastAsia="Calibri"/>
        </w:rPr>
        <w:t xml:space="preserve"> applicant, if become </w:t>
      </w:r>
      <w:r w:rsidRPr="00DE1C3F">
        <w:rPr>
          <w:rFonts w:eastAsia="Calibri"/>
        </w:rPr>
        <w:t>unsuccessful.</w:t>
      </w:r>
    </w:p>
    <w:p w:rsidR="00A40B7B" w:rsidRPr="00DE1C3F" w:rsidRDefault="00A40B7B" w:rsidP="00DE1C3F">
      <w:pPr>
        <w:pStyle w:val="NoSpacing"/>
        <w:rPr>
          <w:rFonts w:eastAsia="Calibri"/>
        </w:rPr>
      </w:pPr>
      <w:r w:rsidRPr="00DE1C3F">
        <w:rPr>
          <w:rFonts w:eastAsia="Calibri"/>
        </w:rPr>
        <w:t>Non-resident Bangladeshi (NRB) and Foreign applicants shall submit bank drafts</w:t>
      </w:r>
      <w:r w:rsidR="007E2623" w:rsidRPr="00DE1C3F">
        <w:rPr>
          <w:rFonts w:eastAsia="Calibri"/>
        </w:rPr>
        <w:t xml:space="preserve"> </w:t>
      </w:r>
      <w:r w:rsidRPr="00DE1C3F">
        <w:rPr>
          <w:rFonts w:eastAsia="Calibri"/>
        </w:rPr>
        <w:t>(FDD), issued in favor of the Issuer for an amount equivalent to the application</w:t>
      </w:r>
      <w:r w:rsidR="007E2623" w:rsidRPr="00DE1C3F">
        <w:rPr>
          <w:rFonts w:eastAsia="Calibri"/>
        </w:rPr>
        <w:t xml:space="preserve"> </w:t>
      </w:r>
      <w:r w:rsidRPr="00DE1C3F">
        <w:rPr>
          <w:rFonts w:eastAsia="Calibri"/>
        </w:rPr>
        <w:t>money, with their application to the concerned Stockbroker/Merchant Banker. A</w:t>
      </w:r>
      <w:r w:rsidR="007E2623" w:rsidRPr="00DE1C3F">
        <w:rPr>
          <w:rFonts w:eastAsia="Calibri"/>
        </w:rPr>
        <w:t xml:space="preserve"> </w:t>
      </w:r>
      <w:r w:rsidRPr="00DE1C3F">
        <w:rPr>
          <w:rFonts w:eastAsia="Calibri"/>
        </w:rPr>
        <w:t>Non-resident Bangladeshi (NRB) and Foreign applicant may also submit a single</w:t>
      </w:r>
      <w:r w:rsidR="007E2623" w:rsidRPr="00DE1C3F">
        <w:rPr>
          <w:rFonts w:eastAsia="Calibri"/>
        </w:rPr>
        <w:t xml:space="preserve"> </w:t>
      </w:r>
      <w:r w:rsidRPr="00DE1C3F">
        <w:rPr>
          <w:rFonts w:eastAsia="Calibri"/>
        </w:rPr>
        <w:t>draft against 02(two) applications made by him/her, i.e. one in his/her own</w:t>
      </w:r>
      <w:r w:rsidR="007E2623" w:rsidRPr="00DE1C3F">
        <w:rPr>
          <w:rFonts w:eastAsia="Calibri"/>
        </w:rPr>
        <w:t xml:space="preserve"> </w:t>
      </w:r>
      <w:r w:rsidRPr="00DE1C3F">
        <w:rPr>
          <w:rFonts w:eastAsia="Calibri"/>
        </w:rPr>
        <w:t>name and the other jointly with another person. The draft (FDD) shall be issued</w:t>
      </w:r>
      <w:r w:rsidR="007E2623" w:rsidRPr="00DE1C3F">
        <w:rPr>
          <w:rFonts w:eastAsia="Calibri"/>
        </w:rPr>
        <w:t xml:space="preserve"> </w:t>
      </w:r>
      <w:r w:rsidRPr="00DE1C3F">
        <w:rPr>
          <w:rFonts w:eastAsia="Calibri"/>
        </w:rPr>
        <w:t>by the Bank where the applicant maintains NITA/Foreign Currency account</w:t>
      </w:r>
      <w:r w:rsidR="007E2623" w:rsidRPr="00DE1C3F">
        <w:rPr>
          <w:rFonts w:eastAsia="Calibri"/>
        </w:rPr>
        <w:t xml:space="preserve"> </w:t>
      </w:r>
      <w:r w:rsidRPr="00DE1C3F">
        <w:rPr>
          <w:rFonts w:eastAsia="Calibri"/>
        </w:rPr>
        <w:t>debiting the same account. No banker shall issue more than two drafts from any</w:t>
      </w:r>
      <w:r w:rsidR="007E2623" w:rsidRPr="00DE1C3F">
        <w:rPr>
          <w:rFonts w:eastAsia="Calibri"/>
        </w:rPr>
        <w:t xml:space="preserve"> </w:t>
      </w:r>
      <w:r w:rsidRPr="00DE1C3F">
        <w:rPr>
          <w:rFonts w:eastAsia="Calibri"/>
        </w:rPr>
        <w:t>NITA/Foreign Currency account for any public issue. At the same time, the</w:t>
      </w:r>
      <w:r w:rsidR="007E2623" w:rsidRPr="00DE1C3F">
        <w:rPr>
          <w:rFonts w:eastAsia="Calibri"/>
        </w:rPr>
        <w:t xml:space="preserve"> </w:t>
      </w:r>
      <w:r w:rsidRPr="00DE1C3F">
        <w:rPr>
          <w:rFonts w:eastAsia="Calibri"/>
        </w:rPr>
        <w:t>applicant shall make the service charge available in respective customer account</w:t>
      </w:r>
      <w:r w:rsidR="007E2623" w:rsidRPr="00DE1C3F">
        <w:rPr>
          <w:rFonts w:eastAsia="Calibri"/>
        </w:rPr>
        <w:t xml:space="preserve"> </w:t>
      </w:r>
      <w:r w:rsidRPr="00DE1C3F">
        <w:rPr>
          <w:rFonts w:eastAsia="Calibri"/>
        </w:rPr>
        <w:t>maintained with the Stockbroker/Merchant Banker.</w:t>
      </w:r>
    </w:p>
    <w:p w:rsidR="007E2623" w:rsidRPr="00DE1C3F" w:rsidRDefault="007E2623" w:rsidP="00DE1C3F">
      <w:pPr>
        <w:pStyle w:val="NoSpacing"/>
        <w:rPr>
          <w:rFonts w:eastAsia="Calibri"/>
        </w:rPr>
      </w:pPr>
      <w:r w:rsidRPr="00DE1C3F">
        <w:rPr>
          <w:rFonts w:eastAsia="Calibri"/>
        </w:rPr>
        <w:t>Step-2 (Intermediary)</w:t>
      </w:r>
    </w:p>
    <w:p w:rsidR="007E2623" w:rsidRPr="00DE1C3F" w:rsidRDefault="00A40B7B" w:rsidP="00DE1C3F">
      <w:pPr>
        <w:pStyle w:val="NoSpacing"/>
        <w:rPr>
          <w:rFonts w:eastAsia="Calibri"/>
        </w:rPr>
      </w:pPr>
      <w:r w:rsidRPr="00DE1C3F">
        <w:rPr>
          <w:rFonts w:eastAsia="Calibri"/>
        </w:rPr>
        <w:t>The Stockbroker/Merchant Banker shall maintain a separate bank account only for this</w:t>
      </w:r>
      <w:r w:rsidR="007E2623" w:rsidRPr="00DE1C3F">
        <w:rPr>
          <w:rFonts w:eastAsia="Calibri"/>
        </w:rPr>
        <w:t xml:space="preserve"> </w:t>
      </w:r>
      <w:r w:rsidRPr="00DE1C3F">
        <w:rPr>
          <w:rFonts w:eastAsia="Calibri"/>
        </w:rPr>
        <w:t>purpose namely “Public Issue Application Account”. The Stockbroker/Merchant Banker</w:t>
      </w:r>
      <w:r w:rsidR="007E2623" w:rsidRPr="00DE1C3F">
        <w:rPr>
          <w:rFonts w:eastAsia="Calibri"/>
        </w:rPr>
        <w:t xml:space="preserve"> </w:t>
      </w:r>
      <w:r w:rsidRPr="00DE1C3F">
        <w:rPr>
          <w:rFonts w:eastAsia="Calibri"/>
        </w:rPr>
        <w:t>shall:</w:t>
      </w:r>
    </w:p>
    <w:p w:rsidR="007E2623" w:rsidRPr="00DE1C3F" w:rsidRDefault="007E2623" w:rsidP="00DE1C3F">
      <w:pPr>
        <w:pStyle w:val="NoSpacing"/>
        <w:rPr>
          <w:rFonts w:eastAsia="Calibri"/>
        </w:rPr>
      </w:pPr>
    </w:p>
    <w:p w:rsidR="007E2623" w:rsidRPr="00DE1C3F" w:rsidRDefault="00A40B7B" w:rsidP="00DE1C3F">
      <w:pPr>
        <w:pStyle w:val="NoSpacing"/>
        <w:rPr>
          <w:rFonts w:eastAsia="Calibri"/>
        </w:rPr>
      </w:pPr>
      <w:r w:rsidRPr="00DE1C3F">
        <w:rPr>
          <w:rFonts w:eastAsia="Calibri"/>
        </w:rPr>
        <w:t>post the amount separately in the customer account (other than NRB and</w:t>
      </w:r>
      <w:r w:rsidR="007E2623" w:rsidRPr="00DE1C3F">
        <w:rPr>
          <w:rFonts w:eastAsia="Calibri"/>
        </w:rPr>
        <w:t xml:space="preserve"> </w:t>
      </w:r>
      <w:r w:rsidRPr="00DE1C3F">
        <w:rPr>
          <w:rFonts w:eastAsia="Calibri"/>
        </w:rPr>
        <w:t>Foreign applicants), and upon availability of fund, block the amount</w:t>
      </w:r>
      <w:r w:rsidR="007E2623" w:rsidRPr="00DE1C3F">
        <w:rPr>
          <w:rFonts w:eastAsia="Calibri"/>
        </w:rPr>
        <w:t xml:space="preserve"> </w:t>
      </w:r>
      <w:r w:rsidRPr="00DE1C3F">
        <w:rPr>
          <w:rFonts w:eastAsia="Calibri"/>
        </w:rPr>
        <w:t>equivalent to the application money;</w:t>
      </w:r>
    </w:p>
    <w:p w:rsidR="007E2623" w:rsidRPr="00DE1C3F" w:rsidRDefault="00A40B7B" w:rsidP="00DE1C3F">
      <w:pPr>
        <w:pStyle w:val="NoSpacing"/>
        <w:rPr>
          <w:rFonts w:eastAsia="Calibri"/>
        </w:rPr>
      </w:pPr>
      <w:r w:rsidRPr="00DE1C3F">
        <w:rPr>
          <w:rFonts w:eastAsia="Calibri"/>
        </w:rPr>
        <w:t>accumulate all the application/buy instructions received up to the cut-off</w:t>
      </w:r>
      <w:r w:rsidR="007E2623" w:rsidRPr="00DE1C3F">
        <w:rPr>
          <w:rFonts w:eastAsia="Calibri"/>
        </w:rPr>
        <w:t xml:space="preserve"> </w:t>
      </w:r>
      <w:r w:rsidRPr="00DE1C3F">
        <w:rPr>
          <w:rFonts w:eastAsia="Calibri"/>
        </w:rPr>
        <w:t>date, deposit the amount in the “Public Issue Application Account”</w:t>
      </w:r>
      <w:r w:rsidR="007E2623" w:rsidRPr="00DE1C3F">
        <w:rPr>
          <w:rFonts w:eastAsia="Calibri"/>
        </w:rPr>
        <w:t xml:space="preserve"> </w:t>
      </w:r>
      <w:r w:rsidRPr="00DE1C3F">
        <w:rPr>
          <w:rFonts w:eastAsia="Calibri"/>
        </w:rPr>
        <w:t>maintained with its bank within the first banking hour of next working day</w:t>
      </w:r>
      <w:r w:rsidR="007E2623" w:rsidRPr="00DE1C3F">
        <w:rPr>
          <w:rFonts w:eastAsia="Calibri"/>
        </w:rPr>
        <w:t xml:space="preserve"> of the cut-off date. In case </w:t>
      </w:r>
      <w:r w:rsidRPr="00DE1C3F">
        <w:rPr>
          <w:rFonts w:eastAsia="Calibri"/>
        </w:rPr>
        <w:t>of application submitted by the Stock-dealer or</w:t>
      </w:r>
      <w:r w:rsidR="007E2623" w:rsidRPr="00DE1C3F">
        <w:rPr>
          <w:rFonts w:eastAsia="Calibri"/>
        </w:rPr>
        <w:t xml:space="preserve"> </w:t>
      </w:r>
      <w:r w:rsidRPr="00DE1C3F">
        <w:rPr>
          <w:rFonts w:eastAsia="Calibri"/>
        </w:rPr>
        <w:t>the Merchant Banker’s own portfolio, the application amount should also be</w:t>
      </w:r>
      <w:r w:rsidR="007E2623" w:rsidRPr="00DE1C3F">
        <w:rPr>
          <w:rFonts w:eastAsia="Calibri"/>
        </w:rPr>
        <w:t xml:space="preserve"> </w:t>
      </w:r>
      <w:r w:rsidRPr="00DE1C3F">
        <w:rPr>
          <w:rFonts w:eastAsia="Calibri"/>
        </w:rPr>
        <w:t>transferred to the “Public Issue Application Account”;</w:t>
      </w:r>
    </w:p>
    <w:p w:rsidR="007E2623" w:rsidRPr="00DE1C3F" w:rsidRDefault="00A40B7B" w:rsidP="00DE1C3F">
      <w:pPr>
        <w:pStyle w:val="NoSpacing"/>
        <w:rPr>
          <w:rFonts w:eastAsia="Calibri"/>
        </w:rPr>
      </w:pPr>
      <w:r w:rsidRPr="00DE1C3F">
        <w:rPr>
          <w:rFonts w:eastAsia="Calibri"/>
        </w:rPr>
        <w:t>instruct the banker to block the account for an amount equivalent to the</w:t>
      </w:r>
      <w:r w:rsidR="007E2623" w:rsidRPr="00DE1C3F">
        <w:rPr>
          <w:rFonts w:eastAsia="Calibri"/>
        </w:rPr>
        <w:t xml:space="preserve"> </w:t>
      </w:r>
      <w:r w:rsidRPr="00DE1C3F">
        <w:rPr>
          <w:rFonts w:eastAsia="Calibri"/>
        </w:rPr>
        <w:t>aggregate application money and to issue a certificate in this regard.</w:t>
      </w:r>
    </w:p>
    <w:p w:rsidR="00A40B7B" w:rsidRPr="00DE1C3F" w:rsidRDefault="00A40B7B" w:rsidP="00DE1C3F">
      <w:pPr>
        <w:pStyle w:val="NoSpacing"/>
        <w:rPr>
          <w:rFonts w:eastAsia="Calibri"/>
        </w:rPr>
      </w:pPr>
      <w:r w:rsidRPr="00DE1C3F">
        <w:rPr>
          <w:rFonts w:eastAsia="Calibri"/>
        </w:rPr>
        <w:t>Banker of the Stockbroker/Merchant Banker shall block the account as requested for, issue a certificate confirming the same and handover it to the respective Stockbroker/Merchant Banker.</w:t>
      </w:r>
    </w:p>
    <w:p w:rsidR="007E2623" w:rsidRPr="00DE1C3F" w:rsidRDefault="00A40B7B" w:rsidP="00DE1C3F">
      <w:pPr>
        <w:pStyle w:val="NoSpacing"/>
        <w:rPr>
          <w:rFonts w:eastAsia="Calibri"/>
        </w:rPr>
      </w:pPr>
      <w:r w:rsidRPr="00DE1C3F">
        <w:rPr>
          <w:rFonts w:eastAsia="Calibri"/>
        </w:rPr>
        <w:t>For Non-resident Bangladeshi (NRB) and Foreign applicants, the Stockbroker/Merchant</w:t>
      </w:r>
      <w:r w:rsidR="007E2623" w:rsidRPr="00DE1C3F">
        <w:rPr>
          <w:rFonts w:eastAsia="Calibri"/>
        </w:rPr>
        <w:t xml:space="preserve"> </w:t>
      </w:r>
      <w:r w:rsidRPr="00DE1C3F">
        <w:rPr>
          <w:rFonts w:eastAsia="Calibri"/>
        </w:rPr>
        <w:t>Banker shall prepare a list containing the draft information against the respective</w:t>
      </w:r>
      <w:r w:rsidR="007E2623" w:rsidRPr="00DE1C3F">
        <w:rPr>
          <w:rFonts w:eastAsia="Calibri"/>
        </w:rPr>
        <w:t xml:space="preserve"> </w:t>
      </w:r>
      <w:r w:rsidRPr="00DE1C3F">
        <w:rPr>
          <w:rFonts w:eastAsia="Calibri"/>
        </w:rPr>
        <w:t>applicant’s particulars.</w:t>
      </w:r>
    </w:p>
    <w:p w:rsidR="007E2623" w:rsidRPr="00DE1C3F" w:rsidRDefault="00A40B7B" w:rsidP="00DE1C3F">
      <w:pPr>
        <w:pStyle w:val="NoSpacing"/>
        <w:rPr>
          <w:rFonts w:eastAsia="Calibri"/>
        </w:rPr>
      </w:pPr>
      <w:r w:rsidRPr="00DE1C3F">
        <w:rPr>
          <w:rFonts w:eastAsia="Calibri"/>
        </w:rPr>
        <w:t>The Stockbroker/Merchant Banker shall prepare category wise lists of the applicants</w:t>
      </w:r>
      <w:r w:rsidR="007E2623" w:rsidRPr="00DE1C3F">
        <w:rPr>
          <w:rFonts w:eastAsia="Calibri"/>
        </w:rPr>
        <w:t xml:space="preserve"> </w:t>
      </w:r>
      <w:r w:rsidRPr="00DE1C3F">
        <w:rPr>
          <w:rFonts w:eastAsia="Calibri"/>
        </w:rPr>
        <w:t>containing Customer ID, Name, BO Account Number and Number of Securities applied</w:t>
      </w:r>
      <w:r w:rsidR="007E2623" w:rsidRPr="00DE1C3F">
        <w:rPr>
          <w:rFonts w:eastAsia="Calibri"/>
        </w:rPr>
        <w:t xml:space="preserve"> </w:t>
      </w:r>
      <w:r w:rsidRPr="00DE1C3F">
        <w:rPr>
          <w:rFonts w:eastAsia="Calibri"/>
        </w:rPr>
        <w:t>for, and within 03 (three) working days from the cut-off date, send to the</w:t>
      </w:r>
      <w:r w:rsidR="007E2623" w:rsidRPr="00DE1C3F">
        <w:rPr>
          <w:rFonts w:eastAsia="Calibri"/>
        </w:rPr>
        <w:t xml:space="preserve"> </w:t>
      </w:r>
      <w:r w:rsidRPr="00DE1C3F">
        <w:rPr>
          <w:rFonts w:eastAsia="Calibri"/>
        </w:rPr>
        <w:t>respective Exchange, the lists of applicants in electronic (text format with tilde ‘~’</w:t>
      </w:r>
      <w:r w:rsidR="007E2623" w:rsidRPr="00DE1C3F">
        <w:rPr>
          <w:rFonts w:eastAsia="Calibri"/>
        </w:rPr>
        <w:t xml:space="preserve"> </w:t>
      </w:r>
      <w:r w:rsidRPr="00DE1C3F">
        <w:rPr>
          <w:rFonts w:eastAsia="Calibri"/>
        </w:rPr>
        <w:t>separator) format, the certificate(s) issued by its banker, the drafts received from</w:t>
      </w:r>
      <w:r w:rsidR="007E2623" w:rsidRPr="00DE1C3F">
        <w:rPr>
          <w:rFonts w:eastAsia="Calibri"/>
        </w:rPr>
        <w:t xml:space="preserve"> </w:t>
      </w:r>
      <w:r w:rsidRPr="00DE1C3F">
        <w:rPr>
          <w:rFonts w:eastAsia="Calibri"/>
        </w:rPr>
        <w:t>Non-resident Bangladeshi (NRB) and Foreign applicants and a copy of the list</w:t>
      </w:r>
      <w:r w:rsidR="007E2623" w:rsidRPr="00DE1C3F">
        <w:rPr>
          <w:rFonts w:eastAsia="Calibri"/>
        </w:rPr>
        <w:t xml:space="preserve"> </w:t>
      </w:r>
      <w:r w:rsidRPr="00DE1C3F">
        <w:rPr>
          <w:rFonts w:eastAsia="Calibri"/>
        </w:rPr>
        <w:t>containing the draft information.</w:t>
      </w:r>
    </w:p>
    <w:p w:rsidR="007E2623" w:rsidRPr="00DE1C3F" w:rsidRDefault="00A40B7B" w:rsidP="00DE1C3F">
      <w:pPr>
        <w:pStyle w:val="NoSpacing"/>
        <w:rPr>
          <w:rFonts w:eastAsia="Calibri"/>
        </w:rPr>
      </w:pPr>
      <w:r w:rsidRPr="00DE1C3F">
        <w:rPr>
          <w:rFonts w:eastAsia="Calibri"/>
        </w:rPr>
        <w:t>On the next working day, the Exchanges shall provide the Issuer with the</w:t>
      </w:r>
      <w:r w:rsidR="007E2623" w:rsidRPr="00DE1C3F">
        <w:rPr>
          <w:rFonts w:eastAsia="Calibri"/>
        </w:rPr>
        <w:t xml:space="preserve"> </w:t>
      </w:r>
      <w:r w:rsidRPr="00DE1C3F">
        <w:rPr>
          <w:rFonts w:eastAsia="Calibri"/>
        </w:rPr>
        <w:t>information received from the Stockbroker/Merchant Bankers, the drafts submitted by</w:t>
      </w:r>
      <w:r w:rsidR="007E2623" w:rsidRPr="00DE1C3F">
        <w:rPr>
          <w:rFonts w:eastAsia="Calibri"/>
        </w:rPr>
        <w:t xml:space="preserve"> </w:t>
      </w:r>
      <w:r w:rsidRPr="00DE1C3F">
        <w:rPr>
          <w:rFonts w:eastAsia="Calibri"/>
        </w:rPr>
        <w:t>Non-resident Bangladeshi (NRB) and Foreign applicants and the list containing the draft</w:t>
      </w:r>
      <w:r w:rsidR="007E2623" w:rsidRPr="00DE1C3F">
        <w:rPr>
          <w:rFonts w:eastAsia="Calibri"/>
        </w:rPr>
        <w:t xml:space="preserve"> </w:t>
      </w:r>
      <w:r w:rsidRPr="00DE1C3F">
        <w:rPr>
          <w:rFonts w:eastAsia="Calibri"/>
        </w:rPr>
        <w:t>information. Exchanges shall verify and preserve the bankers’ certificates in their</w:t>
      </w:r>
      <w:r w:rsidR="007E2623" w:rsidRPr="00DE1C3F">
        <w:rPr>
          <w:rFonts w:eastAsia="Calibri"/>
        </w:rPr>
        <w:t xml:space="preserve"> </w:t>
      </w:r>
      <w:r w:rsidRPr="00DE1C3F">
        <w:rPr>
          <w:rFonts w:eastAsia="Calibri"/>
        </w:rPr>
        <w:t>custody.</w:t>
      </w:r>
    </w:p>
    <w:p w:rsidR="00A40B7B" w:rsidRPr="00DE1C3F" w:rsidRDefault="00A40B7B" w:rsidP="00DE1C3F">
      <w:pPr>
        <w:pStyle w:val="NoSpacing"/>
        <w:rPr>
          <w:rFonts w:eastAsia="Calibri"/>
        </w:rPr>
      </w:pPr>
      <w:r w:rsidRPr="00DE1C3F">
        <w:rPr>
          <w:rFonts w:eastAsia="Calibri"/>
        </w:rPr>
        <w:t>The application/buy instructions shall be preserved by the Stockbroker/Merchant</w:t>
      </w:r>
      <w:r w:rsidR="007E2623" w:rsidRPr="00DE1C3F">
        <w:rPr>
          <w:rFonts w:eastAsia="Calibri"/>
        </w:rPr>
        <w:t xml:space="preserve"> </w:t>
      </w:r>
      <w:r w:rsidRPr="00DE1C3F">
        <w:rPr>
          <w:rFonts w:eastAsia="Calibri"/>
        </w:rPr>
        <w:t>Bankers up to 6 months from listing of the securities with exchange.</w:t>
      </w:r>
    </w:p>
    <w:p w:rsidR="007E2623" w:rsidRPr="00DE1C3F" w:rsidRDefault="007E2623" w:rsidP="00DE1C3F">
      <w:pPr>
        <w:pStyle w:val="NoSpacing"/>
        <w:rPr>
          <w:rFonts w:eastAsia="Calibri"/>
        </w:rPr>
      </w:pPr>
      <w:r w:rsidRPr="00DE1C3F">
        <w:rPr>
          <w:rFonts w:eastAsia="Calibri"/>
        </w:rPr>
        <w:t>Step-3 (Issuer)</w:t>
      </w:r>
    </w:p>
    <w:p w:rsidR="007E2623" w:rsidRPr="00DE1C3F" w:rsidRDefault="00A40B7B" w:rsidP="00DE1C3F">
      <w:pPr>
        <w:pStyle w:val="NoSpacing"/>
        <w:rPr>
          <w:rFonts w:eastAsia="Calibri"/>
        </w:rPr>
      </w:pPr>
      <w:r w:rsidRPr="00DE1C3F">
        <w:rPr>
          <w:rFonts w:eastAsia="Calibri"/>
        </w:rPr>
        <w:lastRenderedPageBreak/>
        <w:t>The Issuer shall prepare consolidated list of the applications and send the applicants’</w:t>
      </w:r>
      <w:r w:rsidR="007E2623" w:rsidRPr="00DE1C3F">
        <w:rPr>
          <w:rFonts w:eastAsia="Calibri"/>
        </w:rPr>
        <w:t xml:space="preserve"> </w:t>
      </w:r>
      <w:r w:rsidRPr="00DE1C3F">
        <w:rPr>
          <w:rFonts w:eastAsia="Calibri"/>
        </w:rPr>
        <w:t>BOIDs in electronic (text) format in a CDROM to CDBL for verification. The Issuer shall</w:t>
      </w:r>
      <w:r w:rsidR="007E2623" w:rsidRPr="00DE1C3F">
        <w:rPr>
          <w:rFonts w:eastAsia="Calibri"/>
        </w:rPr>
        <w:t xml:space="preserve"> </w:t>
      </w:r>
      <w:r w:rsidRPr="00DE1C3F">
        <w:rPr>
          <w:rFonts w:eastAsia="Calibri"/>
        </w:rPr>
        <w:t>post the consolidated list of applicants on its website and websites of the Exchanges.</w:t>
      </w:r>
      <w:r w:rsidR="007E2623" w:rsidRPr="00DE1C3F">
        <w:rPr>
          <w:rFonts w:eastAsia="Calibri"/>
        </w:rPr>
        <w:t xml:space="preserve"> </w:t>
      </w:r>
      <w:r w:rsidRPr="00DE1C3F">
        <w:rPr>
          <w:rFonts w:eastAsia="Calibri"/>
        </w:rPr>
        <w:t>CDBL shall verify the BOIDs as to whether the BO accounts of the applicants are active</w:t>
      </w:r>
      <w:r w:rsidR="007E2623" w:rsidRPr="00DE1C3F">
        <w:rPr>
          <w:rFonts w:eastAsia="Calibri"/>
        </w:rPr>
        <w:t xml:space="preserve"> </w:t>
      </w:r>
      <w:r w:rsidRPr="00DE1C3F">
        <w:rPr>
          <w:rFonts w:eastAsia="Calibri"/>
        </w:rPr>
        <w:t>or not.</w:t>
      </w:r>
    </w:p>
    <w:p w:rsidR="007E2623" w:rsidRPr="00DE1C3F" w:rsidRDefault="00A40B7B" w:rsidP="00DE1C3F">
      <w:pPr>
        <w:pStyle w:val="NoSpacing"/>
        <w:rPr>
          <w:rFonts w:eastAsia="Calibri"/>
        </w:rPr>
      </w:pPr>
      <w:r w:rsidRPr="00DE1C3F">
        <w:rPr>
          <w:rFonts w:eastAsia="Calibri"/>
        </w:rPr>
        <w:t>On the next working day, CDBL shall provide the Issuer with an updated database of</w:t>
      </w:r>
      <w:r w:rsidR="007E2623" w:rsidRPr="00DE1C3F">
        <w:rPr>
          <w:rFonts w:eastAsia="Calibri"/>
        </w:rPr>
        <w:t xml:space="preserve"> </w:t>
      </w:r>
      <w:r w:rsidRPr="00DE1C3F">
        <w:rPr>
          <w:rFonts w:eastAsia="Calibri"/>
        </w:rPr>
        <w:t>the applicants containing BO Account Number, Name, Addresses, Parents’ Name, Joint</w:t>
      </w:r>
      <w:r w:rsidR="007E2623" w:rsidRPr="00DE1C3F">
        <w:rPr>
          <w:rFonts w:eastAsia="Calibri"/>
        </w:rPr>
        <w:t xml:space="preserve"> </w:t>
      </w:r>
      <w:r w:rsidRPr="00DE1C3F">
        <w:rPr>
          <w:rFonts w:eastAsia="Calibri"/>
        </w:rPr>
        <w:t>Account and Bank Account information along with the verification report.</w:t>
      </w:r>
    </w:p>
    <w:p w:rsidR="007E2623" w:rsidRPr="00DE1C3F" w:rsidRDefault="00A40B7B" w:rsidP="00DE1C3F">
      <w:pPr>
        <w:pStyle w:val="NoSpacing"/>
        <w:rPr>
          <w:rFonts w:eastAsia="Calibri"/>
        </w:rPr>
      </w:pPr>
      <w:r w:rsidRPr="00DE1C3F">
        <w:rPr>
          <w:rFonts w:eastAsia="Calibri"/>
        </w:rPr>
        <w:t>After receiving verification report and information from CDBL, the Issuer shall</w:t>
      </w:r>
      <w:r w:rsidR="007E2623" w:rsidRPr="00DE1C3F">
        <w:rPr>
          <w:rFonts w:eastAsia="Calibri"/>
        </w:rPr>
        <w:t xml:space="preserve"> </w:t>
      </w:r>
      <w:r w:rsidRPr="00DE1C3F">
        <w:rPr>
          <w:rFonts w:eastAsia="Calibri"/>
        </w:rPr>
        <w:t>scrutinize the applications, prepare category wise consolidated lists of valid and invalid</w:t>
      </w:r>
      <w:r w:rsidR="007E2623" w:rsidRPr="00DE1C3F">
        <w:rPr>
          <w:rFonts w:eastAsia="Calibri"/>
        </w:rPr>
        <w:t xml:space="preserve"> </w:t>
      </w:r>
      <w:r w:rsidRPr="00DE1C3F">
        <w:rPr>
          <w:rFonts w:eastAsia="Calibri"/>
        </w:rPr>
        <w:t>applications and submit report of final status of subscription to the Commission and the</w:t>
      </w:r>
      <w:r w:rsidR="007E2623" w:rsidRPr="00DE1C3F">
        <w:rPr>
          <w:rFonts w:eastAsia="Calibri"/>
        </w:rPr>
        <w:t xml:space="preserve"> </w:t>
      </w:r>
      <w:r w:rsidRPr="00DE1C3F">
        <w:rPr>
          <w:rFonts w:eastAsia="Calibri"/>
        </w:rPr>
        <w:t>Exchanges within 10 (ten) working days from the date of receiving information</w:t>
      </w:r>
      <w:r w:rsidR="007E2623" w:rsidRPr="00DE1C3F">
        <w:rPr>
          <w:rFonts w:eastAsia="Calibri"/>
        </w:rPr>
        <w:t xml:space="preserve"> </w:t>
      </w:r>
      <w:r w:rsidRPr="00DE1C3F">
        <w:rPr>
          <w:rFonts w:eastAsia="Calibri"/>
        </w:rPr>
        <w:t>from the Exchanges.</w:t>
      </w:r>
    </w:p>
    <w:p w:rsidR="007E2623" w:rsidRPr="00DE1C3F" w:rsidRDefault="00A40B7B" w:rsidP="00DE1C3F">
      <w:pPr>
        <w:pStyle w:val="NoSpacing"/>
        <w:rPr>
          <w:rFonts w:eastAsia="Calibri"/>
        </w:rPr>
      </w:pPr>
      <w:r w:rsidRPr="00DE1C3F">
        <w:rPr>
          <w:rFonts w:eastAsia="Calibri"/>
        </w:rPr>
        <w:t>The Issuer and the issue manager shall conduct category wise lottery with the valid</w:t>
      </w:r>
      <w:r w:rsidR="007E2623" w:rsidRPr="00DE1C3F">
        <w:rPr>
          <w:rFonts w:eastAsia="Calibri"/>
        </w:rPr>
        <w:t xml:space="preserve"> </w:t>
      </w:r>
      <w:r w:rsidRPr="00DE1C3F">
        <w:rPr>
          <w:rFonts w:eastAsia="Calibri"/>
        </w:rPr>
        <w:t>applications within 03 (three) working days from the date of reporting to the</w:t>
      </w:r>
      <w:r w:rsidR="007E2623" w:rsidRPr="00DE1C3F">
        <w:rPr>
          <w:rFonts w:eastAsia="Calibri"/>
        </w:rPr>
        <w:t xml:space="preserve"> </w:t>
      </w:r>
      <w:r w:rsidRPr="00DE1C3F">
        <w:rPr>
          <w:rFonts w:eastAsia="Calibri"/>
        </w:rPr>
        <w:t>Commission and the Exchanges, if do not receive any observation from the</w:t>
      </w:r>
      <w:r w:rsidR="007E2623" w:rsidRPr="00DE1C3F">
        <w:rPr>
          <w:rFonts w:eastAsia="Calibri"/>
        </w:rPr>
        <w:t xml:space="preserve"> </w:t>
      </w:r>
      <w:r w:rsidRPr="00DE1C3F">
        <w:rPr>
          <w:rFonts w:eastAsia="Calibri"/>
        </w:rPr>
        <w:t>Commission or the Exchanges.</w:t>
      </w:r>
    </w:p>
    <w:p w:rsidR="007E2623" w:rsidRPr="00DE1C3F" w:rsidRDefault="00A40B7B" w:rsidP="00DE1C3F">
      <w:pPr>
        <w:pStyle w:val="NoSpacing"/>
        <w:rPr>
          <w:rFonts w:eastAsia="Calibri"/>
        </w:rPr>
      </w:pPr>
      <w:r w:rsidRPr="00DE1C3F">
        <w:rPr>
          <w:rFonts w:eastAsia="Calibri"/>
        </w:rPr>
        <w:t>The Issuer and issue manager shall arrange posting the lottery result on their websites</w:t>
      </w:r>
      <w:r w:rsidR="007E2623" w:rsidRPr="00DE1C3F">
        <w:rPr>
          <w:rFonts w:eastAsia="Calibri"/>
        </w:rPr>
        <w:t xml:space="preserve"> </w:t>
      </w:r>
      <w:r w:rsidRPr="00DE1C3F">
        <w:rPr>
          <w:rFonts w:eastAsia="Calibri"/>
        </w:rPr>
        <w:t>within 06 (six) hours and on the websites of the Commission and Exchanges within</w:t>
      </w:r>
      <w:r w:rsidR="007E2623" w:rsidRPr="00DE1C3F">
        <w:rPr>
          <w:rFonts w:eastAsia="Calibri"/>
        </w:rPr>
        <w:t xml:space="preserve"> </w:t>
      </w:r>
      <w:r w:rsidRPr="00DE1C3F">
        <w:rPr>
          <w:rFonts w:eastAsia="Calibri"/>
        </w:rPr>
        <w:t>12 (twelve) hours of lottery.</w:t>
      </w:r>
    </w:p>
    <w:p w:rsidR="007E2623" w:rsidRPr="00DE1C3F" w:rsidRDefault="00A40B7B" w:rsidP="00DE1C3F">
      <w:pPr>
        <w:pStyle w:val="NoSpacing"/>
        <w:rPr>
          <w:rFonts w:eastAsia="Calibri"/>
        </w:rPr>
      </w:pPr>
      <w:r w:rsidRPr="00DE1C3F">
        <w:rPr>
          <w:rFonts w:eastAsia="Calibri"/>
        </w:rPr>
        <w:t>Within 02 (two) working days of conducting lottery, the Issuer shall:</w:t>
      </w:r>
    </w:p>
    <w:p w:rsidR="007E2623" w:rsidRPr="00DE1C3F" w:rsidRDefault="00A40B7B" w:rsidP="00DE1C3F">
      <w:pPr>
        <w:pStyle w:val="NoSpacing"/>
        <w:rPr>
          <w:rFonts w:eastAsia="Calibri"/>
        </w:rPr>
      </w:pPr>
      <w:r w:rsidRPr="00DE1C3F">
        <w:rPr>
          <w:rFonts w:eastAsia="Calibri"/>
        </w:rPr>
        <w:t>send category wise lists of the successful and unsuccessful applicants in</w:t>
      </w:r>
      <w:r w:rsidR="007E2623" w:rsidRPr="00DE1C3F">
        <w:rPr>
          <w:rFonts w:eastAsia="Calibri"/>
        </w:rPr>
        <w:t xml:space="preserve"> </w:t>
      </w:r>
      <w:r w:rsidRPr="00DE1C3F">
        <w:rPr>
          <w:rFonts w:eastAsia="Calibri"/>
        </w:rPr>
        <w:t>electronic (text format with tilde ‘~’ separator) format to the respective</w:t>
      </w:r>
      <w:r w:rsidR="007E2623" w:rsidRPr="00DE1C3F">
        <w:rPr>
          <w:rFonts w:eastAsia="Calibri"/>
        </w:rPr>
        <w:t xml:space="preserve"> </w:t>
      </w:r>
      <w:r w:rsidRPr="00DE1C3F">
        <w:rPr>
          <w:rFonts w:eastAsia="Calibri"/>
        </w:rPr>
        <w:t>Exchange.</w:t>
      </w:r>
    </w:p>
    <w:p w:rsidR="007E2623" w:rsidRPr="00DE1C3F" w:rsidRDefault="00A40B7B" w:rsidP="00DE1C3F">
      <w:pPr>
        <w:pStyle w:val="NoSpacing"/>
        <w:rPr>
          <w:rFonts w:eastAsia="Calibri"/>
        </w:rPr>
      </w:pPr>
      <w:r w:rsidRPr="00DE1C3F">
        <w:rPr>
          <w:rFonts w:eastAsia="Calibri"/>
        </w:rPr>
        <w:t>send category wise lists of unsuccessful applicants who are subject to penal</w:t>
      </w:r>
      <w:r w:rsidR="007E2623" w:rsidRPr="00DE1C3F">
        <w:rPr>
          <w:rFonts w:eastAsia="Calibri"/>
        </w:rPr>
        <w:t xml:space="preserve"> </w:t>
      </w:r>
      <w:r w:rsidRPr="00DE1C3F">
        <w:rPr>
          <w:rFonts w:eastAsia="Calibri"/>
        </w:rPr>
        <w:t>provisions as per conditions of the Consent Letter issued by the Commission in</w:t>
      </w:r>
      <w:r w:rsidR="007E2623" w:rsidRPr="00DE1C3F">
        <w:rPr>
          <w:rFonts w:eastAsia="Calibri"/>
        </w:rPr>
        <w:t xml:space="preserve"> </w:t>
      </w:r>
      <w:r w:rsidRPr="00DE1C3F">
        <w:rPr>
          <w:rFonts w:eastAsia="Calibri"/>
        </w:rPr>
        <w:t>electronic (text format with tilde ‘~’ separator) format to the Commission and</w:t>
      </w:r>
      <w:r w:rsidR="007E2623" w:rsidRPr="00DE1C3F">
        <w:rPr>
          <w:rFonts w:eastAsia="Calibri"/>
        </w:rPr>
        <w:t xml:space="preserve"> </w:t>
      </w:r>
      <w:r w:rsidRPr="00DE1C3F">
        <w:rPr>
          <w:rFonts w:eastAsia="Calibri"/>
        </w:rPr>
        <w:t>Exchanges mentioning the penalty amount against each applicant.</w:t>
      </w:r>
    </w:p>
    <w:p w:rsidR="007E2623" w:rsidRPr="00DE1C3F" w:rsidRDefault="00A40B7B" w:rsidP="00DE1C3F">
      <w:pPr>
        <w:pStyle w:val="NoSpacing"/>
        <w:rPr>
          <w:rFonts w:eastAsia="Calibri"/>
        </w:rPr>
      </w:pPr>
      <w:r w:rsidRPr="00DE1C3F">
        <w:rPr>
          <w:rFonts w:eastAsia="Calibri"/>
        </w:rPr>
        <w:t>issue allotment letters in the names of successful applicants in electronic format</w:t>
      </w:r>
      <w:r w:rsidR="007E2623" w:rsidRPr="00DE1C3F">
        <w:rPr>
          <w:rFonts w:eastAsia="Calibri"/>
        </w:rPr>
        <w:t xml:space="preserve"> </w:t>
      </w:r>
      <w:r w:rsidRPr="00DE1C3F">
        <w:rPr>
          <w:rFonts w:eastAsia="Calibri"/>
        </w:rPr>
        <w:t>with digital signatures and send those to respective Exchange in electronic form.</w:t>
      </w:r>
    </w:p>
    <w:p w:rsidR="00A40B7B" w:rsidRPr="00DE1C3F" w:rsidRDefault="00A40B7B" w:rsidP="00DE1C3F">
      <w:pPr>
        <w:pStyle w:val="NoSpacing"/>
        <w:rPr>
          <w:rFonts w:eastAsia="Calibri"/>
        </w:rPr>
      </w:pPr>
      <w:r w:rsidRPr="00DE1C3F">
        <w:rPr>
          <w:rFonts w:eastAsia="Calibri"/>
        </w:rPr>
        <w:t>send consolidated allotment data (BOID and number of securities) in electronic</w:t>
      </w:r>
      <w:r w:rsidR="007E2623" w:rsidRPr="00DE1C3F">
        <w:rPr>
          <w:rFonts w:eastAsia="Calibri"/>
        </w:rPr>
        <w:t xml:space="preserve"> </w:t>
      </w:r>
      <w:r w:rsidRPr="00DE1C3F">
        <w:rPr>
          <w:rFonts w:eastAsia="Calibri"/>
        </w:rPr>
        <w:t>text format in a CDROM to CDBL to credit the allotted shares to the respective</w:t>
      </w:r>
      <w:r w:rsidR="007E2623" w:rsidRPr="00DE1C3F">
        <w:rPr>
          <w:rFonts w:eastAsia="Calibri"/>
        </w:rPr>
        <w:t xml:space="preserve"> </w:t>
      </w:r>
      <w:r w:rsidRPr="00DE1C3F">
        <w:rPr>
          <w:rFonts w:eastAsia="Calibri"/>
        </w:rPr>
        <w:t>BO accounts.</w:t>
      </w:r>
    </w:p>
    <w:p w:rsidR="007E2623" w:rsidRPr="00DE1C3F" w:rsidRDefault="007E2623" w:rsidP="00DE1C3F">
      <w:pPr>
        <w:pStyle w:val="NoSpacing"/>
        <w:rPr>
          <w:rFonts w:eastAsia="Calibri"/>
        </w:rPr>
      </w:pPr>
      <w:r w:rsidRPr="00DE1C3F">
        <w:rPr>
          <w:rFonts w:eastAsia="Calibri"/>
        </w:rPr>
        <w:t>Step-4 (Intermediary)</w:t>
      </w:r>
    </w:p>
    <w:p w:rsidR="007E2623" w:rsidRPr="00DE1C3F" w:rsidRDefault="00A40B7B" w:rsidP="00DE1C3F">
      <w:pPr>
        <w:pStyle w:val="NoSpacing"/>
        <w:rPr>
          <w:rFonts w:eastAsia="Calibri"/>
        </w:rPr>
      </w:pPr>
      <w:r w:rsidRPr="00DE1C3F">
        <w:rPr>
          <w:rFonts w:eastAsia="Calibri"/>
        </w:rPr>
        <w:t>On the next working day, Exchanges shall distribute the information and allotment</w:t>
      </w:r>
      <w:r w:rsidR="007E2623" w:rsidRPr="00DE1C3F">
        <w:rPr>
          <w:rFonts w:eastAsia="Calibri"/>
        </w:rPr>
        <w:t xml:space="preserve"> </w:t>
      </w:r>
      <w:r w:rsidRPr="00DE1C3F">
        <w:rPr>
          <w:rFonts w:eastAsia="Calibri"/>
        </w:rPr>
        <w:t>letters to the Stockbroker/Merchant Bankers concerned in electronic format and</w:t>
      </w:r>
      <w:r w:rsidR="007E2623" w:rsidRPr="00DE1C3F">
        <w:rPr>
          <w:rFonts w:eastAsia="Calibri"/>
        </w:rPr>
        <w:t xml:space="preserve"> </w:t>
      </w:r>
      <w:r w:rsidRPr="00DE1C3F">
        <w:rPr>
          <w:rFonts w:eastAsia="Calibri"/>
        </w:rPr>
        <w:t>instruct them to:</w:t>
      </w:r>
    </w:p>
    <w:p w:rsidR="007E2623" w:rsidRPr="00DE1C3F" w:rsidRDefault="00A40B7B" w:rsidP="00DE1C3F">
      <w:pPr>
        <w:pStyle w:val="NoSpacing"/>
        <w:rPr>
          <w:rFonts w:eastAsia="Calibri"/>
        </w:rPr>
      </w:pPr>
      <w:r w:rsidRPr="00DE1C3F">
        <w:rPr>
          <w:rFonts w:eastAsia="Calibri"/>
        </w:rPr>
        <w:t>remit the amount of successful (other than NRB and Foreign) applicants to the</w:t>
      </w:r>
      <w:r w:rsidR="007E2623" w:rsidRPr="00DE1C3F">
        <w:rPr>
          <w:rFonts w:eastAsia="Calibri"/>
        </w:rPr>
        <w:t xml:space="preserve"> </w:t>
      </w:r>
      <w:r w:rsidRPr="00DE1C3F">
        <w:rPr>
          <w:rFonts w:eastAsia="Calibri"/>
        </w:rPr>
        <w:t>Issuer’s respective Escrow Account opened for subscription purpose, and</w:t>
      </w:r>
      <w:r w:rsidR="007E2623" w:rsidRPr="00DE1C3F">
        <w:rPr>
          <w:rFonts w:eastAsia="Calibri"/>
        </w:rPr>
        <w:t xml:space="preserve"> </w:t>
      </w:r>
      <w:r w:rsidRPr="00DE1C3F">
        <w:rPr>
          <w:rFonts w:eastAsia="Calibri"/>
        </w:rPr>
        <w:t>unblock the amount of unsuccessful applicants;</w:t>
      </w:r>
    </w:p>
    <w:p w:rsidR="00A40B7B" w:rsidRPr="00DE1C3F" w:rsidRDefault="00A40B7B" w:rsidP="00DE1C3F">
      <w:pPr>
        <w:pStyle w:val="NoSpacing"/>
        <w:rPr>
          <w:rFonts w:eastAsia="Calibri"/>
        </w:rPr>
      </w:pPr>
      <w:r w:rsidRPr="00DE1C3F">
        <w:rPr>
          <w:rFonts w:eastAsia="Calibri"/>
        </w:rPr>
        <w:t>send the penalty amount of other than NRB and Foreign applicants who are</w:t>
      </w:r>
      <w:r w:rsidR="007E2623" w:rsidRPr="00DE1C3F">
        <w:rPr>
          <w:rFonts w:eastAsia="Calibri"/>
        </w:rPr>
        <w:t xml:space="preserve"> </w:t>
      </w:r>
      <w:r w:rsidRPr="00DE1C3F">
        <w:rPr>
          <w:rFonts w:eastAsia="Calibri"/>
        </w:rPr>
        <w:t>subject to penal provisions to the Issuer’s respective Escrow Accounts along</w:t>
      </w:r>
      <w:r w:rsidR="007E2623" w:rsidRPr="00DE1C3F">
        <w:rPr>
          <w:rFonts w:eastAsia="Calibri"/>
        </w:rPr>
        <w:t xml:space="preserve"> </w:t>
      </w:r>
      <w:r w:rsidRPr="00DE1C3F">
        <w:rPr>
          <w:rFonts w:eastAsia="Calibri"/>
        </w:rPr>
        <w:t>with a list and unblock the balance application money;</w:t>
      </w:r>
    </w:p>
    <w:p w:rsidR="007E2623" w:rsidRPr="00DE1C3F" w:rsidRDefault="007E2623" w:rsidP="00DE1C3F">
      <w:pPr>
        <w:pStyle w:val="NoSpacing"/>
        <w:rPr>
          <w:rFonts w:eastAsia="Calibri"/>
        </w:rPr>
      </w:pPr>
    </w:p>
    <w:p w:rsidR="007E2623" w:rsidRPr="00DE1C3F" w:rsidRDefault="007E2623" w:rsidP="00DE1C3F">
      <w:pPr>
        <w:pStyle w:val="NoSpacing"/>
        <w:rPr>
          <w:rFonts w:eastAsia="Calibri"/>
        </w:rPr>
      </w:pPr>
    </w:p>
    <w:p w:rsidR="007E2623" w:rsidRPr="00DE1C3F" w:rsidRDefault="00A40B7B" w:rsidP="00DE1C3F">
      <w:pPr>
        <w:pStyle w:val="NoSpacing"/>
        <w:rPr>
          <w:rFonts w:eastAsia="Calibri"/>
        </w:rPr>
      </w:pPr>
      <w:r w:rsidRPr="00DE1C3F">
        <w:rPr>
          <w:rFonts w:eastAsia="Calibri"/>
        </w:rPr>
        <w:t>On the next working day of receiving the documents from the Exchanges, the</w:t>
      </w:r>
      <w:r w:rsidR="007E2623" w:rsidRPr="00DE1C3F">
        <w:rPr>
          <w:rFonts w:eastAsia="Calibri"/>
        </w:rPr>
        <w:t xml:space="preserve"> </w:t>
      </w:r>
      <w:r w:rsidRPr="00DE1C3F">
        <w:rPr>
          <w:rFonts w:eastAsia="Calibri"/>
        </w:rPr>
        <w:t>Stockbrokers/Merchant Banker shall request its banker to:</w:t>
      </w:r>
    </w:p>
    <w:p w:rsidR="007E2623" w:rsidRPr="00DE1C3F" w:rsidRDefault="00A40B7B" w:rsidP="00DE1C3F">
      <w:pPr>
        <w:pStyle w:val="NoSpacing"/>
        <w:rPr>
          <w:rFonts w:eastAsia="Calibri"/>
        </w:rPr>
      </w:pPr>
      <w:r w:rsidRPr="00DE1C3F">
        <w:rPr>
          <w:rFonts w:eastAsia="Calibri"/>
        </w:rPr>
        <w:t>release the amount blocked for unsuccessful (other than NRB and foreign)</w:t>
      </w:r>
      <w:r w:rsidR="007E2623" w:rsidRPr="00DE1C3F">
        <w:rPr>
          <w:rFonts w:eastAsia="Calibri"/>
        </w:rPr>
        <w:t xml:space="preserve"> </w:t>
      </w:r>
      <w:r w:rsidRPr="00DE1C3F">
        <w:rPr>
          <w:rFonts w:eastAsia="Calibri"/>
        </w:rPr>
        <w:t>applicants;</w:t>
      </w:r>
    </w:p>
    <w:p w:rsidR="00A40B7B" w:rsidRPr="00DE1C3F" w:rsidRDefault="00A40B7B" w:rsidP="00DE1C3F">
      <w:pPr>
        <w:pStyle w:val="NoSpacing"/>
        <w:rPr>
          <w:rFonts w:eastAsia="Calibri"/>
        </w:rPr>
      </w:pPr>
      <w:r w:rsidRPr="00DE1C3F">
        <w:rPr>
          <w:rFonts w:eastAsia="Calibri"/>
        </w:rPr>
        <w:t>remit the aggregate amount of successful applicants and the penalty amount of</w:t>
      </w:r>
      <w:r w:rsidR="007E2623" w:rsidRPr="00DE1C3F">
        <w:rPr>
          <w:rFonts w:eastAsia="Calibri"/>
        </w:rPr>
        <w:t xml:space="preserve"> </w:t>
      </w:r>
      <w:r w:rsidRPr="00DE1C3F">
        <w:rPr>
          <w:rFonts w:eastAsia="Calibri"/>
        </w:rPr>
        <w:t>unsuccessful applicants (other than NRB and foreign) who are subject to penal</w:t>
      </w:r>
      <w:r w:rsidR="007E2623" w:rsidRPr="00DE1C3F">
        <w:rPr>
          <w:rFonts w:eastAsia="Calibri"/>
        </w:rPr>
        <w:t xml:space="preserve"> </w:t>
      </w:r>
      <w:r w:rsidRPr="00DE1C3F">
        <w:rPr>
          <w:rFonts w:eastAsia="Calibri"/>
        </w:rPr>
        <w:t>provisions to the respective ‘Escrow’ accounts of the Issuer opened for</w:t>
      </w:r>
      <w:r w:rsidR="007E2623" w:rsidRPr="00DE1C3F">
        <w:rPr>
          <w:rFonts w:eastAsia="Calibri"/>
        </w:rPr>
        <w:t xml:space="preserve"> </w:t>
      </w:r>
      <w:r w:rsidRPr="00DE1C3F">
        <w:rPr>
          <w:rFonts w:eastAsia="Calibri"/>
        </w:rPr>
        <w:t>subscription purpose.</w:t>
      </w:r>
    </w:p>
    <w:p w:rsidR="007E2623" w:rsidRPr="00DE1C3F" w:rsidRDefault="00A40B7B" w:rsidP="00DE1C3F">
      <w:pPr>
        <w:pStyle w:val="NoSpacing"/>
        <w:rPr>
          <w:rFonts w:eastAsia="Calibri"/>
        </w:rPr>
      </w:pPr>
      <w:r w:rsidRPr="00DE1C3F">
        <w:rPr>
          <w:rFonts w:eastAsia="Calibri"/>
        </w:rPr>
        <w:t>On the next working day of receiving request from the Stockbrokers/Merchant</w:t>
      </w:r>
      <w:r w:rsidR="007E2623" w:rsidRPr="00DE1C3F">
        <w:rPr>
          <w:rFonts w:eastAsia="Calibri"/>
        </w:rPr>
        <w:t xml:space="preserve"> </w:t>
      </w:r>
      <w:r w:rsidRPr="00DE1C3F">
        <w:rPr>
          <w:rFonts w:eastAsia="Calibri"/>
        </w:rPr>
        <w:t>Bankers, their bankers shall unblock the amount blocked in the account(s) and remit</w:t>
      </w:r>
      <w:r w:rsidR="007E2623" w:rsidRPr="00DE1C3F">
        <w:rPr>
          <w:rFonts w:eastAsia="Calibri"/>
        </w:rPr>
        <w:t xml:space="preserve"> </w:t>
      </w:r>
      <w:r w:rsidRPr="00DE1C3F">
        <w:rPr>
          <w:rFonts w:eastAsia="Calibri"/>
        </w:rPr>
        <w:t>the amount as requested for to the Issuer’s ‘Escrow’ account.</w:t>
      </w:r>
    </w:p>
    <w:p w:rsidR="007E2623" w:rsidRPr="00DE1C3F" w:rsidRDefault="00A40B7B" w:rsidP="00DE1C3F">
      <w:pPr>
        <w:pStyle w:val="NoSpacing"/>
        <w:rPr>
          <w:rFonts w:eastAsia="Calibri"/>
        </w:rPr>
      </w:pPr>
      <w:r w:rsidRPr="00DE1C3F">
        <w:rPr>
          <w:rFonts w:eastAsia="Calibri"/>
        </w:rPr>
        <w:t>Simultaneously, the stockbrokers/Merchant Bankers shall release the application</w:t>
      </w:r>
      <w:r w:rsidR="007E2623" w:rsidRPr="00DE1C3F">
        <w:rPr>
          <w:rFonts w:eastAsia="Calibri"/>
        </w:rPr>
        <w:t xml:space="preserve"> </w:t>
      </w:r>
      <w:r w:rsidRPr="00DE1C3F">
        <w:rPr>
          <w:rFonts w:eastAsia="Calibri"/>
        </w:rPr>
        <w:t>money blocked in the customer accounts; inform the successful applicants about</w:t>
      </w:r>
      <w:r w:rsidR="007E2623" w:rsidRPr="00DE1C3F">
        <w:rPr>
          <w:rFonts w:eastAsia="Calibri"/>
        </w:rPr>
        <w:t xml:space="preserve"> </w:t>
      </w:r>
      <w:r w:rsidRPr="00DE1C3F">
        <w:rPr>
          <w:rFonts w:eastAsia="Calibri"/>
        </w:rPr>
        <w:t>allotment of securities and the unsuccessful applicants about releasing their blocked</w:t>
      </w:r>
      <w:r w:rsidR="007E2623" w:rsidRPr="00DE1C3F">
        <w:rPr>
          <w:rFonts w:eastAsia="Calibri"/>
        </w:rPr>
        <w:t xml:space="preserve"> </w:t>
      </w:r>
      <w:r w:rsidRPr="00DE1C3F">
        <w:rPr>
          <w:rFonts w:eastAsia="Calibri"/>
        </w:rPr>
        <w:t>amounts and send documents to the Exchange evidencing details of the remittances</w:t>
      </w:r>
      <w:r w:rsidR="007E2623" w:rsidRPr="00DE1C3F">
        <w:rPr>
          <w:rFonts w:eastAsia="Calibri"/>
        </w:rPr>
        <w:t xml:space="preserve"> </w:t>
      </w:r>
      <w:r w:rsidRPr="00DE1C3F">
        <w:rPr>
          <w:rFonts w:eastAsia="Calibri"/>
        </w:rPr>
        <w:t>made to the respective ‘Escrow’ accounts of the Issuer. The unblocked amounts of</w:t>
      </w:r>
      <w:r w:rsidR="007E2623" w:rsidRPr="00DE1C3F">
        <w:rPr>
          <w:rFonts w:eastAsia="Calibri"/>
        </w:rPr>
        <w:t xml:space="preserve"> </w:t>
      </w:r>
      <w:r w:rsidRPr="00DE1C3F">
        <w:rPr>
          <w:rFonts w:eastAsia="Calibri"/>
        </w:rPr>
        <w:t>unsuccessful applicants shall be placed as per their instructions. The</w:t>
      </w:r>
      <w:r w:rsidR="007E2623" w:rsidRPr="00DE1C3F">
        <w:rPr>
          <w:rFonts w:eastAsia="Calibri"/>
        </w:rPr>
        <w:t xml:space="preserve"> </w:t>
      </w:r>
      <w:r w:rsidRPr="00DE1C3F">
        <w:rPr>
          <w:rFonts w:eastAsia="Calibri"/>
        </w:rPr>
        <w:t>Stockbroker/Merchant Banker shall be entitled to recover the withdrawal charges, if</w:t>
      </w:r>
      <w:r w:rsidR="007E2623" w:rsidRPr="00DE1C3F">
        <w:rPr>
          <w:rFonts w:eastAsia="Calibri"/>
        </w:rPr>
        <w:t xml:space="preserve"> </w:t>
      </w:r>
      <w:r w:rsidRPr="00DE1C3F">
        <w:rPr>
          <w:rFonts w:eastAsia="Calibri"/>
        </w:rPr>
        <w:t>any, from the applicant who wants to withdraw the application money, up to an</w:t>
      </w:r>
      <w:r w:rsidR="007E2623" w:rsidRPr="00DE1C3F">
        <w:rPr>
          <w:rFonts w:eastAsia="Calibri"/>
        </w:rPr>
        <w:t xml:space="preserve"> </w:t>
      </w:r>
      <w:r w:rsidRPr="00DE1C3F">
        <w:rPr>
          <w:rFonts w:eastAsia="Calibri"/>
        </w:rPr>
        <w:t>amount of Tk.5.00 (five) per withdrawal.</w:t>
      </w:r>
    </w:p>
    <w:p w:rsidR="00A40B7B" w:rsidRPr="00DE1C3F" w:rsidRDefault="00A40B7B" w:rsidP="00DE1C3F">
      <w:pPr>
        <w:pStyle w:val="NoSpacing"/>
        <w:rPr>
          <w:rFonts w:eastAsia="Calibri"/>
        </w:rPr>
      </w:pPr>
      <w:r w:rsidRPr="00DE1C3F">
        <w:rPr>
          <w:rFonts w:eastAsia="Calibri"/>
        </w:rPr>
        <w:lastRenderedPageBreak/>
        <w:t>All drafts submitted by NRB or Foreign applicants shall be deposited in the Issuer’s</w:t>
      </w:r>
      <w:r w:rsidR="007E2623" w:rsidRPr="00DE1C3F">
        <w:rPr>
          <w:rFonts w:eastAsia="Calibri"/>
        </w:rPr>
        <w:t xml:space="preserve"> </w:t>
      </w:r>
      <w:r w:rsidRPr="00DE1C3F">
        <w:rPr>
          <w:rFonts w:eastAsia="Calibri"/>
        </w:rPr>
        <w:t>respective ‘Escrow’ accounts and refund shall be made by the Issuer by refun</w:t>
      </w:r>
      <w:r w:rsidR="007E2623" w:rsidRPr="00DE1C3F">
        <w:rPr>
          <w:rFonts w:eastAsia="Calibri"/>
        </w:rPr>
        <w:t>d</w:t>
      </w:r>
      <w:r w:rsidRPr="00DE1C3F">
        <w:rPr>
          <w:rFonts w:eastAsia="Calibri"/>
        </w:rPr>
        <w:t xml:space="preserve"> warrants through concerned stockbroker or merchant banker or transfer to the</w:t>
      </w:r>
      <w:r w:rsidR="007E2623" w:rsidRPr="00DE1C3F">
        <w:rPr>
          <w:rFonts w:eastAsia="Calibri"/>
        </w:rPr>
        <w:t xml:space="preserve"> </w:t>
      </w:r>
      <w:r w:rsidRPr="00DE1C3F">
        <w:rPr>
          <w:rFonts w:eastAsia="Calibri"/>
        </w:rPr>
        <w:t>applicant’s bank account through banking channel within 10 (ten) working days from</w:t>
      </w:r>
      <w:r w:rsidR="007E2623" w:rsidRPr="00DE1C3F">
        <w:rPr>
          <w:rFonts w:eastAsia="Calibri"/>
        </w:rPr>
        <w:t xml:space="preserve"> </w:t>
      </w:r>
      <w:r w:rsidRPr="00DE1C3F">
        <w:rPr>
          <w:rFonts w:eastAsia="Calibri"/>
        </w:rPr>
        <w:t>the date of lottery.</w:t>
      </w:r>
    </w:p>
    <w:p w:rsidR="007E2623" w:rsidRPr="00DE1C3F" w:rsidRDefault="007E2623" w:rsidP="00DE1C3F">
      <w:pPr>
        <w:pStyle w:val="NoSpacing"/>
        <w:rPr>
          <w:rFonts w:eastAsia="Calibri"/>
        </w:rPr>
      </w:pPr>
      <w:r w:rsidRPr="00DE1C3F">
        <w:rPr>
          <w:rFonts w:eastAsia="Calibri"/>
        </w:rPr>
        <w:t>Miscellaneous:</w:t>
      </w:r>
    </w:p>
    <w:p w:rsidR="007E2623" w:rsidRPr="00DE1C3F" w:rsidRDefault="00A40B7B" w:rsidP="00DE1C3F">
      <w:pPr>
        <w:pStyle w:val="NoSpacing"/>
        <w:rPr>
          <w:rFonts w:eastAsia="Calibri"/>
        </w:rPr>
      </w:pPr>
      <w:r w:rsidRPr="00DE1C3F">
        <w:rPr>
          <w:rFonts w:eastAsia="Calibri"/>
        </w:rPr>
        <w:t>The Issuer, Issue Manager(s), Stockbrokers and Merchant Bankers shall ensure</w:t>
      </w:r>
      <w:r w:rsidR="007E2623" w:rsidRPr="00DE1C3F">
        <w:rPr>
          <w:rFonts w:eastAsia="Calibri"/>
        </w:rPr>
        <w:t xml:space="preserve"> </w:t>
      </w:r>
      <w:r w:rsidRPr="00DE1C3F">
        <w:rPr>
          <w:rFonts w:eastAsia="Calibri"/>
        </w:rPr>
        <w:t>compliance of the above.</w:t>
      </w:r>
    </w:p>
    <w:p w:rsidR="007E2623" w:rsidRPr="00DE1C3F" w:rsidRDefault="00A40B7B" w:rsidP="00DE1C3F">
      <w:pPr>
        <w:pStyle w:val="NoSpacing"/>
        <w:rPr>
          <w:rFonts w:eastAsia="Calibri"/>
        </w:rPr>
      </w:pPr>
      <w:r w:rsidRPr="00DE1C3F">
        <w:rPr>
          <w:rFonts w:eastAsia="Calibri"/>
        </w:rPr>
        <w:t>The bank drafts (FDD) shall be issued considering TT Clean exchange rate of Sonali</w:t>
      </w:r>
      <w:r w:rsidR="007E2623" w:rsidRPr="00DE1C3F">
        <w:rPr>
          <w:rFonts w:eastAsia="Calibri"/>
        </w:rPr>
        <w:t xml:space="preserve"> </w:t>
      </w:r>
      <w:r w:rsidRPr="00DE1C3F">
        <w:rPr>
          <w:rFonts w:eastAsia="Calibri"/>
        </w:rPr>
        <w:t>Bank Ltd. on the date of publication of abridged version of prospectus.</w:t>
      </w:r>
    </w:p>
    <w:p w:rsidR="007E2623" w:rsidRPr="00DE1C3F" w:rsidRDefault="00A40B7B" w:rsidP="00DE1C3F">
      <w:pPr>
        <w:pStyle w:val="NoSpacing"/>
        <w:rPr>
          <w:rFonts w:eastAsia="Calibri"/>
        </w:rPr>
      </w:pPr>
      <w:r w:rsidRPr="00DE1C3F">
        <w:rPr>
          <w:rFonts w:eastAsia="Calibri"/>
        </w:rPr>
        <w:t>Amount deposited and blocked in the “Public Issue Application Account” shall not be</w:t>
      </w:r>
      <w:r w:rsidR="007E2623" w:rsidRPr="00DE1C3F">
        <w:rPr>
          <w:rFonts w:eastAsia="Calibri"/>
        </w:rPr>
        <w:t xml:space="preserve"> </w:t>
      </w:r>
      <w:r w:rsidRPr="00DE1C3F">
        <w:rPr>
          <w:rFonts w:eastAsia="Calibri"/>
        </w:rPr>
        <w:t>withdrawn or transferred during the blocking period. Amount deposited by the</w:t>
      </w:r>
      <w:r w:rsidR="007E2623" w:rsidRPr="00DE1C3F">
        <w:rPr>
          <w:rFonts w:eastAsia="Calibri"/>
        </w:rPr>
        <w:t xml:space="preserve"> </w:t>
      </w:r>
      <w:r w:rsidRPr="00DE1C3F">
        <w:rPr>
          <w:rFonts w:eastAsia="Calibri"/>
        </w:rPr>
        <w:t>applicants shall not be used by the Stockbrokers/Merchant Bankers for any purpose</w:t>
      </w:r>
      <w:r w:rsidR="007E2623" w:rsidRPr="00DE1C3F">
        <w:rPr>
          <w:rFonts w:eastAsia="Calibri"/>
        </w:rPr>
        <w:t xml:space="preserve"> </w:t>
      </w:r>
      <w:r w:rsidRPr="00DE1C3F">
        <w:rPr>
          <w:rFonts w:eastAsia="Calibri"/>
        </w:rPr>
        <w:t>other than public issue application.</w:t>
      </w:r>
    </w:p>
    <w:p w:rsidR="007E2623" w:rsidRPr="00DE1C3F" w:rsidRDefault="00A40B7B" w:rsidP="00DE1C3F">
      <w:pPr>
        <w:pStyle w:val="NoSpacing"/>
        <w:rPr>
          <w:rFonts w:eastAsia="Calibri"/>
        </w:rPr>
      </w:pPr>
      <w:r w:rsidRPr="00DE1C3F">
        <w:rPr>
          <w:rFonts w:eastAsia="Calibri"/>
        </w:rPr>
        <w:t>The Issuer shall pay the costs related to data transmission, if claimed by the Exchange</w:t>
      </w:r>
      <w:r w:rsidR="007E2623" w:rsidRPr="00DE1C3F">
        <w:rPr>
          <w:rFonts w:eastAsia="Calibri"/>
        </w:rPr>
        <w:t xml:space="preserve"> </w:t>
      </w:r>
      <w:r w:rsidRPr="00DE1C3F">
        <w:rPr>
          <w:rFonts w:eastAsia="Calibri"/>
        </w:rPr>
        <w:t>concerned up to an amount of Tk.2,00,000.00 (taka two lac) for a public issue.</w:t>
      </w:r>
    </w:p>
    <w:p w:rsidR="007E2623" w:rsidRPr="00DE1C3F" w:rsidRDefault="00A40B7B" w:rsidP="00DE1C3F">
      <w:pPr>
        <w:pStyle w:val="NoSpacing"/>
        <w:rPr>
          <w:rFonts w:eastAsia="Calibri"/>
        </w:rPr>
      </w:pPr>
      <w:r w:rsidRPr="00DE1C3F">
        <w:rPr>
          <w:rFonts w:eastAsia="Calibri"/>
        </w:rPr>
        <w:t>The Stockbroker/Merchant Bankers shall be entitled to a service charge of Tk.5.00</w:t>
      </w:r>
      <w:r w:rsidR="007E2623" w:rsidRPr="00DE1C3F">
        <w:rPr>
          <w:rFonts w:eastAsia="Calibri"/>
        </w:rPr>
        <w:t xml:space="preserve"> </w:t>
      </w:r>
      <w:r w:rsidRPr="00DE1C3F">
        <w:rPr>
          <w:rFonts w:eastAsia="Calibri"/>
        </w:rPr>
        <w:t>(taka five) only per application irrespective of the amount or category. The service</w:t>
      </w:r>
      <w:r w:rsidR="007E2623" w:rsidRPr="00DE1C3F">
        <w:rPr>
          <w:rFonts w:eastAsia="Calibri"/>
        </w:rPr>
        <w:t xml:space="preserve"> </w:t>
      </w:r>
      <w:r w:rsidRPr="00DE1C3F">
        <w:rPr>
          <w:rFonts w:eastAsia="Calibri"/>
        </w:rPr>
        <w:t>charge shall be paid by the applicant at the time of submitting application.</w:t>
      </w:r>
    </w:p>
    <w:p w:rsidR="007E2623" w:rsidRPr="00DE1C3F" w:rsidRDefault="00A40B7B" w:rsidP="00DE1C3F">
      <w:pPr>
        <w:pStyle w:val="NoSpacing"/>
        <w:rPr>
          <w:rFonts w:eastAsia="Calibri"/>
        </w:rPr>
      </w:pPr>
      <w:r w:rsidRPr="00DE1C3F">
        <w:rPr>
          <w:rFonts w:eastAsia="Calibri"/>
        </w:rPr>
        <w:t>The Stockbroker/Merchant Banker shall provide the Issuer with a statement of the</w:t>
      </w:r>
      <w:r w:rsidR="007E2623" w:rsidRPr="00DE1C3F">
        <w:rPr>
          <w:rFonts w:eastAsia="Calibri"/>
        </w:rPr>
        <w:t xml:space="preserve"> </w:t>
      </w:r>
      <w:r w:rsidRPr="00DE1C3F">
        <w:rPr>
          <w:rFonts w:eastAsia="Calibri"/>
        </w:rPr>
        <w:t>remittance and drafts sent.</w:t>
      </w:r>
    </w:p>
    <w:p w:rsidR="007E2623" w:rsidRPr="00DE1C3F" w:rsidRDefault="00A40B7B" w:rsidP="00DE1C3F">
      <w:pPr>
        <w:pStyle w:val="NoSpacing"/>
        <w:rPr>
          <w:rFonts w:eastAsia="Calibri"/>
        </w:rPr>
      </w:pPr>
      <w:r w:rsidRPr="00DE1C3F">
        <w:rPr>
          <w:rFonts w:eastAsia="Calibri"/>
        </w:rPr>
        <w:t>The Issuer shall accumulate the penalty amount recovered and send it to the</w:t>
      </w:r>
      <w:r w:rsidR="007E2623" w:rsidRPr="00DE1C3F">
        <w:rPr>
          <w:rFonts w:eastAsia="Calibri"/>
        </w:rPr>
        <w:t xml:space="preserve"> </w:t>
      </w:r>
      <w:r w:rsidRPr="00DE1C3F">
        <w:rPr>
          <w:rFonts w:eastAsia="Calibri"/>
        </w:rPr>
        <w:t>Commission through a bank draft/payment order issued in favor of the Bangladesh</w:t>
      </w:r>
      <w:r w:rsidR="007E2623" w:rsidRPr="00DE1C3F">
        <w:rPr>
          <w:rFonts w:eastAsia="Calibri"/>
        </w:rPr>
        <w:t xml:space="preserve"> </w:t>
      </w:r>
      <w:r w:rsidRPr="00DE1C3F">
        <w:rPr>
          <w:rFonts w:eastAsia="Calibri"/>
        </w:rPr>
        <w:t>Securities and Exchange Commission.</w:t>
      </w:r>
    </w:p>
    <w:p w:rsidR="00A40B7B" w:rsidRPr="00DE1C3F" w:rsidRDefault="00A40B7B" w:rsidP="00DE1C3F">
      <w:pPr>
        <w:pStyle w:val="NoSpacing"/>
        <w:rPr>
          <w:rFonts w:eastAsia="Calibri"/>
        </w:rPr>
      </w:pPr>
      <w:r w:rsidRPr="00DE1C3F">
        <w:rPr>
          <w:rFonts w:eastAsia="Calibri"/>
        </w:rPr>
        <w:t>The concerned Exchange are authorized to settle any complaints and take necessary</w:t>
      </w:r>
      <w:r w:rsidR="007E2623" w:rsidRPr="00DE1C3F">
        <w:rPr>
          <w:rFonts w:eastAsia="Calibri"/>
        </w:rPr>
        <w:t xml:space="preserve"> </w:t>
      </w:r>
      <w:r w:rsidRPr="00DE1C3F">
        <w:rPr>
          <w:rFonts w:eastAsia="Calibri"/>
        </w:rPr>
        <w:t>actions against any Stockbroker/Merchant Banker in case of violation of any provision</w:t>
      </w:r>
      <w:r w:rsidR="007E2623" w:rsidRPr="00DE1C3F">
        <w:rPr>
          <w:rFonts w:eastAsia="Calibri"/>
        </w:rPr>
        <w:t xml:space="preserve"> </w:t>
      </w:r>
      <w:r w:rsidRPr="00DE1C3F">
        <w:rPr>
          <w:rFonts w:eastAsia="Calibri"/>
        </w:rPr>
        <w:t>of the public issue application process with intimation to the Commission.</w:t>
      </w:r>
    </w:p>
    <w:p w:rsidR="007E2623" w:rsidRPr="00DE1C3F" w:rsidRDefault="007E2623">
      <w:r w:rsidRPr="00DE1C3F">
        <w:br w:type="page"/>
      </w:r>
    </w:p>
    <w:p w:rsidR="00BB1758" w:rsidRPr="00DE1C3F" w:rsidRDefault="00BB1758" w:rsidP="00DE1C3F">
      <w:r w:rsidRPr="00DE1C3F">
        <w:lastRenderedPageBreak/>
        <w:t>LIST OF THE STOCKBROKERS of DSE TO RECEIVE IPO APPLICATION</w:t>
      </w:r>
    </w:p>
    <w:p w:rsidR="009A3304" w:rsidRPr="00DE1C3F" w:rsidRDefault="009A3304" w:rsidP="00DE1C3F">
      <w:pPr>
        <w:pStyle w:val="NoSpacing"/>
      </w:pPr>
    </w:p>
    <w:tbl>
      <w:tblPr>
        <w:tblW w:w="0" w:type="auto"/>
        <w:tblCellMar>
          <w:left w:w="0" w:type="dxa"/>
          <w:right w:w="0" w:type="dxa"/>
        </w:tblCellMar>
        <w:tblLook w:val="0000" w:firstRow="0" w:lastRow="0" w:firstColumn="0" w:lastColumn="0" w:noHBand="0" w:noVBand="0"/>
      </w:tblPr>
      <w:tblGrid>
        <w:gridCol w:w="644"/>
        <w:gridCol w:w="3557"/>
        <w:gridCol w:w="946"/>
        <w:gridCol w:w="261"/>
        <w:gridCol w:w="3543"/>
        <w:gridCol w:w="936"/>
        <w:gridCol w:w="6"/>
      </w:tblGrid>
      <w:tr w:rsidR="00BB1758" w:rsidRPr="007E2623" w:rsidTr="00A40B7B">
        <w:trPr>
          <w:trHeight w:val="20"/>
        </w:trPr>
        <w:tc>
          <w:tcPr>
            <w:tcW w:w="0" w:type="auto"/>
            <w:tcBorders>
              <w:top w:val="single" w:sz="8" w:space="0" w:color="auto"/>
              <w:left w:val="nil"/>
              <w:bottom w:val="single" w:sz="8" w:space="0" w:color="auto"/>
              <w:right w:val="single" w:sz="8" w:space="0" w:color="auto"/>
            </w:tcBorders>
            <w:vAlign w:val="center"/>
          </w:tcPr>
          <w:p w:rsidR="00BB1758" w:rsidRPr="00DE1C3F" w:rsidRDefault="00BB1758" w:rsidP="00DE1C3F">
            <w:r w:rsidRPr="00DE1C3F">
              <w:t>SL.No</w:t>
            </w:r>
          </w:p>
        </w:tc>
        <w:tc>
          <w:tcPr>
            <w:tcW w:w="0" w:type="auto"/>
            <w:tcBorders>
              <w:top w:val="single" w:sz="8" w:space="0" w:color="auto"/>
              <w:left w:val="nil"/>
              <w:bottom w:val="single" w:sz="8" w:space="0" w:color="auto"/>
              <w:right w:val="single" w:sz="8" w:space="0" w:color="auto"/>
            </w:tcBorders>
            <w:vAlign w:val="center"/>
          </w:tcPr>
          <w:p w:rsidR="00BB1758" w:rsidRPr="00DE1C3F" w:rsidRDefault="00BB1758" w:rsidP="00DE1C3F">
            <w:r w:rsidRPr="00DE1C3F">
              <w:t>Name of TREC Holder</w:t>
            </w:r>
          </w:p>
        </w:tc>
        <w:tc>
          <w:tcPr>
            <w:tcW w:w="0" w:type="auto"/>
            <w:tcBorders>
              <w:top w:val="single" w:sz="8" w:space="0" w:color="auto"/>
              <w:left w:val="nil"/>
              <w:bottom w:val="single" w:sz="8" w:space="0" w:color="auto"/>
              <w:right w:val="nil"/>
            </w:tcBorders>
            <w:vAlign w:val="center"/>
          </w:tcPr>
          <w:p w:rsidR="00BB1758" w:rsidRPr="00DE1C3F" w:rsidRDefault="00BB1758" w:rsidP="00DE1C3F">
            <w:r w:rsidRPr="00DE1C3F">
              <w:t>TREC No.</w:t>
            </w:r>
          </w:p>
        </w:tc>
        <w:tc>
          <w:tcPr>
            <w:tcW w:w="0" w:type="auto"/>
            <w:tcBorders>
              <w:top w:val="single" w:sz="8" w:space="0" w:color="auto"/>
              <w:left w:val="nil"/>
              <w:bottom w:val="single" w:sz="8" w:space="0" w:color="auto"/>
              <w:right w:val="nil"/>
            </w:tcBorders>
          </w:tcPr>
          <w:p w:rsidR="00BB1758" w:rsidRPr="00DE1C3F" w:rsidRDefault="00BB1758" w:rsidP="00DE1C3F">
            <w:r w:rsidRPr="00DE1C3F">
              <w:t xml:space="preserve">Sl. </w:t>
            </w:r>
          </w:p>
        </w:tc>
        <w:tc>
          <w:tcPr>
            <w:tcW w:w="0" w:type="auto"/>
            <w:tcBorders>
              <w:top w:val="single" w:sz="8" w:space="0" w:color="auto"/>
              <w:left w:val="nil"/>
              <w:bottom w:val="single" w:sz="8" w:space="0" w:color="auto"/>
              <w:right w:val="nil"/>
            </w:tcBorders>
          </w:tcPr>
          <w:p w:rsidR="00BB1758" w:rsidRPr="00DE1C3F" w:rsidRDefault="00BB1758" w:rsidP="00DE1C3F">
            <w:r w:rsidRPr="00DE1C3F">
              <w:t>Name of TREC Holder</w:t>
            </w:r>
          </w:p>
        </w:tc>
        <w:tc>
          <w:tcPr>
            <w:tcW w:w="0" w:type="auto"/>
            <w:tcBorders>
              <w:top w:val="single" w:sz="8" w:space="0" w:color="auto"/>
              <w:left w:val="nil"/>
              <w:bottom w:val="single" w:sz="8" w:space="0" w:color="auto"/>
              <w:right w:val="nil"/>
            </w:tcBorders>
          </w:tcPr>
          <w:p w:rsidR="00BB1758" w:rsidRPr="00DE1C3F" w:rsidRDefault="00BB1758" w:rsidP="00DE1C3F">
            <w:r w:rsidRPr="00DE1C3F">
              <w:t>TREC No.</w:t>
            </w:r>
          </w:p>
        </w:tc>
        <w:tc>
          <w:tcPr>
            <w:tcW w:w="0" w:type="auto"/>
            <w:tcBorders>
              <w:top w:val="single" w:sz="8" w:space="0" w:color="auto"/>
              <w:left w:val="nil"/>
              <w:bottom w:val="single" w:sz="8" w:space="0" w:color="auto"/>
              <w:right w:val="nil"/>
            </w:tcBorders>
          </w:tcPr>
          <w:p w:rsidR="00BB1758" w:rsidRPr="00DE1C3F" w:rsidRDefault="00BB1758" w:rsidP="00DE1C3F"/>
        </w:tc>
      </w:tr>
      <w:tr w:rsidR="00BB1758" w:rsidRPr="007E2623" w:rsidTr="00BB1758">
        <w:trPr>
          <w:trHeight w:val="20"/>
        </w:trPr>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1</w:t>
            </w:r>
          </w:p>
        </w:tc>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A.B Ispahani Securities Ltd.</w:t>
            </w:r>
          </w:p>
        </w:tc>
        <w:tc>
          <w:tcPr>
            <w:tcW w:w="0" w:type="auto"/>
            <w:tcBorders>
              <w:top w:val="nil"/>
              <w:left w:val="nil"/>
              <w:bottom w:val="single" w:sz="8" w:space="0" w:color="auto"/>
              <w:right w:val="nil"/>
            </w:tcBorders>
            <w:vAlign w:val="center"/>
          </w:tcPr>
          <w:p w:rsidR="00BB1758" w:rsidRPr="00DE1C3F" w:rsidRDefault="00BB1758" w:rsidP="00DE1C3F">
            <w:r w:rsidRPr="00DE1C3F">
              <w:t>1</w:t>
            </w:r>
          </w:p>
        </w:tc>
        <w:tc>
          <w:tcPr>
            <w:tcW w:w="0" w:type="auto"/>
            <w:tcBorders>
              <w:top w:val="nil"/>
              <w:left w:val="nil"/>
              <w:bottom w:val="single" w:sz="8" w:space="0" w:color="auto"/>
              <w:right w:val="nil"/>
            </w:tcBorders>
            <w:vAlign w:val="center"/>
          </w:tcPr>
          <w:p w:rsidR="00BB1758" w:rsidRPr="00DE1C3F" w:rsidRDefault="00BB1758" w:rsidP="00DE1C3F">
            <w:r w:rsidRPr="00DE1C3F">
              <w:t>46</w:t>
            </w:r>
          </w:p>
        </w:tc>
        <w:tc>
          <w:tcPr>
            <w:tcW w:w="0" w:type="auto"/>
            <w:tcBorders>
              <w:top w:val="nil"/>
              <w:left w:val="nil"/>
              <w:bottom w:val="single" w:sz="8" w:space="0" w:color="auto"/>
              <w:right w:val="nil"/>
            </w:tcBorders>
            <w:vAlign w:val="center"/>
          </w:tcPr>
          <w:p w:rsidR="00BB1758" w:rsidRPr="00DE1C3F" w:rsidRDefault="00BB1758" w:rsidP="00DE1C3F">
            <w:r w:rsidRPr="00DE1C3F">
              <w:t>Al-Muntaha Trading. Co Ltd</w:t>
            </w:r>
          </w:p>
        </w:tc>
        <w:tc>
          <w:tcPr>
            <w:tcW w:w="0" w:type="auto"/>
            <w:tcBorders>
              <w:top w:val="nil"/>
              <w:left w:val="nil"/>
              <w:bottom w:val="single" w:sz="8" w:space="0" w:color="auto"/>
              <w:right w:val="nil"/>
            </w:tcBorders>
            <w:vAlign w:val="center"/>
          </w:tcPr>
          <w:p w:rsidR="00BB1758" w:rsidRPr="00DE1C3F" w:rsidRDefault="00BB1758" w:rsidP="00DE1C3F">
            <w:r w:rsidRPr="00DE1C3F">
              <w:t>49</w:t>
            </w:r>
          </w:p>
        </w:tc>
        <w:tc>
          <w:tcPr>
            <w:tcW w:w="0" w:type="auto"/>
            <w:tcBorders>
              <w:top w:val="nil"/>
              <w:left w:val="nil"/>
              <w:bottom w:val="single" w:sz="8" w:space="0" w:color="auto"/>
              <w:right w:val="nil"/>
            </w:tcBorders>
          </w:tcPr>
          <w:p w:rsidR="00BB1758" w:rsidRPr="00DE1C3F" w:rsidRDefault="00BB1758" w:rsidP="00DE1C3F"/>
        </w:tc>
      </w:tr>
      <w:tr w:rsidR="00BB1758" w:rsidRPr="007E2623" w:rsidTr="00BB1758">
        <w:trPr>
          <w:trHeight w:val="20"/>
        </w:trPr>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2</w:t>
            </w:r>
          </w:p>
        </w:tc>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S &amp; H Equities Limited</w:t>
            </w:r>
          </w:p>
        </w:tc>
        <w:tc>
          <w:tcPr>
            <w:tcW w:w="0" w:type="auto"/>
            <w:tcBorders>
              <w:top w:val="nil"/>
              <w:left w:val="nil"/>
              <w:bottom w:val="single" w:sz="8" w:space="0" w:color="auto"/>
              <w:right w:val="nil"/>
            </w:tcBorders>
            <w:vAlign w:val="center"/>
          </w:tcPr>
          <w:p w:rsidR="00BB1758" w:rsidRPr="00DE1C3F" w:rsidRDefault="00BB1758" w:rsidP="00DE1C3F">
            <w:r w:rsidRPr="00DE1C3F">
              <w:t>2</w:t>
            </w:r>
          </w:p>
        </w:tc>
        <w:tc>
          <w:tcPr>
            <w:tcW w:w="0" w:type="auto"/>
            <w:tcBorders>
              <w:top w:val="nil"/>
              <w:left w:val="nil"/>
              <w:bottom w:val="single" w:sz="8" w:space="0" w:color="auto"/>
              <w:right w:val="nil"/>
            </w:tcBorders>
            <w:vAlign w:val="center"/>
          </w:tcPr>
          <w:p w:rsidR="00BB1758" w:rsidRPr="00DE1C3F" w:rsidRDefault="00BB1758" w:rsidP="00DE1C3F">
            <w:r w:rsidRPr="00DE1C3F">
              <w:t>47</w:t>
            </w:r>
          </w:p>
        </w:tc>
        <w:tc>
          <w:tcPr>
            <w:tcW w:w="0" w:type="auto"/>
            <w:tcBorders>
              <w:top w:val="nil"/>
              <w:left w:val="nil"/>
              <w:bottom w:val="single" w:sz="8" w:space="0" w:color="auto"/>
              <w:right w:val="nil"/>
            </w:tcBorders>
            <w:vAlign w:val="center"/>
          </w:tcPr>
          <w:p w:rsidR="00BB1758" w:rsidRPr="00DE1C3F" w:rsidRDefault="00BB1758" w:rsidP="00DE1C3F">
            <w:r w:rsidRPr="00DE1C3F">
              <w:t>Imtiyaz Husain Securities Limited</w:t>
            </w:r>
          </w:p>
        </w:tc>
        <w:tc>
          <w:tcPr>
            <w:tcW w:w="0" w:type="auto"/>
            <w:tcBorders>
              <w:top w:val="nil"/>
              <w:left w:val="nil"/>
              <w:bottom w:val="single" w:sz="8" w:space="0" w:color="auto"/>
              <w:right w:val="nil"/>
            </w:tcBorders>
            <w:vAlign w:val="center"/>
          </w:tcPr>
          <w:p w:rsidR="00BB1758" w:rsidRPr="00DE1C3F" w:rsidRDefault="00BB1758" w:rsidP="00DE1C3F">
            <w:r w:rsidRPr="00DE1C3F">
              <w:t>50</w:t>
            </w:r>
          </w:p>
        </w:tc>
        <w:tc>
          <w:tcPr>
            <w:tcW w:w="0" w:type="auto"/>
            <w:tcBorders>
              <w:top w:val="nil"/>
              <w:left w:val="nil"/>
              <w:bottom w:val="single" w:sz="8" w:space="0" w:color="auto"/>
              <w:right w:val="nil"/>
            </w:tcBorders>
          </w:tcPr>
          <w:p w:rsidR="00BB1758" w:rsidRPr="00DE1C3F" w:rsidRDefault="00BB1758" w:rsidP="00DE1C3F"/>
        </w:tc>
      </w:tr>
      <w:tr w:rsidR="00BB1758" w:rsidRPr="007E2623" w:rsidTr="00BB1758">
        <w:trPr>
          <w:trHeight w:val="20"/>
        </w:trPr>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3</w:t>
            </w:r>
          </w:p>
        </w:tc>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Shyamol Equity Management Limited</w:t>
            </w:r>
          </w:p>
        </w:tc>
        <w:tc>
          <w:tcPr>
            <w:tcW w:w="0" w:type="auto"/>
            <w:tcBorders>
              <w:top w:val="nil"/>
              <w:left w:val="nil"/>
              <w:bottom w:val="single" w:sz="8" w:space="0" w:color="auto"/>
              <w:right w:val="nil"/>
            </w:tcBorders>
            <w:vAlign w:val="center"/>
          </w:tcPr>
          <w:p w:rsidR="00BB1758" w:rsidRPr="00DE1C3F" w:rsidRDefault="00BB1758" w:rsidP="00DE1C3F">
            <w:r w:rsidRPr="00DE1C3F">
              <w:t>3</w:t>
            </w:r>
          </w:p>
        </w:tc>
        <w:tc>
          <w:tcPr>
            <w:tcW w:w="0" w:type="auto"/>
            <w:tcBorders>
              <w:top w:val="nil"/>
              <w:left w:val="nil"/>
              <w:bottom w:val="single" w:sz="8" w:space="0" w:color="auto"/>
              <w:right w:val="nil"/>
            </w:tcBorders>
            <w:vAlign w:val="center"/>
          </w:tcPr>
          <w:p w:rsidR="00BB1758" w:rsidRPr="00DE1C3F" w:rsidRDefault="00BB1758" w:rsidP="00DE1C3F">
            <w:r w:rsidRPr="00DE1C3F">
              <w:t>48</w:t>
            </w:r>
          </w:p>
        </w:tc>
        <w:tc>
          <w:tcPr>
            <w:tcW w:w="0" w:type="auto"/>
            <w:tcBorders>
              <w:top w:val="nil"/>
              <w:left w:val="nil"/>
              <w:bottom w:val="single" w:sz="8" w:space="0" w:color="auto"/>
              <w:right w:val="nil"/>
            </w:tcBorders>
            <w:vAlign w:val="center"/>
          </w:tcPr>
          <w:p w:rsidR="00BB1758" w:rsidRPr="00DE1C3F" w:rsidRDefault="00BB1758" w:rsidP="00DE1C3F">
            <w:r w:rsidRPr="00DE1C3F">
              <w:t>S. B. Securities Limited</w:t>
            </w:r>
          </w:p>
        </w:tc>
        <w:tc>
          <w:tcPr>
            <w:tcW w:w="0" w:type="auto"/>
            <w:tcBorders>
              <w:top w:val="nil"/>
              <w:left w:val="nil"/>
              <w:bottom w:val="single" w:sz="8" w:space="0" w:color="auto"/>
              <w:right w:val="nil"/>
            </w:tcBorders>
            <w:vAlign w:val="center"/>
          </w:tcPr>
          <w:p w:rsidR="00BB1758" w:rsidRPr="00DE1C3F" w:rsidRDefault="00BB1758" w:rsidP="00DE1C3F">
            <w:r w:rsidRPr="00DE1C3F">
              <w:t>51</w:t>
            </w:r>
          </w:p>
        </w:tc>
        <w:tc>
          <w:tcPr>
            <w:tcW w:w="0" w:type="auto"/>
            <w:tcBorders>
              <w:top w:val="nil"/>
              <w:left w:val="nil"/>
              <w:bottom w:val="single" w:sz="8" w:space="0" w:color="auto"/>
              <w:right w:val="nil"/>
            </w:tcBorders>
          </w:tcPr>
          <w:p w:rsidR="00BB1758" w:rsidRPr="00DE1C3F" w:rsidRDefault="00BB1758" w:rsidP="00DE1C3F"/>
        </w:tc>
      </w:tr>
      <w:tr w:rsidR="00BB1758" w:rsidRPr="007E2623" w:rsidTr="00BB1758">
        <w:trPr>
          <w:trHeight w:val="20"/>
        </w:trPr>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4</w:t>
            </w:r>
          </w:p>
        </w:tc>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Phoenix Securities Limited</w:t>
            </w:r>
          </w:p>
        </w:tc>
        <w:tc>
          <w:tcPr>
            <w:tcW w:w="0" w:type="auto"/>
            <w:tcBorders>
              <w:top w:val="nil"/>
              <w:left w:val="nil"/>
              <w:bottom w:val="single" w:sz="8" w:space="0" w:color="auto"/>
              <w:right w:val="nil"/>
            </w:tcBorders>
            <w:vAlign w:val="center"/>
          </w:tcPr>
          <w:p w:rsidR="00BB1758" w:rsidRPr="00DE1C3F" w:rsidRDefault="00BB1758" w:rsidP="00DE1C3F">
            <w:r w:rsidRPr="00DE1C3F">
              <w:t>4</w:t>
            </w:r>
          </w:p>
        </w:tc>
        <w:tc>
          <w:tcPr>
            <w:tcW w:w="0" w:type="auto"/>
            <w:tcBorders>
              <w:top w:val="nil"/>
              <w:left w:val="nil"/>
              <w:bottom w:val="single" w:sz="8" w:space="0" w:color="auto"/>
              <w:right w:val="nil"/>
            </w:tcBorders>
            <w:vAlign w:val="center"/>
          </w:tcPr>
          <w:p w:rsidR="00BB1758" w:rsidRPr="00DE1C3F" w:rsidRDefault="00BB1758" w:rsidP="00DE1C3F">
            <w:r w:rsidRPr="00DE1C3F">
              <w:t>49</w:t>
            </w:r>
          </w:p>
        </w:tc>
        <w:tc>
          <w:tcPr>
            <w:tcW w:w="0" w:type="auto"/>
            <w:tcBorders>
              <w:top w:val="nil"/>
              <w:left w:val="nil"/>
              <w:bottom w:val="single" w:sz="8" w:space="0" w:color="auto"/>
              <w:right w:val="nil"/>
            </w:tcBorders>
            <w:vAlign w:val="center"/>
          </w:tcPr>
          <w:p w:rsidR="00BB1758" w:rsidRPr="00DE1C3F" w:rsidRDefault="00BB1758" w:rsidP="00DE1C3F">
            <w:r w:rsidRPr="00DE1C3F">
              <w:t>M. Zubair Securities Limited</w:t>
            </w:r>
          </w:p>
        </w:tc>
        <w:tc>
          <w:tcPr>
            <w:tcW w:w="0" w:type="auto"/>
            <w:tcBorders>
              <w:top w:val="nil"/>
              <w:left w:val="nil"/>
              <w:bottom w:val="single" w:sz="8" w:space="0" w:color="auto"/>
              <w:right w:val="nil"/>
            </w:tcBorders>
            <w:vAlign w:val="center"/>
          </w:tcPr>
          <w:p w:rsidR="00BB1758" w:rsidRPr="00DE1C3F" w:rsidRDefault="00BB1758" w:rsidP="00DE1C3F">
            <w:r w:rsidRPr="00DE1C3F">
              <w:t>52</w:t>
            </w:r>
          </w:p>
        </w:tc>
        <w:tc>
          <w:tcPr>
            <w:tcW w:w="0" w:type="auto"/>
            <w:tcBorders>
              <w:top w:val="nil"/>
              <w:left w:val="nil"/>
              <w:bottom w:val="single" w:sz="8" w:space="0" w:color="auto"/>
              <w:right w:val="nil"/>
            </w:tcBorders>
          </w:tcPr>
          <w:p w:rsidR="00BB1758" w:rsidRPr="00DE1C3F" w:rsidRDefault="00BB1758" w:rsidP="00DE1C3F"/>
        </w:tc>
      </w:tr>
      <w:tr w:rsidR="00BB1758" w:rsidRPr="007E2623" w:rsidTr="00BB1758">
        <w:trPr>
          <w:trHeight w:val="20"/>
        </w:trPr>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5</w:t>
            </w:r>
          </w:p>
        </w:tc>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Harun Securities Ltd.</w:t>
            </w:r>
          </w:p>
        </w:tc>
        <w:tc>
          <w:tcPr>
            <w:tcW w:w="0" w:type="auto"/>
            <w:tcBorders>
              <w:top w:val="nil"/>
              <w:left w:val="nil"/>
              <w:bottom w:val="single" w:sz="8" w:space="0" w:color="auto"/>
              <w:right w:val="nil"/>
            </w:tcBorders>
            <w:vAlign w:val="center"/>
          </w:tcPr>
          <w:p w:rsidR="00BB1758" w:rsidRPr="00DE1C3F" w:rsidRDefault="00BB1758" w:rsidP="00DE1C3F">
            <w:r w:rsidRPr="00DE1C3F">
              <w:t>5</w:t>
            </w:r>
          </w:p>
        </w:tc>
        <w:tc>
          <w:tcPr>
            <w:tcW w:w="0" w:type="auto"/>
            <w:tcBorders>
              <w:top w:val="nil"/>
              <w:left w:val="nil"/>
              <w:bottom w:val="single" w:sz="8" w:space="0" w:color="auto"/>
              <w:right w:val="nil"/>
            </w:tcBorders>
            <w:vAlign w:val="center"/>
          </w:tcPr>
          <w:p w:rsidR="00BB1758" w:rsidRPr="00DE1C3F" w:rsidRDefault="00BB1758" w:rsidP="00DE1C3F">
            <w:r w:rsidRPr="00DE1C3F">
              <w:t>50</w:t>
            </w:r>
          </w:p>
        </w:tc>
        <w:tc>
          <w:tcPr>
            <w:tcW w:w="0" w:type="auto"/>
            <w:tcBorders>
              <w:top w:val="nil"/>
              <w:left w:val="nil"/>
              <w:bottom w:val="single" w:sz="8" w:space="0" w:color="auto"/>
              <w:right w:val="nil"/>
            </w:tcBorders>
            <w:vAlign w:val="center"/>
          </w:tcPr>
          <w:p w:rsidR="00BB1758" w:rsidRPr="00DE1C3F" w:rsidRDefault="00BB1758" w:rsidP="00DE1C3F">
            <w:r w:rsidRPr="00DE1C3F">
              <w:t>Mian Abdur Rashid Securities Ltd.</w:t>
            </w:r>
          </w:p>
        </w:tc>
        <w:tc>
          <w:tcPr>
            <w:tcW w:w="0" w:type="auto"/>
            <w:tcBorders>
              <w:top w:val="nil"/>
              <w:left w:val="nil"/>
              <w:bottom w:val="single" w:sz="8" w:space="0" w:color="auto"/>
              <w:right w:val="nil"/>
            </w:tcBorders>
            <w:vAlign w:val="center"/>
          </w:tcPr>
          <w:p w:rsidR="00BB1758" w:rsidRPr="00DE1C3F" w:rsidRDefault="00BB1758" w:rsidP="00DE1C3F">
            <w:r w:rsidRPr="00DE1C3F">
              <w:t>53</w:t>
            </w:r>
          </w:p>
        </w:tc>
        <w:tc>
          <w:tcPr>
            <w:tcW w:w="0" w:type="auto"/>
            <w:tcBorders>
              <w:top w:val="nil"/>
              <w:left w:val="nil"/>
              <w:bottom w:val="single" w:sz="8" w:space="0" w:color="auto"/>
              <w:right w:val="nil"/>
            </w:tcBorders>
          </w:tcPr>
          <w:p w:rsidR="00BB1758" w:rsidRPr="00DE1C3F" w:rsidRDefault="00BB1758" w:rsidP="00DE1C3F"/>
        </w:tc>
      </w:tr>
      <w:tr w:rsidR="00BB1758" w:rsidRPr="007E2623" w:rsidTr="00BB1758">
        <w:trPr>
          <w:trHeight w:val="20"/>
        </w:trPr>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6</w:t>
            </w:r>
          </w:p>
        </w:tc>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A. K. Khan Securities Ltd.</w:t>
            </w:r>
          </w:p>
        </w:tc>
        <w:tc>
          <w:tcPr>
            <w:tcW w:w="0" w:type="auto"/>
            <w:tcBorders>
              <w:top w:val="nil"/>
              <w:left w:val="nil"/>
              <w:bottom w:val="single" w:sz="8" w:space="0" w:color="auto"/>
              <w:right w:val="nil"/>
            </w:tcBorders>
            <w:vAlign w:val="center"/>
          </w:tcPr>
          <w:p w:rsidR="00BB1758" w:rsidRPr="00DE1C3F" w:rsidRDefault="00BB1758" w:rsidP="00DE1C3F">
            <w:r w:rsidRPr="00DE1C3F">
              <w:t>6</w:t>
            </w:r>
          </w:p>
        </w:tc>
        <w:tc>
          <w:tcPr>
            <w:tcW w:w="0" w:type="auto"/>
            <w:tcBorders>
              <w:top w:val="nil"/>
              <w:left w:val="nil"/>
              <w:bottom w:val="single" w:sz="8" w:space="0" w:color="auto"/>
              <w:right w:val="nil"/>
            </w:tcBorders>
            <w:vAlign w:val="center"/>
          </w:tcPr>
          <w:p w:rsidR="00BB1758" w:rsidRPr="00DE1C3F" w:rsidRDefault="00BB1758" w:rsidP="00DE1C3F">
            <w:r w:rsidRPr="00DE1C3F">
              <w:t>51</w:t>
            </w:r>
          </w:p>
        </w:tc>
        <w:tc>
          <w:tcPr>
            <w:tcW w:w="0" w:type="auto"/>
            <w:tcBorders>
              <w:top w:val="nil"/>
              <w:left w:val="nil"/>
              <w:bottom w:val="single" w:sz="8" w:space="0" w:color="auto"/>
              <w:right w:val="nil"/>
            </w:tcBorders>
            <w:vAlign w:val="center"/>
          </w:tcPr>
          <w:p w:rsidR="00BB1758" w:rsidRPr="00DE1C3F" w:rsidRDefault="00BB1758" w:rsidP="00DE1C3F">
            <w:r w:rsidRPr="00DE1C3F">
              <w:t>UGC Securities Limited</w:t>
            </w:r>
          </w:p>
        </w:tc>
        <w:tc>
          <w:tcPr>
            <w:tcW w:w="0" w:type="auto"/>
            <w:tcBorders>
              <w:top w:val="nil"/>
              <w:left w:val="nil"/>
              <w:bottom w:val="single" w:sz="8" w:space="0" w:color="auto"/>
              <w:right w:val="nil"/>
            </w:tcBorders>
            <w:vAlign w:val="center"/>
          </w:tcPr>
          <w:p w:rsidR="00BB1758" w:rsidRPr="00DE1C3F" w:rsidRDefault="00BB1758" w:rsidP="00DE1C3F">
            <w:r w:rsidRPr="00DE1C3F">
              <w:t>54</w:t>
            </w:r>
          </w:p>
        </w:tc>
        <w:tc>
          <w:tcPr>
            <w:tcW w:w="0" w:type="auto"/>
            <w:tcBorders>
              <w:top w:val="nil"/>
              <w:left w:val="nil"/>
              <w:bottom w:val="single" w:sz="8" w:space="0" w:color="auto"/>
              <w:right w:val="nil"/>
            </w:tcBorders>
          </w:tcPr>
          <w:p w:rsidR="00BB1758" w:rsidRPr="00DE1C3F" w:rsidRDefault="00BB1758" w:rsidP="00DE1C3F"/>
        </w:tc>
      </w:tr>
      <w:tr w:rsidR="00BB1758" w:rsidRPr="007E2623" w:rsidTr="00BB1758">
        <w:trPr>
          <w:trHeight w:val="20"/>
        </w:trPr>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7</w:t>
            </w:r>
          </w:p>
        </w:tc>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Apex Investments Limited</w:t>
            </w:r>
          </w:p>
        </w:tc>
        <w:tc>
          <w:tcPr>
            <w:tcW w:w="0" w:type="auto"/>
            <w:tcBorders>
              <w:top w:val="nil"/>
              <w:left w:val="nil"/>
              <w:bottom w:val="single" w:sz="8" w:space="0" w:color="auto"/>
              <w:right w:val="nil"/>
            </w:tcBorders>
            <w:vAlign w:val="center"/>
          </w:tcPr>
          <w:p w:rsidR="00BB1758" w:rsidRPr="00DE1C3F" w:rsidRDefault="00BB1758" w:rsidP="00DE1C3F">
            <w:r w:rsidRPr="00DE1C3F">
              <w:t>7</w:t>
            </w:r>
          </w:p>
        </w:tc>
        <w:tc>
          <w:tcPr>
            <w:tcW w:w="0" w:type="auto"/>
            <w:tcBorders>
              <w:top w:val="nil"/>
              <w:left w:val="nil"/>
              <w:bottom w:val="single" w:sz="8" w:space="0" w:color="auto"/>
              <w:right w:val="nil"/>
            </w:tcBorders>
            <w:vAlign w:val="center"/>
          </w:tcPr>
          <w:p w:rsidR="00BB1758" w:rsidRPr="00DE1C3F" w:rsidRDefault="00BB1758" w:rsidP="00DE1C3F">
            <w:r w:rsidRPr="00DE1C3F">
              <w:t>52</w:t>
            </w:r>
          </w:p>
        </w:tc>
        <w:tc>
          <w:tcPr>
            <w:tcW w:w="0" w:type="auto"/>
            <w:tcBorders>
              <w:top w:val="nil"/>
              <w:left w:val="nil"/>
              <w:bottom w:val="single" w:sz="8" w:space="0" w:color="auto"/>
              <w:right w:val="nil"/>
            </w:tcBorders>
            <w:vAlign w:val="center"/>
          </w:tcPr>
          <w:p w:rsidR="00BB1758" w:rsidRPr="00DE1C3F" w:rsidRDefault="00BB1758" w:rsidP="00DE1C3F">
            <w:r w:rsidRPr="00DE1C3F">
              <w:t>Transcon Securities Ltd.</w:t>
            </w:r>
          </w:p>
        </w:tc>
        <w:tc>
          <w:tcPr>
            <w:tcW w:w="0" w:type="auto"/>
            <w:tcBorders>
              <w:top w:val="nil"/>
              <w:left w:val="nil"/>
              <w:bottom w:val="single" w:sz="8" w:space="0" w:color="auto"/>
              <w:right w:val="nil"/>
            </w:tcBorders>
            <w:vAlign w:val="center"/>
          </w:tcPr>
          <w:p w:rsidR="00BB1758" w:rsidRPr="00DE1C3F" w:rsidRDefault="00BB1758" w:rsidP="00DE1C3F">
            <w:r w:rsidRPr="00DE1C3F">
              <w:t>55</w:t>
            </w:r>
          </w:p>
        </w:tc>
        <w:tc>
          <w:tcPr>
            <w:tcW w:w="0" w:type="auto"/>
            <w:tcBorders>
              <w:top w:val="nil"/>
              <w:left w:val="nil"/>
              <w:bottom w:val="single" w:sz="8" w:space="0" w:color="auto"/>
              <w:right w:val="nil"/>
            </w:tcBorders>
          </w:tcPr>
          <w:p w:rsidR="00BB1758" w:rsidRPr="00DE1C3F" w:rsidRDefault="00BB1758" w:rsidP="00DE1C3F"/>
        </w:tc>
      </w:tr>
      <w:tr w:rsidR="00BB1758" w:rsidRPr="007E2623" w:rsidTr="00BB1758">
        <w:trPr>
          <w:trHeight w:val="20"/>
        </w:trPr>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8</w:t>
            </w:r>
          </w:p>
        </w:tc>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Crest Securities Ltd.</w:t>
            </w:r>
          </w:p>
        </w:tc>
        <w:tc>
          <w:tcPr>
            <w:tcW w:w="0" w:type="auto"/>
            <w:tcBorders>
              <w:top w:val="nil"/>
              <w:left w:val="nil"/>
              <w:bottom w:val="single" w:sz="8" w:space="0" w:color="auto"/>
              <w:right w:val="nil"/>
            </w:tcBorders>
            <w:vAlign w:val="center"/>
          </w:tcPr>
          <w:p w:rsidR="00BB1758" w:rsidRPr="00DE1C3F" w:rsidRDefault="00BB1758" w:rsidP="00DE1C3F">
            <w:r w:rsidRPr="00DE1C3F">
              <w:t>8</w:t>
            </w:r>
          </w:p>
        </w:tc>
        <w:tc>
          <w:tcPr>
            <w:tcW w:w="0" w:type="auto"/>
            <w:tcBorders>
              <w:top w:val="nil"/>
              <w:left w:val="nil"/>
              <w:bottom w:val="single" w:sz="8" w:space="0" w:color="auto"/>
              <w:right w:val="nil"/>
            </w:tcBorders>
            <w:vAlign w:val="center"/>
          </w:tcPr>
          <w:p w:rsidR="00BB1758" w:rsidRPr="00DE1C3F" w:rsidRDefault="00BB1758" w:rsidP="00DE1C3F">
            <w:r w:rsidRPr="00DE1C3F">
              <w:t>53</w:t>
            </w:r>
          </w:p>
        </w:tc>
        <w:tc>
          <w:tcPr>
            <w:tcW w:w="0" w:type="auto"/>
            <w:tcBorders>
              <w:top w:val="nil"/>
              <w:left w:val="nil"/>
              <w:bottom w:val="single" w:sz="8" w:space="0" w:color="auto"/>
              <w:right w:val="nil"/>
            </w:tcBorders>
            <w:vAlign w:val="center"/>
          </w:tcPr>
          <w:p w:rsidR="00BB1758" w:rsidRPr="00DE1C3F" w:rsidRDefault="00BB1758" w:rsidP="00DE1C3F">
            <w:r w:rsidRPr="00DE1C3F">
              <w:t>Alpha Equities Ltd.</w:t>
            </w:r>
          </w:p>
        </w:tc>
        <w:tc>
          <w:tcPr>
            <w:tcW w:w="0" w:type="auto"/>
            <w:tcBorders>
              <w:top w:val="nil"/>
              <w:left w:val="nil"/>
              <w:bottom w:val="single" w:sz="8" w:space="0" w:color="auto"/>
              <w:right w:val="nil"/>
            </w:tcBorders>
            <w:vAlign w:val="center"/>
          </w:tcPr>
          <w:p w:rsidR="00BB1758" w:rsidRPr="00DE1C3F" w:rsidRDefault="00BB1758" w:rsidP="00DE1C3F">
            <w:r w:rsidRPr="00DE1C3F">
              <w:t>56</w:t>
            </w:r>
          </w:p>
        </w:tc>
        <w:tc>
          <w:tcPr>
            <w:tcW w:w="0" w:type="auto"/>
            <w:tcBorders>
              <w:top w:val="nil"/>
              <w:left w:val="nil"/>
              <w:bottom w:val="single" w:sz="8" w:space="0" w:color="auto"/>
              <w:right w:val="nil"/>
            </w:tcBorders>
          </w:tcPr>
          <w:p w:rsidR="00BB1758" w:rsidRPr="00DE1C3F" w:rsidRDefault="00BB1758" w:rsidP="00DE1C3F"/>
        </w:tc>
      </w:tr>
      <w:tr w:rsidR="00BB1758" w:rsidRPr="007E2623" w:rsidTr="00BB1758">
        <w:trPr>
          <w:trHeight w:val="20"/>
        </w:trPr>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9</w:t>
            </w:r>
          </w:p>
        </w:tc>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International Leasing Securities Limited</w:t>
            </w:r>
          </w:p>
        </w:tc>
        <w:tc>
          <w:tcPr>
            <w:tcW w:w="0" w:type="auto"/>
            <w:tcBorders>
              <w:top w:val="nil"/>
              <w:left w:val="nil"/>
              <w:bottom w:val="single" w:sz="8" w:space="0" w:color="auto"/>
              <w:right w:val="nil"/>
            </w:tcBorders>
            <w:vAlign w:val="center"/>
          </w:tcPr>
          <w:p w:rsidR="00BB1758" w:rsidRPr="00DE1C3F" w:rsidRDefault="00BB1758" w:rsidP="00DE1C3F">
            <w:r w:rsidRPr="00DE1C3F">
              <w:t>9</w:t>
            </w:r>
          </w:p>
        </w:tc>
        <w:tc>
          <w:tcPr>
            <w:tcW w:w="0" w:type="auto"/>
            <w:tcBorders>
              <w:top w:val="nil"/>
              <w:left w:val="nil"/>
              <w:bottom w:val="single" w:sz="8" w:space="0" w:color="auto"/>
              <w:right w:val="nil"/>
            </w:tcBorders>
            <w:vAlign w:val="center"/>
          </w:tcPr>
          <w:p w:rsidR="00BB1758" w:rsidRPr="00DE1C3F" w:rsidRDefault="00BB1758" w:rsidP="00DE1C3F">
            <w:r w:rsidRPr="00DE1C3F">
              <w:t>54</w:t>
            </w:r>
          </w:p>
        </w:tc>
        <w:tc>
          <w:tcPr>
            <w:tcW w:w="0" w:type="auto"/>
            <w:tcBorders>
              <w:top w:val="nil"/>
              <w:left w:val="nil"/>
              <w:bottom w:val="single" w:sz="8" w:space="0" w:color="auto"/>
              <w:right w:val="nil"/>
            </w:tcBorders>
            <w:vAlign w:val="center"/>
          </w:tcPr>
          <w:p w:rsidR="00BB1758" w:rsidRPr="00DE1C3F" w:rsidRDefault="00BB1758" w:rsidP="00DE1C3F">
            <w:r w:rsidRPr="00DE1C3F">
              <w:t>Hasan Securities Ltd.</w:t>
            </w:r>
          </w:p>
        </w:tc>
        <w:tc>
          <w:tcPr>
            <w:tcW w:w="0" w:type="auto"/>
            <w:tcBorders>
              <w:top w:val="nil"/>
              <w:left w:val="nil"/>
              <w:bottom w:val="single" w:sz="8" w:space="0" w:color="auto"/>
              <w:right w:val="nil"/>
            </w:tcBorders>
            <w:vAlign w:val="center"/>
          </w:tcPr>
          <w:p w:rsidR="00BB1758" w:rsidRPr="00DE1C3F" w:rsidRDefault="00BB1758" w:rsidP="00DE1C3F">
            <w:r w:rsidRPr="00DE1C3F">
              <w:t>57</w:t>
            </w:r>
          </w:p>
        </w:tc>
        <w:tc>
          <w:tcPr>
            <w:tcW w:w="0" w:type="auto"/>
            <w:tcBorders>
              <w:top w:val="nil"/>
              <w:left w:val="nil"/>
              <w:bottom w:val="single" w:sz="8" w:space="0" w:color="auto"/>
              <w:right w:val="nil"/>
            </w:tcBorders>
          </w:tcPr>
          <w:p w:rsidR="00BB1758" w:rsidRPr="00DE1C3F" w:rsidRDefault="00BB1758" w:rsidP="00DE1C3F"/>
        </w:tc>
      </w:tr>
      <w:tr w:rsidR="00BB1758" w:rsidRPr="007E2623" w:rsidTr="00BB1758">
        <w:trPr>
          <w:trHeight w:val="20"/>
        </w:trPr>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10</w:t>
            </w:r>
          </w:p>
        </w:tc>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Khwaja Equity Services Limited</w:t>
            </w:r>
          </w:p>
        </w:tc>
        <w:tc>
          <w:tcPr>
            <w:tcW w:w="0" w:type="auto"/>
            <w:tcBorders>
              <w:top w:val="nil"/>
              <w:left w:val="nil"/>
              <w:bottom w:val="single" w:sz="8" w:space="0" w:color="auto"/>
              <w:right w:val="nil"/>
            </w:tcBorders>
            <w:vAlign w:val="center"/>
          </w:tcPr>
          <w:p w:rsidR="00BB1758" w:rsidRPr="00DE1C3F" w:rsidRDefault="00BB1758" w:rsidP="00DE1C3F">
            <w:r w:rsidRPr="00DE1C3F">
              <w:t>10</w:t>
            </w:r>
          </w:p>
        </w:tc>
        <w:tc>
          <w:tcPr>
            <w:tcW w:w="0" w:type="auto"/>
            <w:tcBorders>
              <w:top w:val="nil"/>
              <w:left w:val="nil"/>
              <w:bottom w:val="single" w:sz="8" w:space="0" w:color="auto"/>
              <w:right w:val="nil"/>
            </w:tcBorders>
            <w:vAlign w:val="center"/>
          </w:tcPr>
          <w:p w:rsidR="00BB1758" w:rsidRPr="00DE1C3F" w:rsidRDefault="00BB1758" w:rsidP="00DE1C3F">
            <w:r w:rsidRPr="00DE1C3F">
              <w:t>55</w:t>
            </w:r>
          </w:p>
        </w:tc>
        <w:tc>
          <w:tcPr>
            <w:tcW w:w="0" w:type="auto"/>
            <w:tcBorders>
              <w:top w:val="nil"/>
              <w:left w:val="nil"/>
              <w:bottom w:val="single" w:sz="8" w:space="0" w:color="auto"/>
              <w:right w:val="nil"/>
            </w:tcBorders>
            <w:vAlign w:val="center"/>
          </w:tcPr>
          <w:p w:rsidR="00BB1758" w:rsidRPr="00DE1C3F" w:rsidRDefault="00BB1758" w:rsidP="00DE1C3F">
            <w:r w:rsidRPr="00DE1C3F">
              <w:t>IDLC Securities Ltd.</w:t>
            </w:r>
          </w:p>
        </w:tc>
        <w:tc>
          <w:tcPr>
            <w:tcW w:w="0" w:type="auto"/>
            <w:tcBorders>
              <w:top w:val="nil"/>
              <w:left w:val="nil"/>
              <w:bottom w:val="single" w:sz="8" w:space="0" w:color="auto"/>
              <w:right w:val="nil"/>
            </w:tcBorders>
            <w:vAlign w:val="center"/>
          </w:tcPr>
          <w:p w:rsidR="00BB1758" w:rsidRPr="00DE1C3F" w:rsidRDefault="00BB1758" w:rsidP="00DE1C3F">
            <w:r w:rsidRPr="00DE1C3F">
              <w:t>58</w:t>
            </w:r>
          </w:p>
        </w:tc>
        <w:tc>
          <w:tcPr>
            <w:tcW w:w="0" w:type="auto"/>
            <w:tcBorders>
              <w:top w:val="nil"/>
              <w:left w:val="nil"/>
              <w:bottom w:val="single" w:sz="8" w:space="0" w:color="auto"/>
              <w:right w:val="nil"/>
            </w:tcBorders>
          </w:tcPr>
          <w:p w:rsidR="00BB1758" w:rsidRPr="00DE1C3F" w:rsidRDefault="00BB1758" w:rsidP="00DE1C3F"/>
        </w:tc>
      </w:tr>
      <w:tr w:rsidR="00BB1758" w:rsidRPr="007E2623" w:rsidTr="00BB1758">
        <w:trPr>
          <w:trHeight w:val="20"/>
        </w:trPr>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11</w:t>
            </w:r>
          </w:p>
        </w:tc>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Brac epl stock brokerage ltd.</w:t>
            </w:r>
          </w:p>
        </w:tc>
        <w:tc>
          <w:tcPr>
            <w:tcW w:w="0" w:type="auto"/>
            <w:tcBorders>
              <w:top w:val="nil"/>
              <w:left w:val="nil"/>
              <w:bottom w:val="single" w:sz="8" w:space="0" w:color="auto"/>
              <w:right w:val="nil"/>
            </w:tcBorders>
            <w:vAlign w:val="center"/>
          </w:tcPr>
          <w:p w:rsidR="00BB1758" w:rsidRPr="00DE1C3F" w:rsidRDefault="00BB1758" w:rsidP="00DE1C3F">
            <w:r w:rsidRPr="00DE1C3F">
              <w:t>11</w:t>
            </w:r>
          </w:p>
        </w:tc>
        <w:tc>
          <w:tcPr>
            <w:tcW w:w="0" w:type="auto"/>
            <w:tcBorders>
              <w:top w:val="nil"/>
              <w:left w:val="nil"/>
              <w:bottom w:val="single" w:sz="8" w:space="0" w:color="auto"/>
              <w:right w:val="nil"/>
            </w:tcBorders>
            <w:vAlign w:val="center"/>
          </w:tcPr>
          <w:p w:rsidR="00BB1758" w:rsidRPr="00DE1C3F" w:rsidRDefault="00BB1758" w:rsidP="00DE1C3F">
            <w:r w:rsidRPr="00DE1C3F">
              <w:t>56</w:t>
            </w:r>
          </w:p>
        </w:tc>
        <w:tc>
          <w:tcPr>
            <w:tcW w:w="0" w:type="auto"/>
            <w:tcBorders>
              <w:top w:val="nil"/>
              <w:left w:val="nil"/>
              <w:bottom w:val="single" w:sz="8" w:space="0" w:color="auto"/>
              <w:right w:val="nil"/>
            </w:tcBorders>
            <w:vAlign w:val="center"/>
          </w:tcPr>
          <w:p w:rsidR="00BB1758" w:rsidRPr="00DE1C3F" w:rsidRDefault="00BB1758" w:rsidP="00DE1C3F">
            <w:r w:rsidRPr="00DE1C3F">
              <w:t>Green Delta Securities Ltd.</w:t>
            </w:r>
          </w:p>
        </w:tc>
        <w:tc>
          <w:tcPr>
            <w:tcW w:w="0" w:type="auto"/>
            <w:tcBorders>
              <w:top w:val="nil"/>
              <w:left w:val="nil"/>
              <w:bottom w:val="single" w:sz="8" w:space="0" w:color="auto"/>
              <w:right w:val="nil"/>
            </w:tcBorders>
            <w:vAlign w:val="center"/>
          </w:tcPr>
          <w:p w:rsidR="00BB1758" w:rsidRPr="00DE1C3F" w:rsidRDefault="00BB1758" w:rsidP="00DE1C3F">
            <w:r w:rsidRPr="00DE1C3F">
              <w:t>59</w:t>
            </w:r>
          </w:p>
        </w:tc>
        <w:tc>
          <w:tcPr>
            <w:tcW w:w="0" w:type="auto"/>
            <w:tcBorders>
              <w:top w:val="nil"/>
              <w:left w:val="nil"/>
              <w:bottom w:val="single" w:sz="8" w:space="0" w:color="auto"/>
              <w:right w:val="nil"/>
            </w:tcBorders>
          </w:tcPr>
          <w:p w:rsidR="00BB1758" w:rsidRPr="00DE1C3F" w:rsidRDefault="00BB1758" w:rsidP="00DE1C3F"/>
        </w:tc>
      </w:tr>
      <w:tr w:rsidR="00BB1758" w:rsidRPr="007E2623" w:rsidTr="00BB1758">
        <w:trPr>
          <w:trHeight w:val="20"/>
        </w:trPr>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12</w:t>
            </w:r>
          </w:p>
        </w:tc>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Pasha Capital Ltd.</w:t>
            </w:r>
          </w:p>
        </w:tc>
        <w:tc>
          <w:tcPr>
            <w:tcW w:w="0" w:type="auto"/>
            <w:tcBorders>
              <w:top w:val="nil"/>
              <w:left w:val="nil"/>
              <w:bottom w:val="single" w:sz="8" w:space="0" w:color="auto"/>
              <w:right w:val="nil"/>
            </w:tcBorders>
            <w:vAlign w:val="center"/>
          </w:tcPr>
          <w:p w:rsidR="00BB1758" w:rsidRPr="00DE1C3F" w:rsidRDefault="00BB1758" w:rsidP="00DE1C3F">
            <w:r w:rsidRPr="00DE1C3F">
              <w:t>12</w:t>
            </w:r>
          </w:p>
        </w:tc>
        <w:tc>
          <w:tcPr>
            <w:tcW w:w="0" w:type="auto"/>
            <w:tcBorders>
              <w:top w:val="nil"/>
              <w:left w:val="nil"/>
              <w:bottom w:val="single" w:sz="8" w:space="0" w:color="auto"/>
              <w:right w:val="nil"/>
            </w:tcBorders>
            <w:vAlign w:val="center"/>
          </w:tcPr>
          <w:p w:rsidR="00BB1758" w:rsidRPr="00DE1C3F" w:rsidRDefault="00BB1758" w:rsidP="00DE1C3F">
            <w:r w:rsidRPr="00DE1C3F">
              <w:t>57</w:t>
            </w:r>
          </w:p>
        </w:tc>
        <w:tc>
          <w:tcPr>
            <w:tcW w:w="0" w:type="auto"/>
            <w:tcBorders>
              <w:top w:val="nil"/>
              <w:left w:val="nil"/>
              <w:bottom w:val="single" w:sz="8" w:space="0" w:color="auto"/>
              <w:right w:val="nil"/>
            </w:tcBorders>
            <w:vAlign w:val="center"/>
          </w:tcPr>
          <w:p w:rsidR="00BB1758" w:rsidRPr="00DE1C3F" w:rsidRDefault="00BB1758" w:rsidP="00DE1C3F">
            <w:r w:rsidRPr="00DE1C3F">
              <w:t>Global Securities Ltd.</w:t>
            </w:r>
          </w:p>
        </w:tc>
        <w:tc>
          <w:tcPr>
            <w:tcW w:w="0" w:type="auto"/>
            <w:tcBorders>
              <w:top w:val="nil"/>
              <w:left w:val="nil"/>
              <w:bottom w:val="single" w:sz="8" w:space="0" w:color="auto"/>
              <w:right w:val="nil"/>
            </w:tcBorders>
            <w:vAlign w:val="center"/>
          </w:tcPr>
          <w:p w:rsidR="00BB1758" w:rsidRPr="00DE1C3F" w:rsidRDefault="00BB1758" w:rsidP="00DE1C3F">
            <w:r w:rsidRPr="00DE1C3F">
              <w:t>60</w:t>
            </w:r>
          </w:p>
        </w:tc>
        <w:tc>
          <w:tcPr>
            <w:tcW w:w="0" w:type="auto"/>
            <w:tcBorders>
              <w:top w:val="nil"/>
              <w:left w:val="nil"/>
              <w:bottom w:val="single" w:sz="8" w:space="0" w:color="auto"/>
              <w:right w:val="nil"/>
            </w:tcBorders>
          </w:tcPr>
          <w:p w:rsidR="00BB1758" w:rsidRPr="00DE1C3F" w:rsidRDefault="00BB1758" w:rsidP="00DE1C3F"/>
        </w:tc>
      </w:tr>
      <w:tr w:rsidR="00BB1758" w:rsidRPr="007E2623" w:rsidTr="00BB1758">
        <w:trPr>
          <w:trHeight w:val="20"/>
        </w:trPr>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13</w:t>
            </w:r>
          </w:p>
        </w:tc>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MAH Securities Limited</w:t>
            </w:r>
          </w:p>
        </w:tc>
        <w:tc>
          <w:tcPr>
            <w:tcW w:w="0" w:type="auto"/>
            <w:tcBorders>
              <w:top w:val="nil"/>
              <w:left w:val="nil"/>
              <w:bottom w:val="single" w:sz="8" w:space="0" w:color="auto"/>
              <w:right w:val="nil"/>
            </w:tcBorders>
            <w:vAlign w:val="center"/>
          </w:tcPr>
          <w:p w:rsidR="00BB1758" w:rsidRPr="00DE1C3F" w:rsidRDefault="00BB1758" w:rsidP="00DE1C3F">
            <w:r w:rsidRPr="00DE1C3F">
              <w:t>13</w:t>
            </w:r>
          </w:p>
        </w:tc>
        <w:tc>
          <w:tcPr>
            <w:tcW w:w="0" w:type="auto"/>
            <w:tcBorders>
              <w:top w:val="nil"/>
              <w:left w:val="nil"/>
              <w:bottom w:val="single" w:sz="8" w:space="0" w:color="auto"/>
              <w:right w:val="nil"/>
            </w:tcBorders>
            <w:vAlign w:val="center"/>
          </w:tcPr>
          <w:p w:rsidR="00BB1758" w:rsidRPr="00DE1C3F" w:rsidRDefault="00BB1758" w:rsidP="00DE1C3F">
            <w:r w:rsidRPr="00DE1C3F">
              <w:t>58</w:t>
            </w:r>
          </w:p>
        </w:tc>
        <w:tc>
          <w:tcPr>
            <w:tcW w:w="0" w:type="auto"/>
            <w:tcBorders>
              <w:top w:val="nil"/>
              <w:left w:val="nil"/>
              <w:bottom w:val="single" w:sz="8" w:space="0" w:color="auto"/>
              <w:right w:val="nil"/>
            </w:tcBorders>
            <w:vAlign w:val="center"/>
          </w:tcPr>
          <w:p w:rsidR="00BB1758" w:rsidRPr="00DE1C3F" w:rsidRDefault="00BB1758" w:rsidP="00DE1C3F">
            <w:r w:rsidRPr="00DE1C3F">
              <w:t>NCCB Securities &amp; Financial Services Ltd.</w:t>
            </w:r>
          </w:p>
        </w:tc>
        <w:tc>
          <w:tcPr>
            <w:tcW w:w="0" w:type="auto"/>
            <w:tcBorders>
              <w:top w:val="nil"/>
              <w:left w:val="nil"/>
              <w:bottom w:val="single" w:sz="8" w:space="0" w:color="auto"/>
              <w:right w:val="nil"/>
            </w:tcBorders>
            <w:vAlign w:val="center"/>
          </w:tcPr>
          <w:p w:rsidR="00BB1758" w:rsidRPr="00DE1C3F" w:rsidRDefault="00BB1758" w:rsidP="00DE1C3F">
            <w:r w:rsidRPr="00DE1C3F">
              <w:t>61</w:t>
            </w:r>
          </w:p>
        </w:tc>
        <w:tc>
          <w:tcPr>
            <w:tcW w:w="0" w:type="auto"/>
            <w:tcBorders>
              <w:top w:val="nil"/>
              <w:left w:val="nil"/>
              <w:bottom w:val="single" w:sz="8" w:space="0" w:color="auto"/>
              <w:right w:val="nil"/>
            </w:tcBorders>
          </w:tcPr>
          <w:p w:rsidR="00BB1758" w:rsidRPr="00DE1C3F" w:rsidRDefault="00BB1758" w:rsidP="00DE1C3F"/>
        </w:tc>
      </w:tr>
      <w:tr w:rsidR="00BB1758" w:rsidRPr="007E2623" w:rsidTr="00BB1758">
        <w:trPr>
          <w:trHeight w:val="20"/>
        </w:trPr>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14</w:t>
            </w:r>
          </w:p>
        </w:tc>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DMR Securities Services Ltd.</w:t>
            </w:r>
          </w:p>
        </w:tc>
        <w:tc>
          <w:tcPr>
            <w:tcW w:w="0" w:type="auto"/>
            <w:tcBorders>
              <w:top w:val="nil"/>
              <w:left w:val="nil"/>
              <w:bottom w:val="single" w:sz="8" w:space="0" w:color="auto"/>
              <w:right w:val="nil"/>
            </w:tcBorders>
            <w:vAlign w:val="center"/>
          </w:tcPr>
          <w:p w:rsidR="00BB1758" w:rsidRPr="00DE1C3F" w:rsidRDefault="00BB1758" w:rsidP="00DE1C3F">
            <w:r w:rsidRPr="00DE1C3F">
              <w:t>14</w:t>
            </w:r>
          </w:p>
        </w:tc>
        <w:tc>
          <w:tcPr>
            <w:tcW w:w="0" w:type="auto"/>
            <w:tcBorders>
              <w:top w:val="nil"/>
              <w:left w:val="nil"/>
              <w:bottom w:val="single" w:sz="8" w:space="0" w:color="auto"/>
              <w:right w:val="nil"/>
            </w:tcBorders>
            <w:vAlign w:val="center"/>
          </w:tcPr>
          <w:p w:rsidR="00BB1758" w:rsidRPr="00DE1C3F" w:rsidRDefault="00BB1758" w:rsidP="00DE1C3F">
            <w:r w:rsidRPr="00DE1C3F">
              <w:t>59</w:t>
            </w:r>
          </w:p>
        </w:tc>
        <w:tc>
          <w:tcPr>
            <w:tcW w:w="0" w:type="auto"/>
            <w:tcBorders>
              <w:top w:val="nil"/>
              <w:left w:val="nil"/>
              <w:bottom w:val="single" w:sz="8" w:space="0" w:color="auto"/>
              <w:right w:val="nil"/>
            </w:tcBorders>
            <w:vAlign w:val="center"/>
          </w:tcPr>
          <w:p w:rsidR="00BB1758" w:rsidRPr="00DE1C3F" w:rsidRDefault="00BB1758" w:rsidP="00DE1C3F">
            <w:r w:rsidRPr="00DE1C3F">
              <w:t>Reliance Brokerage Services Ltd.</w:t>
            </w:r>
          </w:p>
        </w:tc>
        <w:tc>
          <w:tcPr>
            <w:tcW w:w="0" w:type="auto"/>
            <w:tcBorders>
              <w:top w:val="nil"/>
              <w:left w:val="nil"/>
              <w:bottom w:val="single" w:sz="8" w:space="0" w:color="auto"/>
              <w:right w:val="nil"/>
            </w:tcBorders>
            <w:vAlign w:val="center"/>
          </w:tcPr>
          <w:p w:rsidR="00BB1758" w:rsidRPr="00DE1C3F" w:rsidRDefault="00BB1758" w:rsidP="00DE1C3F">
            <w:r w:rsidRPr="00DE1C3F">
              <w:t>62</w:t>
            </w:r>
          </w:p>
        </w:tc>
        <w:tc>
          <w:tcPr>
            <w:tcW w:w="0" w:type="auto"/>
            <w:tcBorders>
              <w:top w:val="nil"/>
              <w:left w:val="nil"/>
              <w:bottom w:val="single" w:sz="8" w:space="0" w:color="auto"/>
              <w:right w:val="nil"/>
            </w:tcBorders>
          </w:tcPr>
          <w:p w:rsidR="00BB1758" w:rsidRPr="00DE1C3F" w:rsidRDefault="00BB1758" w:rsidP="00DE1C3F"/>
        </w:tc>
      </w:tr>
      <w:tr w:rsidR="00BB1758" w:rsidRPr="007E2623" w:rsidTr="00BB1758">
        <w:trPr>
          <w:trHeight w:val="20"/>
        </w:trPr>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15</w:t>
            </w:r>
          </w:p>
        </w:tc>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ACE Capital Management Service Ltd.</w:t>
            </w:r>
          </w:p>
        </w:tc>
        <w:tc>
          <w:tcPr>
            <w:tcW w:w="0" w:type="auto"/>
            <w:tcBorders>
              <w:top w:val="nil"/>
              <w:left w:val="nil"/>
              <w:bottom w:val="single" w:sz="8" w:space="0" w:color="auto"/>
              <w:right w:val="nil"/>
            </w:tcBorders>
            <w:vAlign w:val="center"/>
          </w:tcPr>
          <w:p w:rsidR="00BB1758" w:rsidRPr="00DE1C3F" w:rsidRDefault="00BB1758" w:rsidP="00DE1C3F">
            <w:r w:rsidRPr="00DE1C3F">
              <w:t>16</w:t>
            </w:r>
          </w:p>
        </w:tc>
        <w:tc>
          <w:tcPr>
            <w:tcW w:w="0" w:type="auto"/>
            <w:tcBorders>
              <w:top w:val="nil"/>
              <w:left w:val="nil"/>
              <w:bottom w:val="single" w:sz="8" w:space="0" w:color="auto"/>
              <w:right w:val="nil"/>
            </w:tcBorders>
            <w:vAlign w:val="center"/>
          </w:tcPr>
          <w:p w:rsidR="00BB1758" w:rsidRPr="00DE1C3F" w:rsidRDefault="00BB1758" w:rsidP="00DE1C3F">
            <w:r w:rsidRPr="00DE1C3F">
              <w:t>60</w:t>
            </w:r>
          </w:p>
        </w:tc>
        <w:tc>
          <w:tcPr>
            <w:tcW w:w="0" w:type="auto"/>
            <w:tcBorders>
              <w:top w:val="nil"/>
              <w:left w:val="nil"/>
              <w:bottom w:val="single" w:sz="8" w:space="0" w:color="auto"/>
              <w:right w:val="nil"/>
            </w:tcBorders>
            <w:vAlign w:val="center"/>
          </w:tcPr>
          <w:p w:rsidR="00BB1758" w:rsidRPr="00DE1C3F" w:rsidRDefault="00BB1758" w:rsidP="00DE1C3F">
            <w:r w:rsidRPr="00DE1C3F">
              <w:t>Banco Securities Limited</w:t>
            </w:r>
          </w:p>
        </w:tc>
        <w:tc>
          <w:tcPr>
            <w:tcW w:w="0" w:type="auto"/>
            <w:tcBorders>
              <w:top w:val="nil"/>
              <w:left w:val="nil"/>
              <w:bottom w:val="single" w:sz="8" w:space="0" w:color="auto"/>
              <w:right w:val="nil"/>
            </w:tcBorders>
            <w:vAlign w:val="center"/>
          </w:tcPr>
          <w:p w:rsidR="00BB1758" w:rsidRPr="00DE1C3F" w:rsidRDefault="00BB1758" w:rsidP="00DE1C3F">
            <w:r w:rsidRPr="00DE1C3F">
              <w:t>63</w:t>
            </w:r>
          </w:p>
        </w:tc>
        <w:tc>
          <w:tcPr>
            <w:tcW w:w="0" w:type="auto"/>
            <w:tcBorders>
              <w:top w:val="nil"/>
              <w:left w:val="nil"/>
              <w:bottom w:val="single" w:sz="8" w:space="0" w:color="auto"/>
              <w:right w:val="nil"/>
            </w:tcBorders>
          </w:tcPr>
          <w:p w:rsidR="00BB1758" w:rsidRPr="00DE1C3F" w:rsidRDefault="00BB1758" w:rsidP="00DE1C3F"/>
        </w:tc>
      </w:tr>
      <w:tr w:rsidR="00BB1758" w:rsidRPr="007E2623" w:rsidTr="00BB1758">
        <w:trPr>
          <w:trHeight w:val="20"/>
        </w:trPr>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16</w:t>
            </w:r>
          </w:p>
        </w:tc>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Adil Securities Ltd.</w:t>
            </w:r>
          </w:p>
        </w:tc>
        <w:tc>
          <w:tcPr>
            <w:tcW w:w="0" w:type="auto"/>
            <w:tcBorders>
              <w:top w:val="nil"/>
              <w:left w:val="nil"/>
              <w:bottom w:val="single" w:sz="8" w:space="0" w:color="auto"/>
              <w:right w:val="nil"/>
            </w:tcBorders>
            <w:vAlign w:val="center"/>
          </w:tcPr>
          <w:p w:rsidR="00BB1758" w:rsidRPr="00DE1C3F" w:rsidRDefault="00BB1758" w:rsidP="00DE1C3F">
            <w:r w:rsidRPr="00DE1C3F">
              <w:t>17</w:t>
            </w:r>
          </w:p>
        </w:tc>
        <w:tc>
          <w:tcPr>
            <w:tcW w:w="0" w:type="auto"/>
            <w:tcBorders>
              <w:top w:val="nil"/>
              <w:left w:val="nil"/>
              <w:bottom w:val="single" w:sz="8" w:space="0" w:color="auto"/>
              <w:right w:val="nil"/>
            </w:tcBorders>
            <w:vAlign w:val="center"/>
          </w:tcPr>
          <w:p w:rsidR="00BB1758" w:rsidRPr="00DE1C3F" w:rsidRDefault="00BB1758" w:rsidP="00DE1C3F">
            <w:r w:rsidRPr="00DE1C3F">
              <w:t>61</w:t>
            </w:r>
          </w:p>
        </w:tc>
        <w:tc>
          <w:tcPr>
            <w:tcW w:w="0" w:type="auto"/>
            <w:tcBorders>
              <w:top w:val="nil"/>
              <w:left w:val="nil"/>
              <w:bottom w:val="single" w:sz="8" w:space="0" w:color="auto"/>
              <w:right w:val="nil"/>
            </w:tcBorders>
            <w:vAlign w:val="center"/>
          </w:tcPr>
          <w:p w:rsidR="00BB1758" w:rsidRPr="00DE1C3F" w:rsidRDefault="00BB1758" w:rsidP="00DE1C3F">
            <w:r w:rsidRPr="00DE1C3F">
              <w:t>Shahjahan Securities Limited</w:t>
            </w:r>
          </w:p>
        </w:tc>
        <w:tc>
          <w:tcPr>
            <w:tcW w:w="0" w:type="auto"/>
            <w:tcBorders>
              <w:top w:val="nil"/>
              <w:left w:val="nil"/>
              <w:bottom w:val="single" w:sz="8" w:space="0" w:color="auto"/>
              <w:right w:val="nil"/>
            </w:tcBorders>
            <w:vAlign w:val="center"/>
          </w:tcPr>
          <w:p w:rsidR="00BB1758" w:rsidRPr="00DE1C3F" w:rsidRDefault="00BB1758" w:rsidP="00DE1C3F">
            <w:r w:rsidRPr="00DE1C3F">
              <w:t>64</w:t>
            </w:r>
          </w:p>
        </w:tc>
        <w:tc>
          <w:tcPr>
            <w:tcW w:w="0" w:type="auto"/>
            <w:tcBorders>
              <w:top w:val="nil"/>
              <w:left w:val="nil"/>
              <w:bottom w:val="single" w:sz="8" w:space="0" w:color="auto"/>
              <w:right w:val="nil"/>
            </w:tcBorders>
          </w:tcPr>
          <w:p w:rsidR="00BB1758" w:rsidRPr="00DE1C3F" w:rsidRDefault="00BB1758" w:rsidP="00DE1C3F"/>
        </w:tc>
      </w:tr>
      <w:tr w:rsidR="00BB1758" w:rsidRPr="007E2623" w:rsidTr="00BB1758">
        <w:trPr>
          <w:trHeight w:val="20"/>
        </w:trPr>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17</w:t>
            </w:r>
          </w:p>
        </w:tc>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Greenland Equities Ltd.</w:t>
            </w:r>
          </w:p>
        </w:tc>
        <w:tc>
          <w:tcPr>
            <w:tcW w:w="0" w:type="auto"/>
            <w:tcBorders>
              <w:top w:val="nil"/>
              <w:left w:val="nil"/>
              <w:bottom w:val="single" w:sz="8" w:space="0" w:color="auto"/>
              <w:right w:val="nil"/>
            </w:tcBorders>
            <w:vAlign w:val="center"/>
          </w:tcPr>
          <w:p w:rsidR="00BB1758" w:rsidRPr="00DE1C3F" w:rsidRDefault="00BB1758" w:rsidP="00DE1C3F">
            <w:r w:rsidRPr="00DE1C3F">
              <w:t>18</w:t>
            </w:r>
          </w:p>
        </w:tc>
        <w:tc>
          <w:tcPr>
            <w:tcW w:w="0" w:type="auto"/>
            <w:tcBorders>
              <w:top w:val="nil"/>
              <w:left w:val="nil"/>
              <w:bottom w:val="single" w:sz="8" w:space="0" w:color="auto"/>
              <w:right w:val="nil"/>
            </w:tcBorders>
            <w:vAlign w:val="center"/>
          </w:tcPr>
          <w:p w:rsidR="00BB1758" w:rsidRPr="00DE1C3F" w:rsidRDefault="00BB1758" w:rsidP="00DE1C3F">
            <w:r w:rsidRPr="00DE1C3F">
              <w:t>62</w:t>
            </w:r>
          </w:p>
        </w:tc>
        <w:tc>
          <w:tcPr>
            <w:tcW w:w="0" w:type="auto"/>
            <w:tcBorders>
              <w:top w:val="nil"/>
              <w:left w:val="nil"/>
              <w:bottom w:val="single" w:sz="8" w:space="0" w:color="auto"/>
              <w:right w:val="nil"/>
            </w:tcBorders>
            <w:vAlign w:val="center"/>
          </w:tcPr>
          <w:p w:rsidR="00BB1758" w:rsidRPr="00DE1C3F" w:rsidRDefault="00BB1758" w:rsidP="00DE1C3F">
            <w:r w:rsidRPr="00DE1C3F">
              <w:t>ASENZ Securities Ltd.</w:t>
            </w:r>
          </w:p>
        </w:tc>
        <w:tc>
          <w:tcPr>
            <w:tcW w:w="0" w:type="auto"/>
            <w:tcBorders>
              <w:top w:val="nil"/>
              <w:left w:val="nil"/>
              <w:bottom w:val="single" w:sz="8" w:space="0" w:color="auto"/>
              <w:right w:val="nil"/>
            </w:tcBorders>
            <w:vAlign w:val="center"/>
          </w:tcPr>
          <w:p w:rsidR="00BB1758" w:rsidRPr="00DE1C3F" w:rsidRDefault="00BB1758" w:rsidP="00DE1C3F">
            <w:r w:rsidRPr="00DE1C3F">
              <w:t>65</w:t>
            </w:r>
          </w:p>
        </w:tc>
        <w:tc>
          <w:tcPr>
            <w:tcW w:w="0" w:type="auto"/>
            <w:tcBorders>
              <w:top w:val="nil"/>
              <w:left w:val="nil"/>
              <w:bottom w:val="single" w:sz="8" w:space="0" w:color="auto"/>
              <w:right w:val="nil"/>
            </w:tcBorders>
          </w:tcPr>
          <w:p w:rsidR="00BB1758" w:rsidRPr="00DE1C3F" w:rsidRDefault="00BB1758" w:rsidP="00DE1C3F"/>
        </w:tc>
      </w:tr>
      <w:tr w:rsidR="00BB1758" w:rsidRPr="007E2623" w:rsidTr="00BB1758">
        <w:trPr>
          <w:trHeight w:val="20"/>
        </w:trPr>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18</w:t>
            </w:r>
          </w:p>
        </w:tc>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Azam Securities Limited</w:t>
            </w:r>
          </w:p>
        </w:tc>
        <w:tc>
          <w:tcPr>
            <w:tcW w:w="0" w:type="auto"/>
            <w:tcBorders>
              <w:top w:val="nil"/>
              <w:left w:val="nil"/>
              <w:bottom w:val="single" w:sz="8" w:space="0" w:color="auto"/>
              <w:right w:val="nil"/>
            </w:tcBorders>
            <w:vAlign w:val="center"/>
          </w:tcPr>
          <w:p w:rsidR="00BB1758" w:rsidRPr="00DE1C3F" w:rsidRDefault="00BB1758" w:rsidP="00DE1C3F">
            <w:r w:rsidRPr="00DE1C3F">
              <w:t>19</w:t>
            </w:r>
          </w:p>
        </w:tc>
        <w:tc>
          <w:tcPr>
            <w:tcW w:w="0" w:type="auto"/>
            <w:tcBorders>
              <w:top w:val="nil"/>
              <w:left w:val="nil"/>
              <w:bottom w:val="single" w:sz="8" w:space="0" w:color="auto"/>
              <w:right w:val="nil"/>
            </w:tcBorders>
            <w:vAlign w:val="center"/>
          </w:tcPr>
          <w:p w:rsidR="00BB1758" w:rsidRPr="00DE1C3F" w:rsidRDefault="00BB1758" w:rsidP="00DE1C3F">
            <w:r w:rsidRPr="00DE1C3F">
              <w:t>63</w:t>
            </w:r>
          </w:p>
        </w:tc>
        <w:tc>
          <w:tcPr>
            <w:tcW w:w="0" w:type="auto"/>
            <w:tcBorders>
              <w:top w:val="nil"/>
              <w:left w:val="nil"/>
              <w:bottom w:val="single" w:sz="8" w:space="0" w:color="auto"/>
              <w:right w:val="nil"/>
            </w:tcBorders>
            <w:vAlign w:val="center"/>
          </w:tcPr>
          <w:p w:rsidR="00BB1758" w:rsidRPr="00DE1C3F" w:rsidRDefault="00BB1758" w:rsidP="00DE1C3F">
            <w:r w:rsidRPr="00DE1C3F">
              <w:t>E</w:t>
            </w:r>
            <w:r w:rsidRPr="00DE1C3F">
              <w:rPr>
                <w:rFonts w:ascii="Cambria Math" w:hAnsi="Cambria Math" w:cs="Cambria Math"/>
              </w:rPr>
              <w:t>‐</w:t>
            </w:r>
            <w:r w:rsidRPr="00DE1C3F">
              <w:t>Securities Ltd.</w:t>
            </w:r>
          </w:p>
        </w:tc>
        <w:tc>
          <w:tcPr>
            <w:tcW w:w="0" w:type="auto"/>
            <w:tcBorders>
              <w:top w:val="nil"/>
              <w:left w:val="nil"/>
              <w:bottom w:val="single" w:sz="8" w:space="0" w:color="auto"/>
              <w:right w:val="nil"/>
            </w:tcBorders>
            <w:vAlign w:val="center"/>
          </w:tcPr>
          <w:p w:rsidR="00BB1758" w:rsidRPr="00DE1C3F" w:rsidRDefault="00BB1758" w:rsidP="00DE1C3F">
            <w:r w:rsidRPr="00DE1C3F">
              <w:t>66</w:t>
            </w:r>
          </w:p>
        </w:tc>
        <w:tc>
          <w:tcPr>
            <w:tcW w:w="0" w:type="auto"/>
            <w:tcBorders>
              <w:top w:val="nil"/>
              <w:left w:val="nil"/>
              <w:bottom w:val="single" w:sz="8" w:space="0" w:color="auto"/>
              <w:right w:val="nil"/>
            </w:tcBorders>
          </w:tcPr>
          <w:p w:rsidR="00BB1758" w:rsidRPr="00DE1C3F" w:rsidRDefault="00BB1758" w:rsidP="00DE1C3F"/>
        </w:tc>
      </w:tr>
      <w:tr w:rsidR="00BB1758" w:rsidRPr="007E2623" w:rsidTr="00BB1758">
        <w:trPr>
          <w:trHeight w:val="20"/>
        </w:trPr>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19</w:t>
            </w:r>
          </w:p>
        </w:tc>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BDBL Securities Ltd.</w:t>
            </w:r>
          </w:p>
        </w:tc>
        <w:tc>
          <w:tcPr>
            <w:tcW w:w="0" w:type="auto"/>
            <w:tcBorders>
              <w:top w:val="nil"/>
              <w:left w:val="nil"/>
              <w:bottom w:val="single" w:sz="8" w:space="0" w:color="auto"/>
              <w:right w:val="nil"/>
            </w:tcBorders>
            <w:vAlign w:val="center"/>
          </w:tcPr>
          <w:p w:rsidR="00BB1758" w:rsidRPr="00DE1C3F" w:rsidRDefault="00BB1758" w:rsidP="00DE1C3F">
            <w:r w:rsidRPr="00DE1C3F">
              <w:t>20</w:t>
            </w:r>
          </w:p>
        </w:tc>
        <w:tc>
          <w:tcPr>
            <w:tcW w:w="0" w:type="auto"/>
            <w:tcBorders>
              <w:top w:val="nil"/>
              <w:left w:val="nil"/>
              <w:bottom w:val="single" w:sz="8" w:space="0" w:color="auto"/>
              <w:right w:val="nil"/>
            </w:tcBorders>
            <w:vAlign w:val="center"/>
          </w:tcPr>
          <w:p w:rsidR="00BB1758" w:rsidRPr="00DE1C3F" w:rsidRDefault="00BB1758" w:rsidP="00DE1C3F">
            <w:r w:rsidRPr="00DE1C3F">
              <w:t>64</w:t>
            </w:r>
          </w:p>
        </w:tc>
        <w:tc>
          <w:tcPr>
            <w:tcW w:w="0" w:type="auto"/>
            <w:tcBorders>
              <w:top w:val="nil"/>
              <w:left w:val="nil"/>
              <w:bottom w:val="single" w:sz="8" w:space="0" w:color="auto"/>
              <w:right w:val="nil"/>
            </w:tcBorders>
            <w:vAlign w:val="center"/>
          </w:tcPr>
          <w:p w:rsidR="00BB1758" w:rsidRPr="00DE1C3F" w:rsidRDefault="00BB1758" w:rsidP="00DE1C3F">
            <w:r w:rsidRPr="00DE1C3F">
              <w:t>Sinha Securities Limited</w:t>
            </w:r>
          </w:p>
        </w:tc>
        <w:tc>
          <w:tcPr>
            <w:tcW w:w="0" w:type="auto"/>
            <w:tcBorders>
              <w:top w:val="nil"/>
              <w:left w:val="nil"/>
              <w:bottom w:val="single" w:sz="8" w:space="0" w:color="auto"/>
              <w:right w:val="nil"/>
            </w:tcBorders>
            <w:vAlign w:val="center"/>
          </w:tcPr>
          <w:p w:rsidR="00BB1758" w:rsidRPr="00DE1C3F" w:rsidRDefault="00BB1758" w:rsidP="00DE1C3F">
            <w:r w:rsidRPr="00DE1C3F">
              <w:t>67</w:t>
            </w:r>
          </w:p>
        </w:tc>
        <w:tc>
          <w:tcPr>
            <w:tcW w:w="0" w:type="auto"/>
            <w:tcBorders>
              <w:top w:val="nil"/>
              <w:left w:val="nil"/>
              <w:bottom w:val="single" w:sz="8" w:space="0" w:color="auto"/>
              <w:right w:val="nil"/>
            </w:tcBorders>
          </w:tcPr>
          <w:p w:rsidR="00BB1758" w:rsidRPr="00DE1C3F" w:rsidRDefault="00BB1758" w:rsidP="00DE1C3F"/>
        </w:tc>
      </w:tr>
      <w:tr w:rsidR="00BB1758" w:rsidRPr="007E2623" w:rsidTr="00BB1758">
        <w:trPr>
          <w:trHeight w:val="20"/>
        </w:trPr>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20</w:t>
            </w:r>
          </w:p>
        </w:tc>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Royal Capital Ltd.</w:t>
            </w:r>
          </w:p>
        </w:tc>
        <w:tc>
          <w:tcPr>
            <w:tcW w:w="0" w:type="auto"/>
            <w:tcBorders>
              <w:top w:val="nil"/>
              <w:left w:val="nil"/>
              <w:bottom w:val="single" w:sz="8" w:space="0" w:color="auto"/>
              <w:right w:val="nil"/>
            </w:tcBorders>
            <w:vAlign w:val="center"/>
          </w:tcPr>
          <w:p w:rsidR="00BB1758" w:rsidRPr="00DE1C3F" w:rsidRDefault="00BB1758" w:rsidP="00DE1C3F">
            <w:r w:rsidRPr="00DE1C3F">
              <w:t>21</w:t>
            </w:r>
          </w:p>
        </w:tc>
        <w:tc>
          <w:tcPr>
            <w:tcW w:w="0" w:type="auto"/>
            <w:tcBorders>
              <w:top w:val="nil"/>
              <w:left w:val="nil"/>
              <w:bottom w:val="single" w:sz="8" w:space="0" w:color="auto"/>
              <w:right w:val="nil"/>
            </w:tcBorders>
            <w:vAlign w:val="center"/>
          </w:tcPr>
          <w:p w:rsidR="00BB1758" w:rsidRPr="00DE1C3F" w:rsidRDefault="00BB1758" w:rsidP="00DE1C3F">
            <w:r w:rsidRPr="00DE1C3F">
              <w:t>65</w:t>
            </w:r>
          </w:p>
        </w:tc>
        <w:tc>
          <w:tcPr>
            <w:tcW w:w="0" w:type="auto"/>
            <w:tcBorders>
              <w:top w:val="nil"/>
              <w:left w:val="nil"/>
              <w:bottom w:val="single" w:sz="8" w:space="0" w:color="auto"/>
              <w:right w:val="nil"/>
            </w:tcBorders>
            <w:vAlign w:val="center"/>
          </w:tcPr>
          <w:p w:rsidR="00BB1758" w:rsidRPr="00DE1C3F" w:rsidRDefault="00BB1758" w:rsidP="00DE1C3F">
            <w:r w:rsidRPr="00DE1C3F">
              <w:t>Popular Equities Ltd.</w:t>
            </w:r>
          </w:p>
        </w:tc>
        <w:tc>
          <w:tcPr>
            <w:tcW w:w="0" w:type="auto"/>
            <w:tcBorders>
              <w:top w:val="nil"/>
              <w:left w:val="nil"/>
              <w:bottom w:val="single" w:sz="8" w:space="0" w:color="auto"/>
              <w:right w:val="nil"/>
            </w:tcBorders>
            <w:vAlign w:val="center"/>
          </w:tcPr>
          <w:p w:rsidR="00BB1758" w:rsidRPr="00DE1C3F" w:rsidRDefault="00BB1758" w:rsidP="00DE1C3F">
            <w:r w:rsidRPr="00DE1C3F">
              <w:t>68</w:t>
            </w:r>
          </w:p>
        </w:tc>
        <w:tc>
          <w:tcPr>
            <w:tcW w:w="0" w:type="auto"/>
            <w:tcBorders>
              <w:top w:val="nil"/>
              <w:left w:val="nil"/>
              <w:bottom w:val="single" w:sz="8" w:space="0" w:color="auto"/>
              <w:right w:val="nil"/>
            </w:tcBorders>
          </w:tcPr>
          <w:p w:rsidR="00BB1758" w:rsidRPr="00DE1C3F" w:rsidRDefault="00BB1758" w:rsidP="00DE1C3F"/>
        </w:tc>
      </w:tr>
      <w:tr w:rsidR="00BB1758" w:rsidRPr="007E2623" w:rsidTr="00BB1758">
        <w:trPr>
          <w:trHeight w:val="20"/>
        </w:trPr>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21</w:t>
            </w:r>
          </w:p>
        </w:tc>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A. R Chowdhury Securities Ltd.</w:t>
            </w:r>
          </w:p>
        </w:tc>
        <w:tc>
          <w:tcPr>
            <w:tcW w:w="0" w:type="auto"/>
            <w:tcBorders>
              <w:top w:val="nil"/>
              <w:left w:val="nil"/>
              <w:bottom w:val="single" w:sz="8" w:space="0" w:color="auto"/>
              <w:right w:val="nil"/>
            </w:tcBorders>
            <w:vAlign w:val="center"/>
          </w:tcPr>
          <w:p w:rsidR="00BB1758" w:rsidRPr="00DE1C3F" w:rsidRDefault="00BB1758" w:rsidP="00DE1C3F">
            <w:r w:rsidRPr="00DE1C3F">
              <w:t>22</w:t>
            </w:r>
          </w:p>
        </w:tc>
        <w:tc>
          <w:tcPr>
            <w:tcW w:w="0" w:type="auto"/>
            <w:tcBorders>
              <w:top w:val="nil"/>
              <w:left w:val="nil"/>
              <w:bottom w:val="single" w:sz="8" w:space="0" w:color="auto"/>
              <w:right w:val="nil"/>
            </w:tcBorders>
            <w:vAlign w:val="center"/>
          </w:tcPr>
          <w:p w:rsidR="00BB1758" w:rsidRPr="00DE1C3F" w:rsidRDefault="00BB1758" w:rsidP="00DE1C3F">
            <w:r w:rsidRPr="00DE1C3F">
              <w:t>66</w:t>
            </w:r>
          </w:p>
        </w:tc>
        <w:tc>
          <w:tcPr>
            <w:tcW w:w="0" w:type="auto"/>
            <w:tcBorders>
              <w:top w:val="nil"/>
              <w:left w:val="nil"/>
              <w:bottom w:val="single" w:sz="8" w:space="0" w:color="auto"/>
              <w:right w:val="nil"/>
            </w:tcBorders>
            <w:vAlign w:val="center"/>
          </w:tcPr>
          <w:p w:rsidR="00BB1758" w:rsidRPr="00DE1C3F" w:rsidRDefault="00BB1758" w:rsidP="00DE1C3F">
            <w:r w:rsidRPr="00DE1C3F">
              <w:t>Mohammad Talha &amp; Co Ltd.</w:t>
            </w:r>
          </w:p>
        </w:tc>
        <w:tc>
          <w:tcPr>
            <w:tcW w:w="0" w:type="auto"/>
            <w:tcBorders>
              <w:top w:val="nil"/>
              <w:left w:val="nil"/>
              <w:bottom w:val="single" w:sz="8" w:space="0" w:color="auto"/>
              <w:right w:val="nil"/>
            </w:tcBorders>
            <w:vAlign w:val="center"/>
          </w:tcPr>
          <w:p w:rsidR="00BB1758" w:rsidRPr="00DE1C3F" w:rsidRDefault="00BB1758" w:rsidP="00DE1C3F">
            <w:r w:rsidRPr="00DE1C3F">
              <w:t>69</w:t>
            </w:r>
          </w:p>
        </w:tc>
        <w:tc>
          <w:tcPr>
            <w:tcW w:w="0" w:type="auto"/>
            <w:tcBorders>
              <w:top w:val="nil"/>
              <w:left w:val="nil"/>
              <w:bottom w:val="single" w:sz="8" w:space="0" w:color="auto"/>
              <w:right w:val="nil"/>
            </w:tcBorders>
          </w:tcPr>
          <w:p w:rsidR="00BB1758" w:rsidRPr="00DE1C3F" w:rsidRDefault="00BB1758" w:rsidP="00DE1C3F"/>
        </w:tc>
      </w:tr>
      <w:tr w:rsidR="00BB1758" w:rsidRPr="007E2623" w:rsidTr="00BB1758">
        <w:trPr>
          <w:trHeight w:val="20"/>
        </w:trPr>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22</w:t>
            </w:r>
          </w:p>
        </w:tc>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Ershad Securities Limited</w:t>
            </w:r>
          </w:p>
        </w:tc>
        <w:tc>
          <w:tcPr>
            <w:tcW w:w="0" w:type="auto"/>
            <w:tcBorders>
              <w:top w:val="nil"/>
              <w:left w:val="nil"/>
              <w:bottom w:val="single" w:sz="8" w:space="0" w:color="auto"/>
              <w:right w:val="nil"/>
            </w:tcBorders>
            <w:vAlign w:val="center"/>
          </w:tcPr>
          <w:p w:rsidR="00BB1758" w:rsidRPr="00DE1C3F" w:rsidRDefault="00BB1758" w:rsidP="00DE1C3F">
            <w:r w:rsidRPr="00DE1C3F">
              <w:t>23</w:t>
            </w:r>
          </w:p>
        </w:tc>
        <w:tc>
          <w:tcPr>
            <w:tcW w:w="0" w:type="auto"/>
            <w:tcBorders>
              <w:top w:val="nil"/>
              <w:left w:val="nil"/>
              <w:bottom w:val="single" w:sz="8" w:space="0" w:color="auto"/>
              <w:right w:val="nil"/>
            </w:tcBorders>
            <w:vAlign w:val="center"/>
          </w:tcPr>
          <w:p w:rsidR="00BB1758" w:rsidRPr="00DE1C3F" w:rsidRDefault="00BB1758" w:rsidP="00DE1C3F">
            <w:r w:rsidRPr="00DE1C3F">
              <w:t>67</w:t>
            </w:r>
          </w:p>
        </w:tc>
        <w:tc>
          <w:tcPr>
            <w:tcW w:w="0" w:type="auto"/>
            <w:tcBorders>
              <w:top w:val="nil"/>
              <w:left w:val="nil"/>
              <w:bottom w:val="single" w:sz="8" w:space="0" w:color="auto"/>
              <w:right w:val="nil"/>
            </w:tcBorders>
            <w:vAlign w:val="center"/>
          </w:tcPr>
          <w:p w:rsidR="00BB1758" w:rsidRPr="00DE1C3F" w:rsidRDefault="00BB1758" w:rsidP="00DE1C3F">
            <w:r w:rsidRPr="00DE1C3F">
              <w:t>First Capital Securities Ltd.</w:t>
            </w:r>
          </w:p>
        </w:tc>
        <w:tc>
          <w:tcPr>
            <w:tcW w:w="0" w:type="auto"/>
            <w:tcBorders>
              <w:top w:val="nil"/>
              <w:left w:val="nil"/>
              <w:bottom w:val="single" w:sz="8" w:space="0" w:color="auto"/>
              <w:right w:val="nil"/>
            </w:tcBorders>
            <w:vAlign w:val="center"/>
          </w:tcPr>
          <w:p w:rsidR="00BB1758" w:rsidRPr="00DE1C3F" w:rsidRDefault="00BB1758" w:rsidP="00DE1C3F">
            <w:r w:rsidRPr="00DE1C3F">
              <w:t>70</w:t>
            </w:r>
          </w:p>
        </w:tc>
        <w:tc>
          <w:tcPr>
            <w:tcW w:w="0" w:type="auto"/>
            <w:tcBorders>
              <w:top w:val="nil"/>
              <w:left w:val="nil"/>
              <w:bottom w:val="single" w:sz="8" w:space="0" w:color="auto"/>
              <w:right w:val="nil"/>
            </w:tcBorders>
          </w:tcPr>
          <w:p w:rsidR="00BB1758" w:rsidRPr="00DE1C3F" w:rsidRDefault="00BB1758" w:rsidP="00DE1C3F"/>
        </w:tc>
      </w:tr>
      <w:tr w:rsidR="00BB1758" w:rsidRPr="007E2623" w:rsidTr="00BB1758">
        <w:trPr>
          <w:trHeight w:val="20"/>
        </w:trPr>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23</w:t>
            </w:r>
          </w:p>
        </w:tc>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Vision Capital Management Ltd.</w:t>
            </w:r>
          </w:p>
        </w:tc>
        <w:tc>
          <w:tcPr>
            <w:tcW w:w="0" w:type="auto"/>
            <w:tcBorders>
              <w:top w:val="nil"/>
              <w:left w:val="nil"/>
              <w:bottom w:val="single" w:sz="8" w:space="0" w:color="auto"/>
              <w:right w:val="nil"/>
            </w:tcBorders>
            <w:vAlign w:val="center"/>
          </w:tcPr>
          <w:p w:rsidR="00BB1758" w:rsidRPr="00DE1C3F" w:rsidRDefault="00BB1758" w:rsidP="00DE1C3F">
            <w:r w:rsidRPr="00DE1C3F">
              <w:t>24</w:t>
            </w:r>
          </w:p>
        </w:tc>
        <w:tc>
          <w:tcPr>
            <w:tcW w:w="0" w:type="auto"/>
            <w:tcBorders>
              <w:top w:val="nil"/>
              <w:left w:val="nil"/>
              <w:bottom w:val="single" w:sz="8" w:space="0" w:color="auto"/>
              <w:right w:val="nil"/>
            </w:tcBorders>
            <w:vAlign w:val="center"/>
          </w:tcPr>
          <w:p w:rsidR="00BB1758" w:rsidRPr="00DE1C3F" w:rsidRDefault="00BB1758" w:rsidP="00DE1C3F">
            <w:r w:rsidRPr="00DE1C3F">
              <w:t>68</w:t>
            </w:r>
          </w:p>
        </w:tc>
        <w:tc>
          <w:tcPr>
            <w:tcW w:w="0" w:type="auto"/>
            <w:tcBorders>
              <w:top w:val="nil"/>
              <w:left w:val="nil"/>
              <w:bottom w:val="single" w:sz="8" w:space="0" w:color="auto"/>
              <w:right w:val="nil"/>
            </w:tcBorders>
            <w:vAlign w:val="center"/>
          </w:tcPr>
          <w:p w:rsidR="00BB1758" w:rsidRPr="00DE1C3F" w:rsidRDefault="00BB1758" w:rsidP="00DE1C3F">
            <w:r w:rsidRPr="00DE1C3F">
              <w:t>SBC Securities &amp; Investment Ltd.</w:t>
            </w:r>
          </w:p>
        </w:tc>
        <w:tc>
          <w:tcPr>
            <w:tcW w:w="0" w:type="auto"/>
            <w:tcBorders>
              <w:top w:val="nil"/>
              <w:left w:val="nil"/>
              <w:bottom w:val="single" w:sz="8" w:space="0" w:color="auto"/>
              <w:right w:val="nil"/>
            </w:tcBorders>
            <w:vAlign w:val="center"/>
          </w:tcPr>
          <w:p w:rsidR="00BB1758" w:rsidRPr="00DE1C3F" w:rsidRDefault="00BB1758" w:rsidP="00DE1C3F">
            <w:r w:rsidRPr="00DE1C3F">
              <w:t>71</w:t>
            </w:r>
          </w:p>
        </w:tc>
        <w:tc>
          <w:tcPr>
            <w:tcW w:w="0" w:type="auto"/>
            <w:tcBorders>
              <w:top w:val="nil"/>
              <w:left w:val="nil"/>
              <w:bottom w:val="single" w:sz="8" w:space="0" w:color="auto"/>
              <w:right w:val="nil"/>
            </w:tcBorders>
          </w:tcPr>
          <w:p w:rsidR="00BB1758" w:rsidRPr="00DE1C3F" w:rsidRDefault="00BB1758" w:rsidP="00DE1C3F"/>
        </w:tc>
      </w:tr>
      <w:tr w:rsidR="00BB1758" w:rsidRPr="007E2623" w:rsidTr="00BB1758">
        <w:trPr>
          <w:trHeight w:val="20"/>
        </w:trPr>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24</w:t>
            </w:r>
          </w:p>
        </w:tc>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Arena Securities Ltd.</w:t>
            </w:r>
          </w:p>
        </w:tc>
        <w:tc>
          <w:tcPr>
            <w:tcW w:w="0" w:type="auto"/>
            <w:tcBorders>
              <w:top w:val="nil"/>
              <w:left w:val="nil"/>
              <w:bottom w:val="single" w:sz="8" w:space="0" w:color="auto"/>
              <w:right w:val="nil"/>
            </w:tcBorders>
            <w:vAlign w:val="center"/>
          </w:tcPr>
          <w:p w:rsidR="00BB1758" w:rsidRPr="00DE1C3F" w:rsidRDefault="00BB1758" w:rsidP="00DE1C3F">
            <w:r w:rsidRPr="00DE1C3F">
              <w:t>25</w:t>
            </w:r>
          </w:p>
        </w:tc>
        <w:tc>
          <w:tcPr>
            <w:tcW w:w="0" w:type="auto"/>
            <w:tcBorders>
              <w:top w:val="nil"/>
              <w:left w:val="nil"/>
              <w:bottom w:val="single" w:sz="8" w:space="0" w:color="auto"/>
              <w:right w:val="nil"/>
            </w:tcBorders>
            <w:vAlign w:val="center"/>
          </w:tcPr>
          <w:p w:rsidR="00BB1758" w:rsidRPr="00DE1C3F" w:rsidRDefault="00BB1758" w:rsidP="00DE1C3F">
            <w:r w:rsidRPr="00DE1C3F">
              <w:t>69</w:t>
            </w:r>
          </w:p>
        </w:tc>
        <w:tc>
          <w:tcPr>
            <w:tcW w:w="0" w:type="auto"/>
            <w:tcBorders>
              <w:top w:val="nil"/>
              <w:left w:val="nil"/>
              <w:bottom w:val="single" w:sz="8" w:space="0" w:color="auto"/>
              <w:right w:val="nil"/>
            </w:tcBorders>
            <w:vAlign w:val="center"/>
          </w:tcPr>
          <w:p w:rsidR="00BB1758" w:rsidRPr="00DE1C3F" w:rsidRDefault="00BB1758" w:rsidP="00DE1C3F">
            <w:r w:rsidRPr="00DE1C3F">
              <w:t>H R Securities &amp; Investments Limited</w:t>
            </w:r>
          </w:p>
        </w:tc>
        <w:tc>
          <w:tcPr>
            <w:tcW w:w="0" w:type="auto"/>
            <w:tcBorders>
              <w:top w:val="nil"/>
              <w:left w:val="nil"/>
              <w:bottom w:val="single" w:sz="8" w:space="0" w:color="auto"/>
              <w:right w:val="nil"/>
            </w:tcBorders>
            <w:vAlign w:val="center"/>
          </w:tcPr>
          <w:p w:rsidR="00BB1758" w:rsidRPr="00DE1C3F" w:rsidRDefault="00BB1758" w:rsidP="00DE1C3F">
            <w:r w:rsidRPr="00DE1C3F">
              <w:t>72</w:t>
            </w:r>
          </w:p>
        </w:tc>
        <w:tc>
          <w:tcPr>
            <w:tcW w:w="0" w:type="auto"/>
            <w:tcBorders>
              <w:top w:val="nil"/>
              <w:left w:val="nil"/>
              <w:bottom w:val="single" w:sz="8" w:space="0" w:color="auto"/>
              <w:right w:val="nil"/>
            </w:tcBorders>
          </w:tcPr>
          <w:p w:rsidR="00BB1758" w:rsidRPr="00DE1C3F" w:rsidRDefault="00BB1758" w:rsidP="00DE1C3F"/>
        </w:tc>
      </w:tr>
      <w:tr w:rsidR="00BB1758" w:rsidRPr="007E2623" w:rsidTr="00BB1758">
        <w:trPr>
          <w:trHeight w:val="20"/>
        </w:trPr>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25</w:t>
            </w:r>
          </w:p>
        </w:tc>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EBL Securities Limited</w:t>
            </w:r>
          </w:p>
        </w:tc>
        <w:tc>
          <w:tcPr>
            <w:tcW w:w="0" w:type="auto"/>
            <w:tcBorders>
              <w:top w:val="nil"/>
              <w:left w:val="nil"/>
              <w:bottom w:val="single" w:sz="8" w:space="0" w:color="auto"/>
              <w:right w:val="nil"/>
            </w:tcBorders>
            <w:vAlign w:val="center"/>
          </w:tcPr>
          <w:p w:rsidR="00BB1758" w:rsidRPr="00DE1C3F" w:rsidRDefault="00BB1758" w:rsidP="00DE1C3F">
            <w:r w:rsidRPr="00DE1C3F">
              <w:t>26</w:t>
            </w:r>
          </w:p>
        </w:tc>
        <w:tc>
          <w:tcPr>
            <w:tcW w:w="0" w:type="auto"/>
            <w:tcBorders>
              <w:top w:val="nil"/>
              <w:left w:val="nil"/>
              <w:bottom w:val="single" w:sz="8" w:space="0" w:color="auto"/>
              <w:right w:val="nil"/>
            </w:tcBorders>
            <w:vAlign w:val="center"/>
          </w:tcPr>
          <w:p w:rsidR="00BB1758" w:rsidRPr="00DE1C3F" w:rsidRDefault="00BB1758" w:rsidP="00DE1C3F">
            <w:r w:rsidRPr="00DE1C3F">
              <w:t>70</w:t>
            </w:r>
          </w:p>
        </w:tc>
        <w:tc>
          <w:tcPr>
            <w:tcW w:w="0" w:type="auto"/>
            <w:tcBorders>
              <w:top w:val="nil"/>
              <w:left w:val="nil"/>
              <w:bottom w:val="single" w:sz="8" w:space="0" w:color="auto"/>
              <w:right w:val="nil"/>
            </w:tcBorders>
            <w:vAlign w:val="center"/>
          </w:tcPr>
          <w:p w:rsidR="00BB1758" w:rsidRPr="00DE1C3F" w:rsidRDefault="00BB1758" w:rsidP="00DE1C3F">
            <w:r w:rsidRPr="00DE1C3F">
              <w:t>Prudential Securities Limited</w:t>
            </w:r>
          </w:p>
        </w:tc>
        <w:tc>
          <w:tcPr>
            <w:tcW w:w="0" w:type="auto"/>
            <w:tcBorders>
              <w:top w:val="nil"/>
              <w:left w:val="nil"/>
              <w:bottom w:val="single" w:sz="8" w:space="0" w:color="auto"/>
              <w:right w:val="nil"/>
            </w:tcBorders>
            <w:vAlign w:val="center"/>
          </w:tcPr>
          <w:p w:rsidR="00BB1758" w:rsidRPr="00DE1C3F" w:rsidRDefault="00BB1758" w:rsidP="00DE1C3F">
            <w:r w:rsidRPr="00DE1C3F">
              <w:t>73</w:t>
            </w:r>
          </w:p>
        </w:tc>
        <w:tc>
          <w:tcPr>
            <w:tcW w:w="0" w:type="auto"/>
            <w:tcBorders>
              <w:top w:val="nil"/>
              <w:left w:val="nil"/>
              <w:bottom w:val="single" w:sz="8" w:space="0" w:color="auto"/>
              <w:right w:val="nil"/>
            </w:tcBorders>
          </w:tcPr>
          <w:p w:rsidR="00BB1758" w:rsidRPr="00DE1C3F" w:rsidRDefault="00BB1758" w:rsidP="00DE1C3F"/>
        </w:tc>
      </w:tr>
      <w:tr w:rsidR="00BB1758" w:rsidRPr="007E2623" w:rsidTr="00BB1758">
        <w:trPr>
          <w:trHeight w:val="20"/>
        </w:trPr>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26</w:t>
            </w:r>
          </w:p>
        </w:tc>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SAR Securities Ltd.</w:t>
            </w:r>
          </w:p>
        </w:tc>
        <w:tc>
          <w:tcPr>
            <w:tcW w:w="0" w:type="auto"/>
            <w:tcBorders>
              <w:top w:val="nil"/>
              <w:left w:val="nil"/>
              <w:bottom w:val="single" w:sz="8" w:space="0" w:color="auto"/>
              <w:right w:val="nil"/>
            </w:tcBorders>
            <w:vAlign w:val="center"/>
          </w:tcPr>
          <w:p w:rsidR="00BB1758" w:rsidRPr="00DE1C3F" w:rsidRDefault="00BB1758" w:rsidP="00DE1C3F">
            <w:r w:rsidRPr="00DE1C3F">
              <w:t>27</w:t>
            </w:r>
          </w:p>
        </w:tc>
        <w:tc>
          <w:tcPr>
            <w:tcW w:w="0" w:type="auto"/>
            <w:tcBorders>
              <w:top w:val="nil"/>
              <w:left w:val="nil"/>
              <w:bottom w:val="single" w:sz="8" w:space="0" w:color="auto"/>
              <w:right w:val="nil"/>
            </w:tcBorders>
            <w:vAlign w:val="center"/>
          </w:tcPr>
          <w:p w:rsidR="00BB1758" w:rsidRPr="00DE1C3F" w:rsidRDefault="00BB1758" w:rsidP="00DE1C3F">
            <w:r w:rsidRPr="00DE1C3F">
              <w:t>71</w:t>
            </w:r>
          </w:p>
        </w:tc>
        <w:tc>
          <w:tcPr>
            <w:tcW w:w="0" w:type="auto"/>
            <w:tcBorders>
              <w:top w:val="nil"/>
              <w:left w:val="nil"/>
              <w:bottom w:val="single" w:sz="8" w:space="0" w:color="auto"/>
              <w:right w:val="nil"/>
            </w:tcBorders>
            <w:vAlign w:val="center"/>
          </w:tcPr>
          <w:p w:rsidR="00BB1758" w:rsidRPr="00DE1C3F" w:rsidRDefault="00BB1758" w:rsidP="00DE1C3F">
            <w:r w:rsidRPr="00DE1C3F">
              <w:t>HAC Securities Limited</w:t>
            </w:r>
          </w:p>
        </w:tc>
        <w:tc>
          <w:tcPr>
            <w:tcW w:w="0" w:type="auto"/>
            <w:tcBorders>
              <w:top w:val="nil"/>
              <w:left w:val="nil"/>
              <w:bottom w:val="single" w:sz="8" w:space="0" w:color="auto"/>
              <w:right w:val="nil"/>
            </w:tcBorders>
            <w:vAlign w:val="center"/>
          </w:tcPr>
          <w:p w:rsidR="00BB1758" w:rsidRPr="00DE1C3F" w:rsidRDefault="00BB1758" w:rsidP="00DE1C3F">
            <w:r w:rsidRPr="00DE1C3F">
              <w:t>74</w:t>
            </w:r>
          </w:p>
        </w:tc>
        <w:tc>
          <w:tcPr>
            <w:tcW w:w="0" w:type="auto"/>
            <w:tcBorders>
              <w:top w:val="nil"/>
              <w:left w:val="nil"/>
              <w:bottom w:val="single" w:sz="8" w:space="0" w:color="auto"/>
              <w:right w:val="nil"/>
            </w:tcBorders>
          </w:tcPr>
          <w:p w:rsidR="00BB1758" w:rsidRPr="00DE1C3F" w:rsidRDefault="00BB1758" w:rsidP="00DE1C3F"/>
        </w:tc>
      </w:tr>
      <w:tr w:rsidR="00BB1758" w:rsidRPr="007E2623" w:rsidTr="00BB1758">
        <w:trPr>
          <w:trHeight w:val="20"/>
        </w:trPr>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27</w:t>
            </w:r>
          </w:p>
        </w:tc>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Sadeque Finance Management Ltd.</w:t>
            </w:r>
          </w:p>
        </w:tc>
        <w:tc>
          <w:tcPr>
            <w:tcW w:w="0" w:type="auto"/>
            <w:tcBorders>
              <w:top w:val="nil"/>
              <w:left w:val="nil"/>
              <w:bottom w:val="single" w:sz="8" w:space="0" w:color="auto"/>
              <w:right w:val="nil"/>
            </w:tcBorders>
            <w:vAlign w:val="center"/>
          </w:tcPr>
          <w:p w:rsidR="00BB1758" w:rsidRPr="00DE1C3F" w:rsidRDefault="00BB1758" w:rsidP="00DE1C3F">
            <w:r w:rsidRPr="00DE1C3F">
              <w:t>28</w:t>
            </w:r>
          </w:p>
        </w:tc>
        <w:tc>
          <w:tcPr>
            <w:tcW w:w="0" w:type="auto"/>
            <w:tcBorders>
              <w:top w:val="nil"/>
              <w:left w:val="nil"/>
              <w:bottom w:val="single" w:sz="8" w:space="0" w:color="auto"/>
              <w:right w:val="nil"/>
            </w:tcBorders>
            <w:vAlign w:val="center"/>
          </w:tcPr>
          <w:p w:rsidR="00BB1758" w:rsidRPr="00DE1C3F" w:rsidRDefault="00BB1758" w:rsidP="00DE1C3F">
            <w:r w:rsidRPr="00DE1C3F">
              <w:t>72</w:t>
            </w:r>
          </w:p>
        </w:tc>
        <w:tc>
          <w:tcPr>
            <w:tcW w:w="0" w:type="auto"/>
            <w:tcBorders>
              <w:top w:val="nil"/>
              <w:left w:val="nil"/>
              <w:bottom w:val="single" w:sz="8" w:space="0" w:color="auto"/>
              <w:right w:val="nil"/>
            </w:tcBorders>
            <w:vAlign w:val="center"/>
          </w:tcPr>
          <w:p w:rsidR="00BB1758" w:rsidRPr="00DE1C3F" w:rsidRDefault="00BB1758" w:rsidP="00DE1C3F">
            <w:r w:rsidRPr="00DE1C3F">
              <w:t>Multi Securities &amp; Services Limited</w:t>
            </w:r>
          </w:p>
        </w:tc>
        <w:tc>
          <w:tcPr>
            <w:tcW w:w="0" w:type="auto"/>
            <w:tcBorders>
              <w:top w:val="nil"/>
              <w:left w:val="nil"/>
              <w:bottom w:val="single" w:sz="8" w:space="0" w:color="auto"/>
              <w:right w:val="nil"/>
            </w:tcBorders>
            <w:vAlign w:val="center"/>
          </w:tcPr>
          <w:p w:rsidR="00BB1758" w:rsidRPr="00DE1C3F" w:rsidRDefault="00BB1758" w:rsidP="00DE1C3F">
            <w:r w:rsidRPr="00DE1C3F">
              <w:t>75</w:t>
            </w:r>
          </w:p>
        </w:tc>
        <w:tc>
          <w:tcPr>
            <w:tcW w:w="0" w:type="auto"/>
            <w:tcBorders>
              <w:top w:val="nil"/>
              <w:left w:val="nil"/>
              <w:bottom w:val="single" w:sz="8" w:space="0" w:color="auto"/>
              <w:right w:val="nil"/>
            </w:tcBorders>
          </w:tcPr>
          <w:p w:rsidR="00BB1758" w:rsidRPr="00DE1C3F" w:rsidRDefault="00BB1758" w:rsidP="00DE1C3F"/>
        </w:tc>
      </w:tr>
      <w:tr w:rsidR="00BB1758" w:rsidRPr="007E2623" w:rsidTr="00BB1758">
        <w:trPr>
          <w:trHeight w:val="20"/>
        </w:trPr>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28</w:t>
            </w:r>
          </w:p>
        </w:tc>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Kazi Firoz Rashid Securities Limited</w:t>
            </w:r>
          </w:p>
        </w:tc>
        <w:tc>
          <w:tcPr>
            <w:tcW w:w="0" w:type="auto"/>
            <w:tcBorders>
              <w:top w:val="nil"/>
              <w:left w:val="nil"/>
              <w:bottom w:val="single" w:sz="8" w:space="0" w:color="auto"/>
              <w:right w:val="nil"/>
            </w:tcBorders>
            <w:vAlign w:val="center"/>
          </w:tcPr>
          <w:p w:rsidR="00BB1758" w:rsidRPr="00DE1C3F" w:rsidRDefault="00BB1758" w:rsidP="00DE1C3F">
            <w:r w:rsidRPr="00DE1C3F">
              <w:t>29</w:t>
            </w:r>
          </w:p>
        </w:tc>
        <w:tc>
          <w:tcPr>
            <w:tcW w:w="0" w:type="auto"/>
            <w:tcBorders>
              <w:top w:val="nil"/>
              <w:left w:val="nil"/>
              <w:bottom w:val="single" w:sz="8" w:space="0" w:color="auto"/>
              <w:right w:val="nil"/>
            </w:tcBorders>
            <w:vAlign w:val="center"/>
          </w:tcPr>
          <w:p w:rsidR="00BB1758" w:rsidRPr="00DE1C3F" w:rsidRDefault="00BB1758" w:rsidP="00DE1C3F">
            <w:r w:rsidRPr="00DE1C3F">
              <w:t>73</w:t>
            </w:r>
          </w:p>
        </w:tc>
        <w:tc>
          <w:tcPr>
            <w:tcW w:w="0" w:type="auto"/>
            <w:tcBorders>
              <w:top w:val="nil"/>
              <w:left w:val="nil"/>
              <w:bottom w:val="single" w:sz="8" w:space="0" w:color="auto"/>
              <w:right w:val="nil"/>
            </w:tcBorders>
            <w:vAlign w:val="center"/>
          </w:tcPr>
          <w:p w:rsidR="00BB1758" w:rsidRPr="00DE1C3F" w:rsidRDefault="00BB1758" w:rsidP="00DE1C3F">
            <w:r w:rsidRPr="00DE1C3F">
              <w:t>Square Securities Management Ltd.</w:t>
            </w:r>
          </w:p>
        </w:tc>
        <w:tc>
          <w:tcPr>
            <w:tcW w:w="0" w:type="auto"/>
            <w:tcBorders>
              <w:top w:val="nil"/>
              <w:left w:val="nil"/>
              <w:bottom w:val="single" w:sz="8" w:space="0" w:color="auto"/>
              <w:right w:val="nil"/>
            </w:tcBorders>
            <w:vAlign w:val="center"/>
          </w:tcPr>
          <w:p w:rsidR="00BB1758" w:rsidRPr="00DE1C3F" w:rsidRDefault="00BB1758" w:rsidP="00DE1C3F">
            <w:r w:rsidRPr="00DE1C3F">
              <w:t>76</w:t>
            </w:r>
          </w:p>
        </w:tc>
        <w:tc>
          <w:tcPr>
            <w:tcW w:w="0" w:type="auto"/>
            <w:tcBorders>
              <w:top w:val="nil"/>
              <w:left w:val="nil"/>
              <w:bottom w:val="single" w:sz="8" w:space="0" w:color="auto"/>
              <w:right w:val="nil"/>
            </w:tcBorders>
          </w:tcPr>
          <w:p w:rsidR="00BB1758" w:rsidRPr="00DE1C3F" w:rsidRDefault="00BB1758" w:rsidP="00DE1C3F"/>
        </w:tc>
      </w:tr>
      <w:tr w:rsidR="00BB1758" w:rsidRPr="007E2623" w:rsidTr="00BB1758">
        <w:trPr>
          <w:trHeight w:val="20"/>
        </w:trPr>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29</w:t>
            </w:r>
          </w:p>
        </w:tc>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B. D Finance Securities Ltd.</w:t>
            </w:r>
          </w:p>
        </w:tc>
        <w:tc>
          <w:tcPr>
            <w:tcW w:w="0" w:type="auto"/>
            <w:tcBorders>
              <w:top w:val="nil"/>
              <w:left w:val="nil"/>
              <w:bottom w:val="single" w:sz="8" w:space="0" w:color="auto"/>
              <w:right w:val="nil"/>
            </w:tcBorders>
            <w:vAlign w:val="center"/>
          </w:tcPr>
          <w:p w:rsidR="00BB1758" w:rsidRPr="00DE1C3F" w:rsidRDefault="00BB1758" w:rsidP="00DE1C3F">
            <w:r w:rsidRPr="00DE1C3F">
              <w:t>30</w:t>
            </w:r>
          </w:p>
        </w:tc>
        <w:tc>
          <w:tcPr>
            <w:tcW w:w="0" w:type="auto"/>
            <w:tcBorders>
              <w:top w:val="nil"/>
              <w:left w:val="nil"/>
              <w:bottom w:val="single" w:sz="8" w:space="0" w:color="auto"/>
              <w:right w:val="nil"/>
            </w:tcBorders>
            <w:vAlign w:val="center"/>
          </w:tcPr>
          <w:p w:rsidR="00BB1758" w:rsidRPr="00DE1C3F" w:rsidRDefault="00BB1758" w:rsidP="00DE1C3F">
            <w:r w:rsidRPr="00DE1C3F">
              <w:t>74</w:t>
            </w:r>
          </w:p>
        </w:tc>
        <w:tc>
          <w:tcPr>
            <w:tcW w:w="0" w:type="auto"/>
            <w:tcBorders>
              <w:top w:val="nil"/>
              <w:left w:val="nil"/>
              <w:bottom w:val="single" w:sz="8" w:space="0" w:color="auto"/>
              <w:right w:val="nil"/>
            </w:tcBorders>
            <w:vAlign w:val="center"/>
          </w:tcPr>
          <w:p w:rsidR="00BB1758" w:rsidRPr="00DE1C3F" w:rsidRDefault="00BB1758" w:rsidP="00DE1C3F">
            <w:r w:rsidRPr="00DE1C3F">
              <w:t>Royal Green Securities Limited</w:t>
            </w:r>
          </w:p>
        </w:tc>
        <w:tc>
          <w:tcPr>
            <w:tcW w:w="0" w:type="auto"/>
            <w:tcBorders>
              <w:top w:val="nil"/>
              <w:left w:val="nil"/>
              <w:bottom w:val="single" w:sz="8" w:space="0" w:color="auto"/>
              <w:right w:val="nil"/>
            </w:tcBorders>
            <w:vAlign w:val="center"/>
          </w:tcPr>
          <w:p w:rsidR="00BB1758" w:rsidRPr="00DE1C3F" w:rsidRDefault="00BB1758" w:rsidP="00DE1C3F">
            <w:r w:rsidRPr="00DE1C3F">
              <w:t>77</w:t>
            </w:r>
          </w:p>
        </w:tc>
        <w:tc>
          <w:tcPr>
            <w:tcW w:w="0" w:type="auto"/>
            <w:tcBorders>
              <w:top w:val="nil"/>
              <w:left w:val="nil"/>
              <w:bottom w:val="single" w:sz="8" w:space="0" w:color="auto"/>
              <w:right w:val="nil"/>
            </w:tcBorders>
          </w:tcPr>
          <w:p w:rsidR="00BB1758" w:rsidRPr="00DE1C3F" w:rsidRDefault="00BB1758" w:rsidP="00DE1C3F"/>
        </w:tc>
      </w:tr>
      <w:tr w:rsidR="00BB1758" w:rsidRPr="007E2623" w:rsidTr="00BB1758">
        <w:trPr>
          <w:trHeight w:val="20"/>
        </w:trPr>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30</w:t>
            </w:r>
          </w:p>
        </w:tc>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ETBL Securities &amp; Exchange Ltd.</w:t>
            </w:r>
          </w:p>
        </w:tc>
        <w:tc>
          <w:tcPr>
            <w:tcW w:w="0" w:type="auto"/>
            <w:tcBorders>
              <w:top w:val="nil"/>
              <w:left w:val="nil"/>
              <w:bottom w:val="single" w:sz="8" w:space="0" w:color="auto"/>
              <w:right w:val="nil"/>
            </w:tcBorders>
            <w:vAlign w:val="center"/>
          </w:tcPr>
          <w:p w:rsidR="00BB1758" w:rsidRPr="00DE1C3F" w:rsidRDefault="00BB1758" w:rsidP="00DE1C3F">
            <w:r w:rsidRPr="00DE1C3F">
              <w:t>31</w:t>
            </w:r>
          </w:p>
        </w:tc>
        <w:tc>
          <w:tcPr>
            <w:tcW w:w="0" w:type="auto"/>
            <w:tcBorders>
              <w:top w:val="nil"/>
              <w:left w:val="nil"/>
              <w:bottom w:val="single" w:sz="8" w:space="0" w:color="auto"/>
              <w:right w:val="nil"/>
            </w:tcBorders>
            <w:vAlign w:val="center"/>
          </w:tcPr>
          <w:p w:rsidR="00BB1758" w:rsidRPr="00DE1C3F" w:rsidRDefault="00BB1758" w:rsidP="00DE1C3F">
            <w:r w:rsidRPr="00DE1C3F">
              <w:t>75</w:t>
            </w:r>
          </w:p>
        </w:tc>
        <w:tc>
          <w:tcPr>
            <w:tcW w:w="0" w:type="auto"/>
            <w:tcBorders>
              <w:top w:val="nil"/>
              <w:left w:val="nil"/>
              <w:bottom w:val="single" w:sz="8" w:space="0" w:color="auto"/>
              <w:right w:val="nil"/>
            </w:tcBorders>
            <w:vAlign w:val="center"/>
          </w:tcPr>
          <w:p w:rsidR="00BB1758" w:rsidRPr="00DE1C3F" w:rsidRDefault="00BB1758" w:rsidP="00DE1C3F">
            <w:r w:rsidRPr="00DE1C3F">
              <w:t>R. N. Trading Limited</w:t>
            </w:r>
          </w:p>
        </w:tc>
        <w:tc>
          <w:tcPr>
            <w:tcW w:w="0" w:type="auto"/>
            <w:tcBorders>
              <w:top w:val="nil"/>
              <w:left w:val="nil"/>
              <w:bottom w:val="single" w:sz="8" w:space="0" w:color="auto"/>
              <w:right w:val="nil"/>
            </w:tcBorders>
            <w:vAlign w:val="center"/>
          </w:tcPr>
          <w:p w:rsidR="00BB1758" w:rsidRPr="00DE1C3F" w:rsidRDefault="00BB1758" w:rsidP="00DE1C3F">
            <w:r w:rsidRPr="00DE1C3F">
              <w:t>78</w:t>
            </w:r>
          </w:p>
        </w:tc>
        <w:tc>
          <w:tcPr>
            <w:tcW w:w="0" w:type="auto"/>
            <w:tcBorders>
              <w:top w:val="nil"/>
              <w:left w:val="nil"/>
              <w:bottom w:val="single" w:sz="8" w:space="0" w:color="auto"/>
              <w:right w:val="nil"/>
            </w:tcBorders>
          </w:tcPr>
          <w:p w:rsidR="00BB1758" w:rsidRPr="00DE1C3F" w:rsidRDefault="00BB1758" w:rsidP="00DE1C3F"/>
        </w:tc>
      </w:tr>
      <w:tr w:rsidR="00BB1758" w:rsidRPr="007E2623" w:rsidTr="00BB1758">
        <w:trPr>
          <w:trHeight w:val="20"/>
        </w:trPr>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31</w:t>
            </w:r>
          </w:p>
        </w:tc>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Bulbul Securities Ltd.</w:t>
            </w:r>
          </w:p>
        </w:tc>
        <w:tc>
          <w:tcPr>
            <w:tcW w:w="0" w:type="auto"/>
            <w:tcBorders>
              <w:top w:val="nil"/>
              <w:left w:val="nil"/>
              <w:bottom w:val="single" w:sz="8" w:space="0" w:color="auto"/>
              <w:right w:val="nil"/>
            </w:tcBorders>
            <w:vAlign w:val="center"/>
          </w:tcPr>
          <w:p w:rsidR="00BB1758" w:rsidRPr="00DE1C3F" w:rsidRDefault="00BB1758" w:rsidP="00DE1C3F">
            <w:r w:rsidRPr="00DE1C3F">
              <w:t>32</w:t>
            </w:r>
          </w:p>
        </w:tc>
        <w:tc>
          <w:tcPr>
            <w:tcW w:w="0" w:type="auto"/>
            <w:tcBorders>
              <w:top w:val="nil"/>
              <w:left w:val="nil"/>
              <w:bottom w:val="single" w:sz="8" w:space="0" w:color="auto"/>
              <w:right w:val="nil"/>
            </w:tcBorders>
            <w:vAlign w:val="center"/>
          </w:tcPr>
          <w:p w:rsidR="00BB1758" w:rsidRPr="00DE1C3F" w:rsidRDefault="00BB1758" w:rsidP="00DE1C3F">
            <w:r w:rsidRPr="00DE1C3F">
              <w:t>76</w:t>
            </w:r>
          </w:p>
        </w:tc>
        <w:tc>
          <w:tcPr>
            <w:tcW w:w="0" w:type="auto"/>
            <w:tcBorders>
              <w:top w:val="nil"/>
              <w:left w:val="nil"/>
              <w:bottom w:val="single" w:sz="8" w:space="0" w:color="auto"/>
              <w:right w:val="nil"/>
            </w:tcBorders>
            <w:vAlign w:val="center"/>
          </w:tcPr>
          <w:p w:rsidR="00BB1758" w:rsidRPr="00DE1C3F" w:rsidRDefault="00BB1758" w:rsidP="00DE1C3F">
            <w:r w:rsidRPr="00DE1C3F">
              <w:t>PFI Securities Limited</w:t>
            </w:r>
          </w:p>
        </w:tc>
        <w:tc>
          <w:tcPr>
            <w:tcW w:w="0" w:type="auto"/>
            <w:tcBorders>
              <w:top w:val="nil"/>
              <w:left w:val="nil"/>
              <w:bottom w:val="single" w:sz="8" w:space="0" w:color="auto"/>
              <w:right w:val="nil"/>
            </w:tcBorders>
            <w:vAlign w:val="center"/>
          </w:tcPr>
          <w:p w:rsidR="00BB1758" w:rsidRPr="00DE1C3F" w:rsidRDefault="00BB1758" w:rsidP="00DE1C3F">
            <w:r w:rsidRPr="00DE1C3F">
              <w:t>79</w:t>
            </w:r>
          </w:p>
        </w:tc>
        <w:tc>
          <w:tcPr>
            <w:tcW w:w="0" w:type="auto"/>
            <w:tcBorders>
              <w:top w:val="nil"/>
              <w:left w:val="nil"/>
              <w:bottom w:val="single" w:sz="8" w:space="0" w:color="auto"/>
              <w:right w:val="nil"/>
            </w:tcBorders>
          </w:tcPr>
          <w:p w:rsidR="00BB1758" w:rsidRPr="00DE1C3F" w:rsidRDefault="00BB1758" w:rsidP="00DE1C3F"/>
        </w:tc>
      </w:tr>
      <w:tr w:rsidR="00BB1758" w:rsidRPr="007E2623" w:rsidTr="00BB1758">
        <w:trPr>
          <w:trHeight w:val="20"/>
        </w:trPr>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32</w:t>
            </w:r>
          </w:p>
        </w:tc>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Ibrahim Securities Limited</w:t>
            </w:r>
          </w:p>
        </w:tc>
        <w:tc>
          <w:tcPr>
            <w:tcW w:w="0" w:type="auto"/>
            <w:tcBorders>
              <w:top w:val="nil"/>
              <w:left w:val="nil"/>
              <w:bottom w:val="single" w:sz="8" w:space="0" w:color="auto"/>
              <w:right w:val="nil"/>
            </w:tcBorders>
            <w:vAlign w:val="center"/>
          </w:tcPr>
          <w:p w:rsidR="00BB1758" w:rsidRPr="00DE1C3F" w:rsidRDefault="00BB1758" w:rsidP="00DE1C3F">
            <w:r w:rsidRPr="00DE1C3F">
              <w:t>33</w:t>
            </w:r>
          </w:p>
        </w:tc>
        <w:tc>
          <w:tcPr>
            <w:tcW w:w="0" w:type="auto"/>
            <w:tcBorders>
              <w:top w:val="nil"/>
              <w:left w:val="nil"/>
              <w:bottom w:val="single" w:sz="8" w:space="0" w:color="auto"/>
              <w:right w:val="nil"/>
            </w:tcBorders>
            <w:vAlign w:val="center"/>
          </w:tcPr>
          <w:p w:rsidR="00BB1758" w:rsidRPr="00DE1C3F" w:rsidRDefault="00BB1758" w:rsidP="00DE1C3F">
            <w:r w:rsidRPr="00DE1C3F">
              <w:t>77</w:t>
            </w:r>
          </w:p>
        </w:tc>
        <w:tc>
          <w:tcPr>
            <w:tcW w:w="0" w:type="auto"/>
            <w:tcBorders>
              <w:top w:val="nil"/>
              <w:left w:val="nil"/>
              <w:bottom w:val="single" w:sz="8" w:space="0" w:color="auto"/>
              <w:right w:val="nil"/>
            </w:tcBorders>
            <w:vAlign w:val="center"/>
          </w:tcPr>
          <w:p w:rsidR="00BB1758" w:rsidRPr="00DE1C3F" w:rsidRDefault="00BB1758" w:rsidP="00DE1C3F">
            <w:r w:rsidRPr="00DE1C3F">
              <w:t>Latif Securities Ltd.</w:t>
            </w:r>
          </w:p>
        </w:tc>
        <w:tc>
          <w:tcPr>
            <w:tcW w:w="0" w:type="auto"/>
            <w:tcBorders>
              <w:top w:val="nil"/>
              <w:left w:val="nil"/>
              <w:bottom w:val="single" w:sz="8" w:space="0" w:color="auto"/>
              <w:right w:val="nil"/>
            </w:tcBorders>
            <w:vAlign w:val="center"/>
          </w:tcPr>
          <w:p w:rsidR="00BB1758" w:rsidRPr="00DE1C3F" w:rsidRDefault="00BB1758" w:rsidP="00DE1C3F">
            <w:r w:rsidRPr="00DE1C3F">
              <w:t>80</w:t>
            </w:r>
          </w:p>
        </w:tc>
        <w:tc>
          <w:tcPr>
            <w:tcW w:w="0" w:type="auto"/>
            <w:tcBorders>
              <w:top w:val="nil"/>
              <w:left w:val="nil"/>
              <w:bottom w:val="single" w:sz="8" w:space="0" w:color="auto"/>
              <w:right w:val="nil"/>
            </w:tcBorders>
          </w:tcPr>
          <w:p w:rsidR="00BB1758" w:rsidRPr="00DE1C3F" w:rsidRDefault="00BB1758" w:rsidP="00DE1C3F"/>
        </w:tc>
      </w:tr>
      <w:tr w:rsidR="00BB1758" w:rsidRPr="007E2623" w:rsidTr="00BB1758">
        <w:trPr>
          <w:trHeight w:val="20"/>
        </w:trPr>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33</w:t>
            </w:r>
          </w:p>
        </w:tc>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B &amp; B Enterprise Limited</w:t>
            </w:r>
          </w:p>
        </w:tc>
        <w:tc>
          <w:tcPr>
            <w:tcW w:w="0" w:type="auto"/>
            <w:tcBorders>
              <w:top w:val="nil"/>
              <w:left w:val="nil"/>
              <w:bottom w:val="single" w:sz="8" w:space="0" w:color="auto"/>
              <w:right w:val="nil"/>
            </w:tcBorders>
            <w:vAlign w:val="center"/>
          </w:tcPr>
          <w:p w:rsidR="00BB1758" w:rsidRPr="00DE1C3F" w:rsidRDefault="00BB1758" w:rsidP="00DE1C3F">
            <w:r w:rsidRPr="00DE1C3F">
              <w:t>34</w:t>
            </w:r>
          </w:p>
        </w:tc>
        <w:tc>
          <w:tcPr>
            <w:tcW w:w="0" w:type="auto"/>
            <w:tcBorders>
              <w:top w:val="nil"/>
              <w:left w:val="nil"/>
              <w:bottom w:val="single" w:sz="8" w:space="0" w:color="auto"/>
              <w:right w:val="nil"/>
            </w:tcBorders>
            <w:vAlign w:val="center"/>
          </w:tcPr>
          <w:p w:rsidR="00BB1758" w:rsidRPr="00DE1C3F" w:rsidRDefault="00BB1758" w:rsidP="00DE1C3F">
            <w:r w:rsidRPr="00DE1C3F">
              <w:t>78</w:t>
            </w:r>
          </w:p>
        </w:tc>
        <w:tc>
          <w:tcPr>
            <w:tcW w:w="0" w:type="auto"/>
            <w:tcBorders>
              <w:top w:val="nil"/>
              <w:left w:val="nil"/>
              <w:bottom w:val="single" w:sz="8" w:space="0" w:color="auto"/>
              <w:right w:val="nil"/>
            </w:tcBorders>
            <w:vAlign w:val="center"/>
          </w:tcPr>
          <w:p w:rsidR="00BB1758" w:rsidRPr="00DE1C3F" w:rsidRDefault="00BB1758" w:rsidP="00DE1C3F">
            <w:r w:rsidRPr="00DE1C3F">
              <w:t>Tamha Securities Limited</w:t>
            </w:r>
          </w:p>
        </w:tc>
        <w:tc>
          <w:tcPr>
            <w:tcW w:w="0" w:type="auto"/>
            <w:tcBorders>
              <w:top w:val="nil"/>
              <w:left w:val="nil"/>
              <w:bottom w:val="single" w:sz="8" w:space="0" w:color="auto"/>
              <w:right w:val="nil"/>
            </w:tcBorders>
            <w:vAlign w:val="center"/>
          </w:tcPr>
          <w:p w:rsidR="00BB1758" w:rsidRPr="00DE1C3F" w:rsidRDefault="00BB1758" w:rsidP="00DE1C3F">
            <w:r w:rsidRPr="00DE1C3F">
              <w:t>81</w:t>
            </w:r>
          </w:p>
        </w:tc>
        <w:tc>
          <w:tcPr>
            <w:tcW w:w="0" w:type="auto"/>
            <w:tcBorders>
              <w:top w:val="nil"/>
              <w:left w:val="nil"/>
              <w:bottom w:val="single" w:sz="8" w:space="0" w:color="auto"/>
              <w:right w:val="nil"/>
            </w:tcBorders>
          </w:tcPr>
          <w:p w:rsidR="00BB1758" w:rsidRPr="00DE1C3F" w:rsidRDefault="00BB1758" w:rsidP="00DE1C3F"/>
        </w:tc>
      </w:tr>
      <w:tr w:rsidR="00BB1758" w:rsidRPr="007E2623" w:rsidTr="00BB1758">
        <w:trPr>
          <w:trHeight w:val="20"/>
        </w:trPr>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34</w:t>
            </w:r>
          </w:p>
        </w:tc>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Rashid Investment Services Limited</w:t>
            </w:r>
          </w:p>
        </w:tc>
        <w:tc>
          <w:tcPr>
            <w:tcW w:w="0" w:type="auto"/>
            <w:tcBorders>
              <w:top w:val="nil"/>
              <w:left w:val="nil"/>
              <w:bottom w:val="single" w:sz="8" w:space="0" w:color="auto"/>
              <w:right w:val="nil"/>
            </w:tcBorders>
            <w:vAlign w:val="center"/>
          </w:tcPr>
          <w:p w:rsidR="00BB1758" w:rsidRPr="00DE1C3F" w:rsidRDefault="00BB1758" w:rsidP="00DE1C3F">
            <w:r w:rsidRPr="00DE1C3F">
              <w:t>35</w:t>
            </w:r>
          </w:p>
        </w:tc>
        <w:tc>
          <w:tcPr>
            <w:tcW w:w="0" w:type="auto"/>
            <w:tcBorders>
              <w:top w:val="nil"/>
              <w:left w:val="nil"/>
              <w:bottom w:val="single" w:sz="8" w:space="0" w:color="auto"/>
              <w:right w:val="nil"/>
            </w:tcBorders>
            <w:vAlign w:val="center"/>
          </w:tcPr>
          <w:p w:rsidR="00BB1758" w:rsidRPr="00DE1C3F" w:rsidRDefault="00BB1758" w:rsidP="00DE1C3F">
            <w:r w:rsidRPr="00DE1C3F">
              <w:t>79</w:t>
            </w:r>
          </w:p>
        </w:tc>
        <w:tc>
          <w:tcPr>
            <w:tcW w:w="0" w:type="auto"/>
            <w:tcBorders>
              <w:top w:val="nil"/>
              <w:left w:val="nil"/>
              <w:bottom w:val="single" w:sz="8" w:space="0" w:color="auto"/>
              <w:right w:val="nil"/>
            </w:tcBorders>
            <w:vAlign w:val="center"/>
          </w:tcPr>
          <w:p w:rsidR="00BB1758" w:rsidRPr="00DE1C3F" w:rsidRDefault="00BB1758" w:rsidP="00DE1C3F">
            <w:r w:rsidRPr="00DE1C3F">
              <w:t>Desa Securities Ltd.</w:t>
            </w:r>
          </w:p>
        </w:tc>
        <w:tc>
          <w:tcPr>
            <w:tcW w:w="0" w:type="auto"/>
            <w:tcBorders>
              <w:top w:val="nil"/>
              <w:left w:val="nil"/>
              <w:bottom w:val="single" w:sz="8" w:space="0" w:color="auto"/>
              <w:right w:val="nil"/>
            </w:tcBorders>
            <w:vAlign w:val="center"/>
          </w:tcPr>
          <w:p w:rsidR="00BB1758" w:rsidRPr="00DE1C3F" w:rsidRDefault="00BB1758" w:rsidP="00DE1C3F">
            <w:r w:rsidRPr="00DE1C3F">
              <w:t>85</w:t>
            </w:r>
          </w:p>
        </w:tc>
        <w:tc>
          <w:tcPr>
            <w:tcW w:w="0" w:type="auto"/>
            <w:tcBorders>
              <w:top w:val="nil"/>
              <w:left w:val="nil"/>
              <w:bottom w:val="single" w:sz="8" w:space="0" w:color="auto"/>
              <w:right w:val="nil"/>
            </w:tcBorders>
          </w:tcPr>
          <w:p w:rsidR="00BB1758" w:rsidRPr="00DE1C3F" w:rsidRDefault="00BB1758" w:rsidP="00DE1C3F"/>
        </w:tc>
      </w:tr>
      <w:tr w:rsidR="00BB1758" w:rsidRPr="007E2623" w:rsidTr="00BB1758">
        <w:trPr>
          <w:trHeight w:val="20"/>
        </w:trPr>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35</w:t>
            </w:r>
          </w:p>
        </w:tc>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Daulatunnessa Equities Limited</w:t>
            </w:r>
          </w:p>
        </w:tc>
        <w:tc>
          <w:tcPr>
            <w:tcW w:w="0" w:type="auto"/>
            <w:tcBorders>
              <w:top w:val="nil"/>
              <w:left w:val="nil"/>
              <w:bottom w:val="single" w:sz="8" w:space="0" w:color="auto"/>
              <w:right w:val="nil"/>
            </w:tcBorders>
            <w:vAlign w:val="center"/>
          </w:tcPr>
          <w:p w:rsidR="00BB1758" w:rsidRPr="00DE1C3F" w:rsidRDefault="00BB1758" w:rsidP="00DE1C3F">
            <w:r w:rsidRPr="00DE1C3F">
              <w:t>37</w:t>
            </w:r>
          </w:p>
        </w:tc>
        <w:tc>
          <w:tcPr>
            <w:tcW w:w="0" w:type="auto"/>
            <w:tcBorders>
              <w:top w:val="nil"/>
              <w:left w:val="nil"/>
              <w:bottom w:val="single" w:sz="8" w:space="0" w:color="auto"/>
              <w:right w:val="nil"/>
            </w:tcBorders>
            <w:vAlign w:val="center"/>
          </w:tcPr>
          <w:p w:rsidR="00BB1758" w:rsidRPr="00DE1C3F" w:rsidRDefault="00BB1758" w:rsidP="00DE1C3F">
            <w:r w:rsidRPr="00DE1C3F">
              <w:t>80</w:t>
            </w:r>
          </w:p>
        </w:tc>
        <w:tc>
          <w:tcPr>
            <w:tcW w:w="0" w:type="auto"/>
            <w:tcBorders>
              <w:top w:val="nil"/>
              <w:left w:val="nil"/>
              <w:bottom w:val="single" w:sz="8" w:space="0" w:color="auto"/>
              <w:right w:val="nil"/>
            </w:tcBorders>
            <w:vAlign w:val="center"/>
          </w:tcPr>
          <w:p w:rsidR="00BB1758" w:rsidRPr="00DE1C3F" w:rsidRDefault="00BB1758" w:rsidP="00DE1C3F">
            <w:r w:rsidRPr="00DE1C3F">
              <w:t>MAM Securities Ltd.</w:t>
            </w:r>
          </w:p>
        </w:tc>
        <w:tc>
          <w:tcPr>
            <w:tcW w:w="0" w:type="auto"/>
            <w:tcBorders>
              <w:top w:val="nil"/>
              <w:left w:val="nil"/>
              <w:bottom w:val="single" w:sz="8" w:space="0" w:color="auto"/>
              <w:right w:val="nil"/>
            </w:tcBorders>
            <w:vAlign w:val="center"/>
          </w:tcPr>
          <w:p w:rsidR="00BB1758" w:rsidRPr="00DE1C3F" w:rsidRDefault="00BB1758" w:rsidP="00DE1C3F">
            <w:r w:rsidRPr="00DE1C3F">
              <w:t>86</w:t>
            </w:r>
          </w:p>
        </w:tc>
        <w:tc>
          <w:tcPr>
            <w:tcW w:w="0" w:type="auto"/>
            <w:tcBorders>
              <w:top w:val="nil"/>
              <w:left w:val="nil"/>
              <w:bottom w:val="single" w:sz="8" w:space="0" w:color="auto"/>
              <w:right w:val="nil"/>
            </w:tcBorders>
          </w:tcPr>
          <w:p w:rsidR="00BB1758" w:rsidRPr="00DE1C3F" w:rsidRDefault="00BB1758" w:rsidP="00DE1C3F"/>
        </w:tc>
      </w:tr>
      <w:tr w:rsidR="00BB1758" w:rsidRPr="007E2623" w:rsidTr="00BB1758">
        <w:trPr>
          <w:trHeight w:val="20"/>
        </w:trPr>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36</w:t>
            </w:r>
          </w:p>
        </w:tc>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Quayum Securities Limited</w:t>
            </w:r>
          </w:p>
        </w:tc>
        <w:tc>
          <w:tcPr>
            <w:tcW w:w="0" w:type="auto"/>
            <w:tcBorders>
              <w:top w:val="nil"/>
              <w:left w:val="nil"/>
              <w:bottom w:val="single" w:sz="8" w:space="0" w:color="auto"/>
              <w:right w:val="nil"/>
            </w:tcBorders>
            <w:vAlign w:val="center"/>
          </w:tcPr>
          <w:p w:rsidR="00BB1758" w:rsidRPr="00DE1C3F" w:rsidRDefault="00BB1758" w:rsidP="00DE1C3F">
            <w:r w:rsidRPr="00DE1C3F">
              <w:t>38</w:t>
            </w:r>
          </w:p>
        </w:tc>
        <w:tc>
          <w:tcPr>
            <w:tcW w:w="0" w:type="auto"/>
            <w:tcBorders>
              <w:top w:val="nil"/>
              <w:left w:val="nil"/>
              <w:bottom w:val="single" w:sz="8" w:space="0" w:color="auto"/>
              <w:right w:val="nil"/>
            </w:tcBorders>
            <w:vAlign w:val="center"/>
          </w:tcPr>
          <w:p w:rsidR="00BB1758" w:rsidRPr="00DE1C3F" w:rsidRDefault="00BB1758" w:rsidP="00DE1C3F">
            <w:r w:rsidRPr="00DE1C3F">
              <w:t>81</w:t>
            </w:r>
          </w:p>
        </w:tc>
        <w:tc>
          <w:tcPr>
            <w:tcW w:w="0" w:type="auto"/>
            <w:tcBorders>
              <w:top w:val="nil"/>
              <w:left w:val="nil"/>
              <w:bottom w:val="single" w:sz="8" w:space="0" w:color="auto"/>
              <w:right w:val="nil"/>
            </w:tcBorders>
            <w:vAlign w:val="center"/>
          </w:tcPr>
          <w:p w:rsidR="00BB1758" w:rsidRPr="00DE1C3F" w:rsidRDefault="00BB1758" w:rsidP="00DE1C3F">
            <w:r w:rsidRPr="00DE1C3F">
              <w:t>Farida Raquib Securities Ltd.</w:t>
            </w:r>
          </w:p>
        </w:tc>
        <w:tc>
          <w:tcPr>
            <w:tcW w:w="0" w:type="auto"/>
            <w:tcBorders>
              <w:top w:val="nil"/>
              <w:left w:val="nil"/>
              <w:bottom w:val="single" w:sz="8" w:space="0" w:color="auto"/>
              <w:right w:val="nil"/>
            </w:tcBorders>
            <w:vAlign w:val="center"/>
          </w:tcPr>
          <w:p w:rsidR="00BB1758" w:rsidRPr="00DE1C3F" w:rsidRDefault="00BB1758" w:rsidP="00DE1C3F">
            <w:r w:rsidRPr="00DE1C3F">
              <w:t>87</w:t>
            </w:r>
          </w:p>
        </w:tc>
        <w:tc>
          <w:tcPr>
            <w:tcW w:w="0" w:type="auto"/>
            <w:tcBorders>
              <w:top w:val="nil"/>
              <w:left w:val="nil"/>
              <w:bottom w:val="single" w:sz="8" w:space="0" w:color="auto"/>
              <w:right w:val="nil"/>
            </w:tcBorders>
          </w:tcPr>
          <w:p w:rsidR="00BB1758" w:rsidRPr="00DE1C3F" w:rsidRDefault="00BB1758" w:rsidP="00DE1C3F"/>
        </w:tc>
      </w:tr>
      <w:tr w:rsidR="00BB1758" w:rsidRPr="007E2623" w:rsidTr="00BB1758">
        <w:trPr>
          <w:trHeight w:val="20"/>
        </w:trPr>
        <w:tc>
          <w:tcPr>
            <w:tcW w:w="0" w:type="auto"/>
            <w:tcBorders>
              <w:top w:val="nil"/>
              <w:left w:val="nil"/>
              <w:bottom w:val="nil"/>
              <w:right w:val="single" w:sz="8" w:space="0" w:color="auto"/>
            </w:tcBorders>
            <w:vAlign w:val="center"/>
          </w:tcPr>
          <w:p w:rsidR="00BB1758" w:rsidRPr="00DE1C3F" w:rsidRDefault="00BB1758" w:rsidP="00DE1C3F"/>
        </w:tc>
        <w:tc>
          <w:tcPr>
            <w:tcW w:w="0" w:type="auto"/>
            <w:tcBorders>
              <w:top w:val="nil"/>
              <w:left w:val="nil"/>
              <w:bottom w:val="nil"/>
              <w:right w:val="single" w:sz="8" w:space="0" w:color="auto"/>
            </w:tcBorders>
            <w:vAlign w:val="center"/>
          </w:tcPr>
          <w:p w:rsidR="00BB1758" w:rsidRPr="00DE1C3F" w:rsidRDefault="00BB1758" w:rsidP="00DE1C3F">
            <w:r w:rsidRPr="00DE1C3F">
              <w:t xml:space="preserve">Shahiq Securities Ltd.(Shanta </w:t>
            </w:r>
            <w:r w:rsidRPr="00DE1C3F">
              <w:lastRenderedPageBreak/>
              <w:t>Securities</w:t>
            </w:r>
          </w:p>
        </w:tc>
        <w:tc>
          <w:tcPr>
            <w:tcW w:w="0" w:type="auto"/>
            <w:tcBorders>
              <w:top w:val="nil"/>
              <w:left w:val="nil"/>
              <w:bottom w:val="nil"/>
              <w:right w:val="nil"/>
            </w:tcBorders>
            <w:vAlign w:val="center"/>
          </w:tcPr>
          <w:p w:rsidR="00BB1758" w:rsidRPr="00DE1C3F" w:rsidRDefault="00BB1758" w:rsidP="00DE1C3F"/>
        </w:tc>
        <w:tc>
          <w:tcPr>
            <w:tcW w:w="0" w:type="auto"/>
            <w:tcBorders>
              <w:top w:val="nil"/>
              <w:left w:val="nil"/>
              <w:bottom w:val="nil"/>
              <w:right w:val="nil"/>
            </w:tcBorders>
            <w:vAlign w:val="center"/>
          </w:tcPr>
          <w:p w:rsidR="00BB1758" w:rsidRPr="00DE1C3F" w:rsidRDefault="00BB1758" w:rsidP="00DE1C3F">
            <w:r w:rsidRPr="00DE1C3F">
              <w:t>82</w:t>
            </w:r>
          </w:p>
        </w:tc>
        <w:tc>
          <w:tcPr>
            <w:tcW w:w="0" w:type="auto"/>
            <w:tcBorders>
              <w:top w:val="nil"/>
              <w:left w:val="nil"/>
              <w:bottom w:val="nil"/>
              <w:right w:val="nil"/>
            </w:tcBorders>
            <w:vAlign w:val="center"/>
          </w:tcPr>
          <w:p w:rsidR="00BB1758" w:rsidRPr="00DE1C3F" w:rsidRDefault="00BB1758" w:rsidP="00DE1C3F">
            <w:r w:rsidRPr="00DE1C3F">
              <w:t>Asia Securities Ltd.</w:t>
            </w:r>
          </w:p>
        </w:tc>
        <w:tc>
          <w:tcPr>
            <w:tcW w:w="0" w:type="auto"/>
            <w:tcBorders>
              <w:top w:val="nil"/>
              <w:left w:val="nil"/>
              <w:bottom w:val="nil"/>
              <w:right w:val="nil"/>
            </w:tcBorders>
            <w:vAlign w:val="center"/>
          </w:tcPr>
          <w:p w:rsidR="00BB1758" w:rsidRPr="00DE1C3F" w:rsidRDefault="00BB1758" w:rsidP="00DE1C3F">
            <w:r w:rsidRPr="00DE1C3F">
              <w:t>88</w:t>
            </w:r>
          </w:p>
        </w:tc>
        <w:tc>
          <w:tcPr>
            <w:tcW w:w="0" w:type="auto"/>
            <w:tcBorders>
              <w:top w:val="nil"/>
              <w:left w:val="nil"/>
              <w:bottom w:val="nil"/>
              <w:right w:val="nil"/>
            </w:tcBorders>
          </w:tcPr>
          <w:p w:rsidR="00BB1758" w:rsidRPr="00DE1C3F" w:rsidRDefault="00BB1758" w:rsidP="00DE1C3F"/>
        </w:tc>
      </w:tr>
      <w:tr w:rsidR="00BB1758" w:rsidRPr="007E2623" w:rsidTr="00BB1758">
        <w:trPr>
          <w:trHeight w:val="20"/>
        </w:trPr>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lastRenderedPageBreak/>
              <w:t>37</w:t>
            </w:r>
          </w:p>
        </w:tc>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Limited)</w:t>
            </w:r>
          </w:p>
        </w:tc>
        <w:tc>
          <w:tcPr>
            <w:tcW w:w="0" w:type="auto"/>
            <w:tcBorders>
              <w:top w:val="nil"/>
              <w:left w:val="nil"/>
              <w:bottom w:val="single" w:sz="8" w:space="0" w:color="auto"/>
              <w:right w:val="nil"/>
            </w:tcBorders>
            <w:vAlign w:val="center"/>
          </w:tcPr>
          <w:p w:rsidR="00BB1758" w:rsidRPr="00DE1C3F" w:rsidRDefault="00BB1758" w:rsidP="00DE1C3F">
            <w:r w:rsidRPr="00DE1C3F">
              <w:t>39</w:t>
            </w:r>
          </w:p>
        </w:tc>
        <w:tc>
          <w:tcPr>
            <w:tcW w:w="0" w:type="auto"/>
            <w:tcBorders>
              <w:top w:val="nil"/>
              <w:left w:val="nil"/>
              <w:bottom w:val="single" w:sz="8" w:space="0" w:color="auto"/>
              <w:right w:val="nil"/>
            </w:tcBorders>
            <w:vAlign w:val="center"/>
          </w:tcPr>
          <w:p w:rsidR="00BB1758" w:rsidRPr="00DE1C3F" w:rsidRDefault="00BB1758" w:rsidP="00DE1C3F">
            <w:r w:rsidRPr="00DE1C3F">
              <w:t>83</w:t>
            </w:r>
          </w:p>
        </w:tc>
        <w:tc>
          <w:tcPr>
            <w:tcW w:w="0" w:type="auto"/>
            <w:tcBorders>
              <w:top w:val="nil"/>
              <w:left w:val="nil"/>
              <w:bottom w:val="single" w:sz="8" w:space="0" w:color="auto"/>
              <w:right w:val="nil"/>
            </w:tcBorders>
            <w:vAlign w:val="center"/>
          </w:tcPr>
          <w:p w:rsidR="00BB1758" w:rsidRPr="00DE1C3F" w:rsidRDefault="00BB1758" w:rsidP="00DE1C3F">
            <w:r w:rsidRPr="00DE1C3F">
              <w:t>Uniroyal Securities Ltd.</w:t>
            </w:r>
          </w:p>
        </w:tc>
        <w:tc>
          <w:tcPr>
            <w:tcW w:w="0" w:type="auto"/>
            <w:tcBorders>
              <w:top w:val="nil"/>
              <w:left w:val="nil"/>
              <w:bottom w:val="single" w:sz="8" w:space="0" w:color="auto"/>
              <w:right w:val="nil"/>
            </w:tcBorders>
            <w:vAlign w:val="center"/>
          </w:tcPr>
          <w:p w:rsidR="00BB1758" w:rsidRPr="00DE1C3F" w:rsidRDefault="00BB1758" w:rsidP="00DE1C3F">
            <w:r w:rsidRPr="00DE1C3F">
              <w:t>89</w:t>
            </w:r>
          </w:p>
        </w:tc>
        <w:tc>
          <w:tcPr>
            <w:tcW w:w="0" w:type="auto"/>
            <w:tcBorders>
              <w:top w:val="nil"/>
              <w:left w:val="nil"/>
              <w:bottom w:val="single" w:sz="8" w:space="0" w:color="auto"/>
              <w:right w:val="nil"/>
            </w:tcBorders>
          </w:tcPr>
          <w:p w:rsidR="00BB1758" w:rsidRPr="00DE1C3F" w:rsidRDefault="00BB1758" w:rsidP="00DE1C3F"/>
        </w:tc>
      </w:tr>
      <w:tr w:rsidR="00BB1758" w:rsidRPr="007E2623" w:rsidTr="00BB1758">
        <w:trPr>
          <w:trHeight w:val="20"/>
        </w:trPr>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38</w:t>
            </w:r>
          </w:p>
        </w:tc>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Haji Ahmad Brothers Securities Ltd.</w:t>
            </w:r>
          </w:p>
        </w:tc>
        <w:tc>
          <w:tcPr>
            <w:tcW w:w="0" w:type="auto"/>
            <w:tcBorders>
              <w:top w:val="nil"/>
              <w:left w:val="nil"/>
              <w:bottom w:val="single" w:sz="8" w:space="0" w:color="auto"/>
              <w:right w:val="nil"/>
            </w:tcBorders>
            <w:vAlign w:val="center"/>
          </w:tcPr>
          <w:p w:rsidR="00BB1758" w:rsidRPr="00DE1C3F" w:rsidRDefault="00BB1758" w:rsidP="00DE1C3F">
            <w:r w:rsidRPr="00DE1C3F">
              <w:t>41</w:t>
            </w:r>
          </w:p>
        </w:tc>
        <w:tc>
          <w:tcPr>
            <w:tcW w:w="0" w:type="auto"/>
            <w:tcBorders>
              <w:top w:val="nil"/>
              <w:left w:val="nil"/>
              <w:bottom w:val="single" w:sz="8" w:space="0" w:color="auto"/>
              <w:right w:val="nil"/>
            </w:tcBorders>
            <w:vAlign w:val="center"/>
          </w:tcPr>
          <w:p w:rsidR="00BB1758" w:rsidRPr="00DE1C3F" w:rsidRDefault="00BB1758" w:rsidP="00DE1C3F">
            <w:r w:rsidRPr="00DE1C3F">
              <w:t>84</w:t>
            </w:r>
          </w:p>
        </w:tc>
        <w:tc>
          <w:tcPr>
            <w:tcW w:w="0" w:type="auto"/>
            <w:tcBorders>
              <w:top w:val="nil"/>
              <w:left w:val="nil"/>
              <w:bottom w:val="single" w:sz="8" w:space="0" w:color="auto"/>
              <w:right w:val="nil"/>
            </w:tcBorders>
            <w:vAlign w:val="center"/>
          </w:tcPr>
          <w:p w:rsidR="00BB1758" w:rsidRPr="00DE1C3F" w:rsidRDefault="00BB1758" w:rsidP="00DE1C3F">
            <w:r w:rsidRPr="00DE1C3F">
              <w:t>Md. Fakhrul Islam Securities Ltd.</w:t>
            </w:r>
          </w:p>
        </w:tc>
        <w:tc>
          <w:tcPr>
            <w:tcW w:w="0" w:type="auto"/>
            <w:tcBorders>
              <w:top w:val="nil"/>
              <w:left w:val="nil"/>
              <w:bottom w:val="single" w:sz="8" w:space="0" w:color="auto"/>
              <w:right w:val="nil"/>
            </w:tcBorders>
            <w:vAlign w:val="center"/>
          </w:tcPr>
          <w:p w:rsidR="00BB1758" w:rsidRPr="00DE1C3F" w:rsidRDefault="00BB1758" w:rsidP="00DE1C3F">
            <w:r w:rsidRPr="00DE1C3F">
              <w:t>90</w:t>
            </w:r>
          </w:p>
        </w:tc>
        <w:tc>
          <w:tcPr>
            <w:tcW w:w="0" w:type="auto"/>
            <w:tcBorders>
              <w:top w:val="nil"/>
              <w:left w:val="nil"/>
              <w:bottom w:val="single" w:sz="8" w:space="0" w:color="auto"/>
              <w:right w:val="nil"/>
            </w:tcBorders>
          </w:tcPr>
          <w:p w:rsidR="00BB1758" w:rsidRPr="00DE1C3F" w:rsidRDefault="00BB1758" w:rsidP="00DE1C3F"/>
        </w:tc>
      </w:tr>
      <w:tr w:rsidR="00BB1758" w:rsidRPr="007E2623" w:rsidTr="00BB1758">
        <w:trPr>
          <w:trHeight w:val="20"/>
        </w:trPr>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39</w:t>
            </w:r>
          </w:p>
        </w:tc>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Rapid Securities Limited</w:t>
            </w:r>
          </w:p>
        </w:tc>
        <w:tc>
          <w:tcPr>
            <w:tcW w:w="0" w:type="auto"/>
            <w:tcBorders>
              <w:top w:val="nil"/>
              <w:left w:val="nil"/>
              <w:bottom w:val="single" w:sz="8" w:space="0" w:color="auto"/>
              <w:right w:val="nil"/>
            </w:tcBorders>
            <w:vAlign w:val="center"/>
          </w:tcPr>
          <w:p w:rsidR="00BB1758" w:rsidRPr="00DE1C3F" w:rsidRDefault="00BB1758" w:rsidP="00DE1C3F">
            <w:r w:rsidRPr="00DE1C3F">
              <w:t>42</w:t>
            </w:r>
          </w:p>
        </w:tc>
        <w:tc>
          <w:tcPr>
            <w:tcW w:w="0" w:type="auto"/>
            <w:tcBorders>
              <w:top w:val="nil"/>
              <w:left w:val="nil"/>
              <w:bottom w:val="single" w:sz="8" w:space="0" w:color="auto"/>
              <w:right w:val="nil"/>
            </w:tcBorders>
            <w:vAlign w:val="center"/>
          </w:tcPr>
          <w:p w:rsidR="00BB1758" w:rsidRPr="00DE1C3F" w:rsidRDefault="00BB1758" w:rsidP="00DE1C3F">
            <w:r w:rsidRPr="00DE1C3F">
              <w:t>85</w:t>
            </w:r>
          </w:p>
        </w:tc>
        <w:tc>
          <w:tcPr>
            <w:tcW w:w="0" w:type="auto"/>
            <w:tcBorders>
              <w:top w:val="nil"/>
              <w:left w:val="nil"/>
              <w:bottom w:val="single" w:sz="8" w:space="0" w:color="auto"/>
              <w:right w:val="nil"/>
            </w:tcBorders>
            <w:vAlign w:val="center"/>
          </w:tcPr>
          <w:p w:rsidR="00BB1758" w:rsidRPr="00DE1C3F" w:rsidRDefault="00BB1758" w:rsidP="00DE1C3F">
            <w:r w:rsidRPr="00DE1C3F">
              <w:t>Md. Sahidullah Securities Limited</w:t>
            </w:r>
          </w:p>
        </w:tc>
        <w:tc>
          <w:tcPr>
            <w:tcW w:w="0" w:type="auto"/>
            <w:tcBorders>
              <w:top w:val="nil"/>
              <w:left w:val="nil"/>
              <w:bottom w:val="single" w:sz="8" w:space="0" w:color="auto"/>
              <w:right w:val="nil"/>
            </w:tcBorders>
            <w:vAlign w:val="center"/>
          </w:tcPr>
          <w:p w:rsidR="00BB1758" w:rsidRPr="00DE1C3F" w:rsidRDefault="00BB1758" w:rsidP="00DE1C3F">
            <w:r w:rsidRPr="00DE1C3F">
              <w:t>91</w:t>
            </w:r>
          </w:p>
        </w:tc>
        <w:tc>
          <w:tcPr>
            <w:tcW w:w="0" w:type="auto"/>
            <w:tcBorders>
              <w:top w:val="nil"/>
              <w:left w:val="nil"/>
              <w:bottom w:val="single" w:sz="8" w:space="0" w:color="auto"/>
              <w:right w:val="nil"/>
            </w:tcBorders>
          </w:tcPr>
          <w:p w:rsidR="00BB1758" w:rsidRPr="00DE1C3F" w:rsidRDefault="00BB1758" w:rsidP="00DE1C3F"/>
        </w:tc>
      </w:tr>
      <w:tr w:rsidR="00BB1758" w:rsidRPr="007E2623" w:rsidTr="00BB1758">
        <w:trPr>
          <w:trHeight w:val="20"/>
        </w:trPr>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40</w:t>
            </w:r>
          </w:p>
        </w:tc>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AB &amp; Company Limited</w:t>
            </w:r>
          </w:p>
        </w:tc>
        <w:tc>
          <w:tcPr>
            <w:tcW w:w="0" w:type="auto"/>
            <w:tcBorders>
              <w:top w:val="nil"/>
              <w:left w:val="nil"/>
              <w:bottom w:val="single" w:sz="8" w:space="0" w:color="auto"/>
              <w:right w:val="nil"/>
            </w:tcBorders>
            <w:vAlign w:val="center"/>
          </w:tcPr>
          <w:p w:rsidR="00BB1758" w:rsidRPr="00DE1C3F" w:rsidRDefault="00BB1758" w:rsidP="00DE1C3F">
            <w:r w:rsidRPr="00DE1C3F">
              <w:t>43</w:t>
            </w:r>
          </w:p>
        </w:tc>
        <w:tc>
          <w:tcPr>
            <w:tcW w:w="0" w:type="auto"/>
            <w:tcBorders>
              <w:top w:val="nil"/>
              <w:left w:val="nil"/>
              <w:bottom w:val="single" w:sz="8" w:space="0" w:color="auto"/>
              <w:right w:val="nil"/>
            </w:tcBorders>
            <w:vAlign w:val="center"/>
          </w:tcPr>
          <w:p w:rsidR="00BB1758" w:rsidRPr="00DE1C3F" w:rsidRDefault="00BB1758" w:rsidP="00DE1C3F">
            <w:r w:rsidRPr="00DE1C3F">
              <w:t>86</w:t>
            </w:r>
          </w:p>
        </w:tc>
        <w:tc>
          <w:tcPr>
            <w:tcW w:w="0" w:type="auto"/>
            <w:tcBorders>
              <w:top w:val="nil"/>
              <w:left w:val="nil"/>
              <w:bottom w:val="single" w:sz="8" w:space="0" w:color="auto"/>
              <w:right w:val="nil"/>
            </w:tcBorders>
            <w:vAlign w:val="center"/>
          </w:tcPr>
          <w:p w:rsidR="00BB1758" w:rsidRPr="00DE1C3F" w:rsidRDefault="00BB1758" w:rsidP="00DE1C3F">
            <w:r w:rsidRPr="00DE1C3F">
              <w:t>Alhaj Securities &amp; Stocks Limited</w:t>
            </w:r>
          </w:p>
        </w:tc>
        <w:tc>
          <w:tcPr>
            <w:tcW w:w="0" w:type="auto"/>
            <w:tcBorders>
              <w:top w:val="nil"/>
              <w:left w:val="nil"/>
              <w:bottom w:val="single" w:sz="8" w:space="0" w:color="auto"/>
              <w:right w:val="nil"/>
            </w:tcBorders>
            <w:vAlign w:val="center"/>
          </w:tcPr>
          <w:p w:rsidR="00BB1758" w:rsidRPr="00DE1C3F" w:rsidRDefault="00BB1758" w:rsidP="00DE1C3F">
            <w:r w:rsidRPr="00DE1C3F">
              <w:t>93</w:t>
            </w:r>
          </w:p>
        </w:tc>
        <w:tc>
          <w:tcPr>
            <w:tcW w:w="0" w:type="auto"/>
            <w:tcBorders>
              <w:top w:val="nil"/>
              <w:left w:val="nil"/>
              <w:bottom w:val="single" w:sz="8" w:space="0" w:color="auto"/>
              <w:right w:val="nil"/>
            </w:tcBorders>
          </w:tcPr>
          <w:p w:rsidR="00BB1758" w:rsidRPr="00DE1C3F" w:rsidRDefault="00BB1758" w:rsidP="00DE1C3F"/>
        </w:tc>
      </w:tr>
      <w:tr w:rsidR="00BB1758" w:rsidRPr="007E2623" w:rsidTr="00BB1758">
        <w:trPr>
          <w:trHeight w:val="20"/>
        </w:trPr>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41</w:t>
            </w:r>
          </w:p>
        </w:tc>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M</w:t>
            </w:r>
            <w:r w:rsidRPr="00DE1C3F">
              <w:rPr>
                <w:rFonts w:ascii="Cambria Math" w:hAnsi="Cambria Math" w:cs="Cambria Math"/>
              </w:rPr>
              <w:t>‐</w:t>
            </w:r>
            <w:r w:rsidRPr="00DE1C3F">
              <w:t>Securities Ltd.</w:t>
            </w:r>
          </w:p>
        </w:tc>
        <w:tc>
          <w:tcPr>
            <w:tcW w:w="0" w:type="auto"/>
            <w:tcBorders>
              <w:top w:val="nil"/>
              <w:left w:val="nil"/>
              <w:bottom w:val="single" w:sz="8" w:space="0" w:color="auto"/>
              <w:right w:val="nil"/>
            </w:tcBorders>
            <w:vAlign w:val="center"/>
          </w:tcPr>
          <w:p w:rsidR="00BB1758" w:rsidRPr="00DE1C3F" w:rsidRDefault="00BB1758" w:rsidP="00DE1C3F">
            <w:r w:rsidRPr="00DE1C3F">
              <w:t>44</w:t>
            </w:r>
          </w:p>
        </w:tc>
        <w:tc>
          <w:tcPr>
            <w:tcW w:w="0" w:type="auto"/>
            <w:tcBorders>
              <w:top w:val="nil"/>
              <w:left w:val="nil"/>
              <w:bottom w:val="single" w:sz="8" w:space="0" w:color="auto"/>
              <w:right w:val="nil"/>
            </w:tcBorders>
            <w:vAlign w:val="center"/>
          </w:tcPr>
          <w:p w:rsidR="00BB1758" w:rsidRPr="00DE1C3F" w:rsidRDefault="00BB1758" w:rsidP="00DE1C3F">
            <w:r w:rsidRPr="00DE1C3F">
              <w:t>87</w:t>
            </w:r>
          </w:p>
        </w:tc>
        <w:tc>
          <w:tcPr>
            <w:tcW w:w="0" w:type="auto"/>
            <w:tcBorders>
              <w:top w:val="nil"/>
              <w:left w:val="nil"/>
              <w:bottom w:val="single" w:sz="8" w:space="0" w:color="auto"/>
              <w:right w:val="nil"/>
            </w:tcBorders>
            <w:vAlign w:val="center"/>
          </w:tcPr>
          <w:p w:rsidR="00BB1758" w:rsidRPr="00DE1C3F" w:rsidRDefault="00BB1758" w:rsidP="00DE1C3F">
            <w:r w:rsidRPr="00DE1C3F">
              <w:t>SIBL Securities Ltd.</w:t>
            </w:r>
          </w:p>
        </w:tc>
        <w:tc>
          <w:tcPr>
            <w:tcW w:w="0" w:type="auto"/>
            <w:tcBorders>
              <w:top w:val="nil"/>
              <w:left w:val="nil"/>
              <w:bottom w:val="single" w:sz="8" w:space="0" w:color="auto"/>
              <w:right w:val="nil"/>
            </w:tcBorders>
            <w:vAlign w:val="center"/>
          </w:tcPr>
          <w:p w:rsidR="00BB1758" w:rsidRPr="00DE1C3F" w:rsidRDefault="00BB1758" w:rsidP="00DE1C3F">
            <w:r w:rsidRPr="00DE1C3F">
              <w:t>94</w:t>
            </w:r>
          </w:p>
        </w:tc>
        <w:tc>
          <w:tcPr>
            <w:tcW w:w="0" w:type="auto"/>
            <w:tcBorders>
              <w:top w:val="nil"/>
              <w:left w:val="nil"/>
              <w:bottom w:val="single" w:sz="8" w:space="0" w:color="auto"/>
              <w:right w:val="nil"/>
            </w:tcBorders>
          </w:tcPr>
          <w:p w:rsidR="00BB1758" w:rsidRPr="00DE1C3F" w:rsidRDefault="00BB1758" w:rsidP="00DE1C3F"/>
        </w:tc>
      </w:tr>
      <w:tr w:rsidR="00BB1758" w:rsidRPr="007E2623" w:rsidTr="00BB1758">
        <w:trPr>
          <w:trHeight w:val="20"/>
        </w:trPr>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42</w:t>
            </w:r>
          </w:p>
        </w:tc>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Federal Securities And Investment Limited</w:t>
            </w:r>
          </w:p>
        </w:tc>
        <w:tc>
          <w:tcPr>
            <w:tcW w:w="0" w:type="auto"/>
            <w:tcBorders>
              <w:top w:val="nil"/>
              <w:left w:val="nil"/>
              <w:bottom w:val="single" w:sz="8" w:space="0" w:color="auto"/>
              <w:right w:val="nil"/>
            </w:tcBorders>
            <w:vAlign w:val="center"/>
          </w:tcPr>
          <w:p w:rsidR="00BB1758" w:rsidRPr="00DE1C3F" w:rsidRDefault="00BB1758" w:rsidP="00DE1C3F">
            <w:r w:rsidRPr="00DE1C3F">
              <w:t>45</w:t>
            </w:r>
          </w:p>
        </w:tc>
        <w:tc>
          <w:tcPr>
            <w:tcW w:w="0" w:type="auto"/>
            <w:tcBorders>
              <w:top w:val="nil"/>
              <w:left w:val="nil"/>
              <w:bottom w:val="single" w:sz="8" w:space="0" w:color="auto"/>
              <w:right w:val="nil"/>
            </w:tcBorders>
            <w:vAlign w:val="center"/>
          </w:tcPr>
          <w:p w:rsidR="00BB1758" w:rsidRPr="00DE1C3F" w:rsidRDefault="00BB1758" w:rsidP="00DE1C3F">
            <w:r w:rsidRPr="00DE1C3F">
              <w:t>88</w:t>
            </w:r>
          </w:p>
        </w:tc>
        <w:tc>
          <w:tcPr>
            <w:tcW w:w="0" w:type="auto"/>
            <w:tcBorders>
              <w:top w:val="nil"/>
              <w:left w:val="nil"/>
              <w:bottom w:val="single" w:sz="8" w:space="0" w:color="auto"/>
              <w:right w:val="nil"/>
            </w:tcBorders>
            <w:vAlign w:val="center"/>
          </w:tcPr>
          <w:p w:rsidR="00BB1758" w:rsidRPr="00DE1C3F" w:rsidRDefault="00BB1758" w:rsidP="00DE1C3F">
            <w:r w:rsidRPr="00DE1C3F">
              <w:t>Salta Capital Limited</w:t>
            </w:r>
          </w:p>
        </w:tc>
        <w:tc>
          <w:tcPr>
            <w:tcW w:w="0" w:type="auto"/>
            <w:tcBorders>
              <w:top w:val="nil"/>
              <w:left w:val="nil"/>
              <w:bottom w:val="single" w:sz="8" w:space="0" w:color="auto"/>
              <w:right w:val="nil"/>
            </w:tcBorders>
            <w:vAlign w:val="center"/>
          </w:tcPr>
          <w:p w:rsidR="00BB1758" w:rsidRPr="00DE1C3F" w:rsidRDefault="00BB1758" w:rsidP="00DE1C3F">
            <w:r w:rsidRPr="00DE1C3F">
              <w:t>95</w:t>
            </w:r>
          </w:p>
        </w:tc>
        <w:tc>
          <w:tcPr>
            <w:tcW w:w="0" w:type="auto"/>
            <w:tcBorders>
              <w:top w:val="nil"/>
              <w:left w:val="nil"/>
              <w:bottom w:val="single" w:sz="8" w:space="0" w:color="auto"/>
              <w:right w:val="nil"/>
            </w:tcBorders>
          </w:tcPr>
          <w:p w:rsidR="00BB1758" w:rsidRPr="00DE1C3F" w:rsidRDefault="00BB1758" w:rsidP="00DE1C3F"/>
        </w:tc>
      </w:tr>
      <w:tr w:rsidR="00BB1758" w:rsidRPr="007E2623" w:rsidTr="00BB1758">
        <w:trPr>
          <w:trHeight w:val="20"/>
        </w:trPr>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43</w:t>
            </w:r>
          </w:p>
        </w:tc>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SAHCO Securities Limited</w:t>
            </w:r>
          </w:p>
        </w:tc>
        <w:tc>
          <w:tcPr>
            <w:tcW w:w="0" w:type="auto"/>
            <w:tcBorders>
              <w:top w:val="nil"/>
              <w:left w:val="nil"/>
              <w:bottom w:val="single" w:sz="8" w:space="0" w:color="auto"/>
              <w:right w:val="nil"/>
            </w:tcBorders>
            <w:vAlign w:val="center"/>
          </w:tcPr>
          <w:p w:rsidR="00BB1758" w:rsidRPr="00DE1C3F" w:rsidRDefault="00BB1758" w:rsidP="00DE1C3F">
            <w:r w:rsidRPr="00DE1C3F">
              <w:t>46</w:t>
            </w:r>
          </w:p>
        </w:tc>
        <w:tc>
          <w:tcPr>
            <w:tcW w:w="0" w:type="auto"/>
            <w:tcBorders>
              <w:top w:val="nil"/>
              <w:left w:val="nil"/>
              <w:bottom w:val="single" w:sz="8" w:space="0" w:color="auto"/>
              <w:right w:val="nil"/>
            </w:tcBorders>
            <w:vAlign w:val="center"/>
          </w:tcPr>
          <w:p w:rsidR="00BB1758" w:rsidRPr="00DE1C3F" w:rsidRDefault="00BB1758" w:rsidP="00DE1C3F">
            <w:r w:rsidRPr="00DE1C3F">
              <w:t>89</w:t>
            </w:r>
          </w:p>
        </w:tc>
        <w:tc>
          <w:tcPr>
            <w:tcW w:w="0" w:type="auto"/>
            <w:tcBorders>
              <w:top w:val="nil"/>
              <w:left w:val="nil"/>
              <w:bottom w:val="single" w:sz="8" w:space="0" w:color="auto"/>
              <w:right w:val="nil"/>
            </w:tcBorders>
            <w:vAlign w:val="center"/>
          </w:tcPr>
          <w:p w:rsidR="00BB1758" w:rsidRPr="00DE1C3F" w:rsidRDefault="00BB1758" w:rsidP="00DE1C3F">
            <w:r w:rsidRPr="00DE1C3F">
              <w:t>Jamal Ahmed Securities Ltd.</w:t>
            </w:r>
          </w:p>
        </w:tc>
        <w:tc>
          <w:tcPr>
            <w:tcW w:w="0" w:type="auto"/>
            <w:tcBorders>
              <w:top w:val="nil"/>
              <w:left w:val="nil"/>
              <w:bottom w:val="single" w:sz="8" w:space="0" w:color="auto"/>
              <w:right w:val="nil"/>
            </w:tcBorders>
            <w:vAlign w:val="center"/>
          </w:tcPr>
          <w:p w:rsidR="00BB1758" w:rsidRPr="00DE1C3F" w:rsidRDefault="00BB1758" w:rsidP="00DE1C3F">
            <w:r w:rsidRPr="00DE1C3F">
              <w:t>97</w:t>
            </w:r>
          </w:p>
        </w:tc>
        <w:tc>
          <w:tcPr>
            <w:tcW w:w="0" w:type="auto"/>
            <w:tcBorders>
              <w:top w:val="nil"/>
              <w:left w:val="nil"/>
              <w:bottom w:val="single" w:sz="8" w:space="0" w:color="auto"/>
              <w:right w:val="nil"/>
            </w:tcBorders>
          </w:tcPr>
          <w:p w:rsidR="00BB1758" w:rsidRPr="00DE1C3F" w:rsidRDefault="00BB1758" w:rsidP="00DE1C3F"/>
        </w:tc>
      </w:tr>
      <w:tr w:rsidR="00BB1758" w:rsidRPr="007E2623" w:rsidTr="00BB1758">
        <w:trPr>
          <w:trHeight w:val="20"/>
        </w:trPr>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44</w:t>
            </w:r>
          </w:p>
        </w:tc>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Khurshid Securities Ltd.</w:t>
            </w:r>
          </w:p>
        </w:tc>
        <w:tc>
          <w:tcPr>
            <w:tcW w:w="0" w:type="auto"/>
            <w:tcBorders>
              <w:top w:val="nil"/>
              <w:left w:val="nil"/>
              <w:bottom w:val="single" w:sz="8" w:space="0" w:color="auto"/>
              <w:right w:val="nil"/>
            </w:tcBorders>
            <w:vAlign w:val="center"/>
          </w:tcPr>
          <w:p w:rsidR="00BB1758" w:rsidRPr="00DE1C3F" w:rsidRDefault="00BB1758" w:rsidP="00DE1C3F">
            <w:r w:rsidRPr="00DE1C3F">
              <w:t>47</w:t>
            </w:r>
          </w:p>
        </w:tc>
        <w:tc>
          <w:tcPr>
            <w:tcW w:w="0" w:type="auto"/>
            <w:tcBorders>
              <w:top w:val="nil"/>
              <w:left w:val="nil"/>
              <w:bottom w:val="single" w:sz="8" w:space="0" w:color="auto"/>
              <w:right w:val="nil"/>
            </w:tcBorders>
            <w:vAlign w:val="center"/>
          </w:tcPr>
          <w:p w:rsidR="00BB1758" w:rsidRPr="00DE1C3F" w:rsidRDefault="00BB1758" w:rsidP="00DE1C3F">
            <w:r w:rsidRPr="00DE1C3F">
              <w:t>90</w:t>
            </w:r>
          </w:p>
        </w:tc>
        <w:tc>
          <w:tcPr>
            <w:tcW w:w="0" w:type="auto"/>
            <w:tcBorders>
              <w:top w:val="nil"/>
              <w:left w:val="nil"/>
              <w:bottom w:val="single" w:sz="8" w:space="0" w:color="auto"/>
              <w:right w:val="nil"/>
            </w:tcBorders>
            <w:vAlign w:val="center"/>
          </w:tcPr>
          <w:p w:rsidR="00BB1758" w:rsidRPr="00DE1C3F" w:rsidRDefault="00BB1758" w:rsidP="00DE1C3F">
            <w:r w:rsidRPr="00DE1C3F">
              <w:t>Dhanmondi Securities Ltd.</w:t>
            </w:r>
          </w:p>
        </w:tc>
        <w:tc>
          <w:tcPr>
            <w:tcW w:w="0" w:type="auto"/>
            <w:tcBorders>
              <w:top w:val="nil"/>
              <w:left w:val="nil"/>
              <w:bottom w:val="single" w:sz="8" w:space="0" w:color="auto"/>
              <w:right w:val="nil"/>
            </w:tcBorders>
            <w:vAlign w:val="center"/>
          </w:tcPr>
          <w:p w:rsidR="00BB1758" w:rsidRPr="00DE1C3F" w:rsidRDefault="00BB1758" w:rsidP="00DE1C3F">
            <w:r w:rsidRPr="00DE1C3F">
              <w:t>98</w:t>
            </w:r>
          </w:p>
        </w:tc>
        <w:tc>
          <w:tcPr>
            <w:tcW w:w="0" w:type="auto"/>
            <w:tcBorders>
              <w:top w:val="nil"/>
              <w:left w:val="nil"/>
              <w:bottom w:val="single" w:sz="8" w:space="0" w:color="auto"/>
              <w:right w:val="nil"/>
            </w:tcBorders>
          </w:tcPr>
          <w:p w:rsidR="00BB1758" w:rsidRPr="00DE1C3F" w:rsidRDefault="00BB1758" w:rsidP="00DE1C3F"/>
        </w:tc>
      </w:tr>
      <w:tr w:rsidR="00BB1758" w:rsidRPr="007E2623" w:rsidTr="00BB1758">
        <w:trPr>
          <w:trHeight w:val="20"/>
        </w:trPr>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45</w:t>
            </w:r>
          </w:p>
        </w:tc>
        <w:tc>
          <w:tcPr>
            <w:tcW w:w="0" w:type="auto"/>
            <w:tcBorders>
              <w:top w:val="nil"/>
              <w:left w:val="nil"/>
              <w:bottom w:val="single" w:sz="8" w:space="0" w:color="auto"/>
              <w:right w:val="single" w:sz="8" w:space="0" w:color="auto"/>
            </w:tcBorders>
            <w:vAlign w:val="center"/>
          </w:tcPr>
          <w:p w:rsidR="00BB1758" w:rsidRPr="00DE1C3F" w:rsidRDefault="00BB1758" w:rsidP="00DE1C3F">
            <w:r w:rsidRPr="00DE1C3F">
              <w:t>Aries Securities Ltd.</w:t>
            </w:r>
          </w:p>
        </w:tc>
        <w:tc>
          <w:tcPr>
            <w:tcW w:w="0" w:type="auto"/>
            <w:tcBorders>
              <w:top w:val="nil"/>
              <w:left w:val="nil"/>
              <w:bottom w:val="single" w:sz="8" w:space="0" w:color="auto"/>
              <w:right w:val="nil"/>
            </w:tcBorders>
            <w:vAlign w:val="center"/>
          </w:tcPr>
          <w:p w:rsidR="00BB1758" w:rsidRPr="00DE1C3F" w:rsidRDefault="00BB1758" w:rsidP="00DE1C3F">
            <w:r w:rsidRPr="00DE1C3F">
              <w:t>48</w:t>
            </w:r>
          </w:p>
        </w:tc>
        <w:tc>
          <w:tcPr>
            <w:tcW w:w="0" w:type="auto"/>
            <w:tcBorders>
              <w:top w:val="nil"/>
              <w:left w:val="nil"/>
              <w:bottom w:val="single" w:sz="8" w:space="0" w:color="auto"/>
              <w:right w:val="nil"/>
            </w:tcBorders>
            <w:vAlign w:val="center"/>
          </w:tcPr>
          <w:p w:rsidR="00BB1758" w:rsidRPr="00DE1C3F" w:rsidRDefault="00BB1758" w:rsidP="00DE1C3F">
            <w:r w:rsidRPr="00DE1C3F">
              <w:t>91</w:t>
            </w:r>
          </w:p>
        </w:tc>
        <w:tc>
          <w:tcPr>
            <w:tcW w:w="0" w:type="auto"/>
            <w:tcBorders>
              <w:top w:val="nil"/>
              <w:left w:val="nil"/>
              <w:bottom w:val="single" w:sz="8" w:space="0" w:color="auto"/>
              <w:right w:val="nil"/>
            </w:tcBorders>
            <w:vAlign w:val="center"/>
          </w:tcPr>
          <w:p w:rsidR="00BB1758" w:rsidRPr="00DE1C3F" w:rsidRDefault="00BB1758" w:rsidP="00DE1C3F">
            <w:r w:rsidRPr="00DE1C3F">
              <w:t>Country Stock (Bangladesh)</w:t>
            </w:r>
          </w:p>
        </w:tc>
        <w:tc>
          <w:tcPr>
            <w:tcW w:w="0" w:type="auto"/>
            <w:tcBorders>
              <w:top w:val="nil"/>
              <w:left w:val="nil"/>
              <w:bottom w:val="single" w:sz="8" w:space="0" w:color="auto"/>
              <w:right w:val="nil"/>
            </w:tcBorders>
            <w:vAlign w:val="center"/>
          </w:tcPr>
          <w:p w:rsidR="00BB1758" w:rsidRPr="00DE1C3F" w:rsidRDefault="00BB1758" w:rsidP="00DE1C3F">
            <w:r w:rsidRPr="00DE1C3F">
              <w:t>99</w:t>
            </w:r>
          </w:p>
        </w:tc>
        <w:tc>
          <w:tcPr>
            <w:tcW w:w="0" w:type="auto"/>
            <w:tcBorders>
              <w:top w:val="nil"/>
              <w:left w:val="nil"/>
              <w:bottom w:val="single" w:sz="8" w:space="0" w:color="auto"/>
              <w:right w:val="nil"/>
            </w:tcBorders>
          </w:tcPr>
          <w:p w:rsidR="00BB1758" w:rsidRPr="00DE1C3F" w:rsidRDefault="00BB1758" w:rsidP="00DE1C3F"/>
        </w:tc>
      </w:tr>
    </w:tbl>
    <w:p w:rsidR="00BB1758" w:rsidRPr="00DE1C3F" w:rsidRDefault="00BB1758" w:rsidP="00DE1C3F">
      <w:pPr>
        <w:pStyle w:val="NoSpacing"/>
      </w:pPr>
    </w:p>
    <w:p w:rsidR="00BB1758" w:rsidRPr="00DE1C3F" w:rsidRDefault="00BB1758">
      <w:r w:rsidRPr="00DE1C3F">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44"/>
        <w:gridCol w:w="3511"/>
        <w:gridCol w:w="933"/>
        <w:gridCol w:w="370"/>
        <w:gridCol w:w="3512"/>
        <w:gridCol w:w="933"/>
      </w:tblGrid>
      <w:tr w:rsidR="00BB1758" w:rsidRPr="00BB1758" w:rsidTr="00BB1758">
        <w:trPr>
          <w:trHeight w:val="20"/>
        </w:trPr>
        <w:tc>
          <w:tcPr>
            <w:tcW w:w="0" w:type="auto"/>
            <w:vAlign w:val="center"/>
          </w:tcPr>
          <w:p w:rsidR="00BB1758" w:rsidRPr="00DE1C3F" w:rsidRDefault="00BB1758" w:rsidP="00DE1C3F">
            <w:r w:rsidRPr="00DE1C3F">
              <w:lastRenderedPageBreak/>
              <w:t>SL.No</w:t>
            </w:r>
          </w:p>
        </w:tc>
        <w:tc>
          <w:tcPr>
            <w:tcW w:w="0" w:type="auto"/>
            <w:vAlign w:val="center"/>
          </w:tcPr>
          <w:p w:rsidR="00BB1758" w:rsidRPr="00DE1C3F" w:rsidRDefault="00BB1758" w:rsidP="00DE1C3F">
            <w:r w:rsidRPr="00DE1C3F">
              <w:t>Name of TREC Holder</w:t>
            </w:r>
          </w:p>
        </w:tc>
        <w:tc>
          <w:tcPr>
            <w:tcW w:w="0" w:type="auto"/>
            <w:vAlign w:val="center"/>
          </w:tcPr>
          <w:p w:rsidR="00BB1758" w:rsidRPr="00DE1C3F" w:rsidRDefault="00BB1758" w:rsidP="00DE1C3F">
            <w:r w:rsidRPr="00DE1C3F">
              <w:t>TREC No.</w:t>
            </w:r>
          </w:p>
        </w:tc>
        <w:tc>
          <w:tcPr>
            <w:tcW w:w="0" w:type="auto"/>
            <w:vAlign w:val="center"/>
          </w:tcPr>
          <w:p w:rsidR="00BB1758" w:rsidRPr="00DE1C3F" w:rsidRDefault="00BB1758" w:rsidP="00DE1C3F">
            <w:r w:rsidRPr="00DE1C3F">
              <w:t xml:space="preserve">Sl. </w:t>
            </w:r>
          </w:p>
        </w:tc>
        <w:tc>
          <w:tcPr>
            <w:tcW w:w="0" w:type="auto"/>
            <w:vAlign w:val="center"/>
          </w:tcPr>
          <w:p w:rsidR="00BB1758" w:rsidRPr="00DE1C3F" w:rsidRDefault="00BB1758" w:rsidP="00DE1C3F">
            <w:r w:rsidRPr="00DE1C3F">
              <w:t>Name of TREC Holder</w:t>
            </w:r>
          </w:p>
        </w:tc>
        <w:tc>
          <w:tcPr>
            <w:tcW w:w="0" w:type="auto"/>
            <w:vAlign w:val="center"/>
          </w:tcPr>
          <w:p w:rsidR="00BB1758" w:rsidRPr="00DE1C3F" w:rsidRDefault="00BB1758" w:rsidP="00DE1C3F">
            <w:r w:rsidRPr="00DE1C3F">
              <w:t>TREC No.</w:t>
            </w:r>
          </w:p>
        </w:tc>
      </w:tr>
      <w:tr w:rsidR="00BB1758" w:rsidRPr="00BB1758" w:rsidTr="00BB1758">
        <w:trPr>
          <w:trHeight w:val="20"/>
        </w:trPr>
        <w:tc>
          <w:tcPr>
            <w:tcW w:w="0" w:type="auto"/>
            <w:vAlign w:val="center"/>
          </w:tcPr>
          <w:p w:rsidR="00BB1758" w:rsidRPr="00DE1C3F" w:rsidRDefault="00BB1758" w:rsidP="00DE1C3F">
            <w:r w:rsidRPr="00DE1C3F">
              <w:t>92</w:t>
            </w:r>
          </w:p>
        </w:tc>
        <w:tc>
          <w:tcPr>
            <w:tcW w:w="0" w:type="auto"/>
            <w:vAlign w:val="center"/>
          </w:tcPr>
          <w:p w:rsidR="00BB1758" w:rsidRPr="00DE1C3F" w:rsidRDefault="00BB1758" w:rsidP="00DE1C3F">
            <w:r w:rsidRPr="00DE1C3F">
              <w:t>ARC Securities Ltd.</w:t>
            </w:r>
          </w:p>
        </w:tc>
        <w:tc>
          <w:tcPr>
            <w:tcW w:w="0" w:type="auto"/>
            <w:vAlign w:val="center"/>
          </w:tcPr>
          <w:p w:rsidR="00BB1758" w:rsidRPr="00DE1C3F" w:rsidRDefault="00BB1758" w:rsidP="00DE1C3F">
            <w:r w:rsidRPr="00DE1C3F">
              <w:t>100</w:t>
            </w:r>
          </w:p>
        </w:tc>
        <w:tc>
          <w:tcPr>
            <w:tcW w:w="0" w:type="auto"/>
            <w:vAlign w:val="center"/>
          </w:tcPr>
          <w:p w:rsidR="00BB1758" w:rsidRPr="00DE1C3F" w:rsidRDefault="00BB1758" w:rsidP="00DE1C3F">
            <w:r w:rsidRPr="00DE1C3F">
              <w:t>141</w:t>
            </w:r>
          </w:p>
        </w:tc>
        <w:tc>
          <w:tcPr>
            <w:tcW w:w="0" w:type="auto"/>
            <w:vAlign w:val="center"/>
          </w:tcPr>
          <w:p w:rsidR="00BB1758" w:rsidRPr="00DE1C3F" w:rsidRDefault="00BB1758" w:rsidP="00DE1C3F">
            <w:r w:rsidRPr="00DE1C3F">
              <w:t>Bali Securities Ltd.</w:t>
            </w:r>
          </w:p>
        </w:tc>
        <w:tc>
          <w:tcPr>
            <w:tcW w:w="0" w:type="auto"/>
            <w:vAlign w:val="center"/>
          </w:tcPr>
          <w:p w:rsidR="00BB1758" w:rsidRPr="00DE1C3F" w:rsidRDefault="00BB1758" w:rsidP="00DE1C3F">
            <w:r w:rsidRPr="00DE1C3F">
              <w:t>153</w:t>
            </w:r>
          </w:p>
        </w:tc>
      </w:tr>
      <w:tr w:rsidR="00BB1758" w:rsidRPr="00BB1758" w:rsidTr="00BB1758">
        <w:trPr>
          <w:trHeight w:val="20"/>
        </w:trPr>
        <w:tc>
          <w:tcPr>
            <w:tcW w:w="0" w:type="auto"/>
            <w:vAlign w:val="center"/>
          </w:tcPr>
          <w:p w:rsidR="00BB1758" w:rsidRPr="00DE1C3F" w:rsidRDefault="00BB1758" w:rsidP="00DE1C3F">
            <w:r w:rsidRPr="00DE1C3F">
              <w:t>93</w:t>
            </w:r>
          </w:p>
        </w:tc>
        <w:tc>
          <w:tcPr>
            <w:tcW w:w="0" w:type="auto"/>
            <w:vAlign w:val="center"/>
          </w:tcPr>
          <w:p w:rsidR="00BB1758" w:rsidRPr="00DE1C3F" w:rsidRDefault="00BB1758" w:rsidP="00DE1C3F">
            <w:r w:rsidRPr="00DE1C3F">
              <w:t>Dayton Holdings Ltd</w:t>
            </w:r>
          </w:p>
        </w:tc>
        <w:tc>
          <w:tcPr>
            <w:tcW w:w="0" w:type="auto"/>
            <w:vAlign w:val="center"/>
          </w:tcPr>
          <w:p w:rsidR="00BB1758" w:rsidRPr="00DE1C3F" w:rsidRDefault="00BB1758" w:rsidP="00DE1C3F">
            <w:r w:rsidRPr="00DE1C3F">
              <w:t>101</w:t>
            </w:r>
          </w:p>
        </w:tc>
        <w:tc>
          <w:tcPr>
            <w:tcW w:w="0" w:type="auto"/>
            <w:vAlign w:val="center"/>
          </w:tcPr>
          <w:p w:rsidR="00BB1758" w:rsidRPr="00DE1C3F" w:rsidRDefault="00BB1758" w:rsidP="00DE1C3F">
            <w:r w:rsidRPr="00DE1C3F">
              <w:t>142</w:t>
            </w:r>
          </w:p>
        </w:tc>
        <w:tc>
          <w:tcPr>
            <w:tcW w:w="0" w:type="auto"/>
            <w:vAlign w:val="center"/>
          </w:tcPr>
          <w:p w:rsidR="00BB1758" w:rsidRPr="00DE1C3F" w:rsidRDefault="00BB1758" w:rsidP="00DE1C3F">
            <w:r w:rsidRPr="00DE1C3F">
              <w:t>Indicate Securities Consultants Ltd.</w:t>
            </w:r>
          </w:p>
        </w:tc>
        <w:tc>
          <w:tcPr>
            <w:tcW w:w="0" w:type="auto"/>
            <w:vAlign w:val="center"/>
          </w:tcPr>
          <w:p w:rsidR="00BB1758" w:rsidRPr="00DE1C3F" w:rsidRDefault="00BB1758" w:rsidP="00DE1C3F">
            <w:r w:rsidRPr="00DE1C3F">
              <w:t>154</w:t>
            </w:r>
          </w:p>
        </w:tc>
      </w:tr>
      <w:tr w:rsidR="00BB1758" w:rsidRPr="00BB1758" w:rsidTr="00BB1758">
        <w:trPr>
          <w:trHeight w:val="20"/>
        </w:trPr>
        <w:tc>
          <w:tcPr>
            <w:tcW w:w="0" w:type="auto"/>
            <w:vAlign w:val="center"/>
          </w:tcPr>
          <w:p w:rsidR="00BB1758" w:rsidRPr="00DE1C3F" w:rsidRDefault="00BB1758" w:rsidP="00DE1C3F">
            <w:r w:rsidRPr="00DE1C3F">
              <w:t>94</w:t>
            </w:r>
          </w:p>
        </w:tc>
        <w:tc>
          <w:tcPr>
            <w:tcW w:w="0" w:type="auto"/>
            <w:vAlign w:val="center"/>
          </w:tcPr>
          <w:p w:rsidR="00BB1758" w:rsidRPr="00DE1C3F" w:rsidRDefault="00BB1758" w:rsidP="00DE1C3F">
            <w:r w:rsidRPr="00DE1C3F">
              <w:t>Howlader Equity Services Limited</w:t>
            </w:r>
          </w:p>
        </w:tc>
        <w:tc>
          <w:tcPr>
            <w:tcW w:w="0" w:type="auto"/>
            <w:vAlign w:val="center"/>
          </w:tcPr>
          <w:p w:rsidR="00BB1758" w:rsidRPr="00DE1C3F" w:rsidRDefault="00BB1758" w:rsidP="00DE1C3F">
            <w:r w:rsidRPr="00DE1C3F">
              <w:t>102</w:t>
            </w:r>
          </w:p>
        </w:tc>
        <w:tc>
          <w:tcPr>
            <w:tcW w:w="0" w:type="auto"/>
            <w:vAlign w:val="center"/>
          </w:tcPr>
          <w:p w:rsidR="00BB1758" w:rsidRPr="00DE1C3F" w:rsidRDefault="00BB1758" w:rsidP="00DE1C3F">
            <w:r w:rsidRPr="00DE1C3F">
              <w:t>143</w:t>
            </w:r>
          </w:p>
        </w:tc>
        <w:tc>
          <w:tcPr>
            <w:tcW w:w="0" w:type="auto"/>
            <w:vAlign w:val="center"/>
          </w:tcPr>
          <w:p w:rsidR="00BB1758" w:rsidRPr="00DE1C3F" w:rsidRDefault="00BB1758" w:rsidP="00DE1C3F">
            <w:r w:rsidRPr="00DE1C3F">
              <w:t>EMES Securities Ltd.</w:t>
            </w:r>
          </w:p>
        </w:tc>
        <w:tc>
          <w:tcPr>
            <w:tcW w:w="0" w:type="auto"/>
            <w:vAlign w:val="center"/>
          </w:tcPr>
          <w:p w:rsidR="00BB1758" w:rsidRPr="00DE1C3F" w:rsidRDefault="00BB1758" w:rsidP="00DE1C3F">
            <w:r w:rsidRPr="00DE1C3F">
              <w:t>155</w:t>
            </w:r>
          </w:p>
        </w:tc>
      </w:tr>
      <w:tr w:rsidR="00BB1758" w:rsidRPr="00BB1758" w:rsidTr="00BB1758">
        <w:trPr>
          <w:trHeight w:val="20"/>
        </w:trPr>
        <w:tc>
          <w:tcPr>
            <w:tcW w:w="0" w:type="auto"/>
            <w:vAlign w:val="center"/>
          </w:tcPr>
          <w:p w:rsidR="00BB1758" w:rsidRPr="00DE1C3F" w:rsidRDefault="00BB1758" w:rsidP="00DE1C3F">
            <w:r w:rsidRPr="00DE1C3F">
              <w:t>95</w:t>
            </w:r>
          </w:p>
        </w:tc>
        <w:tc>
          <w:tcPr>
            <w:tcW w:w="0" w:type="auto"/>
            <w:vAlign w:val="center"/>
          </w:tcPr>
          <w:p w:rsidR="00BB1758" w:rsidRPr="00DE1C3F" w:rsidRDefault="00BB1758" w:rsidP="00DE1C3F">
            <w:r w:rsidRPr="00DE1C3F">
              <w:t>Prime Islami Securities Ltd.</w:t>
            </w:r>
          </w:p>
        </w:tc>
        <w:tc>
          <w:tcPr>
            <w:tcW w:w="0" w:type="auto"/>
            <w:vAlign w:val="center"/>
          </w:tcPr>
          <w:p w:rsidR="00BB1758" w:rsidRPr="00DE1C3F" w:rsidRDefault="00BB1758" w:rsidP="00DE1C3F">
            <w:r w:rsidRPr="00DE1C3F">
              <w:t>104</w:t>
            </w:r>
          </w:p>
        </w:tc>
        <w:tc>
          <w:tcPr>
            <w:tcW w:w="0" w:type="auto"/>
            <w:vAlign w:val="center"/>
          </w:tcPr>
          <w:p w:rsidR="00BB1758" w:rsidRPr="00DE1C3F" w:rsidRDefault="00BB1758" w:rsidP="00DE1C3F">
            <w:r w:rsidRPr="00DE1C3F">
              <w:t>144</w:t>
            </w:r>
          </w:p>
        </w:tc>
        <w:tc>
          <w:tcPr>
            <w:tcW w:w="0" w:type="auto"/>
            <w:vAlign w:val="center"/>
          </w:tcPr>
          <w:p w:rsidR="00BB1758" w:rsidRPr="00DE1C3F" w:rsidRDefault="00BB1758" w:rsidP="00DE1C3F">
            <w:r w:rsidRPr="00DE1C3F">
              <w:t>Standard Bank Securities Ltd.</w:t>
            </w:r>
          </w:p>
        </w:tc>
        <w:tc>
          <w:tcPr>
            <w:tcW w:w="0" w:type="auto"/>
            <w:vAlign w:val="center"/>
          </w:tcPr>
          <w:p w:rsidR="00BB1758" w:rsidRPr="00DE1C3F" w:rsidRDefault="00BB1758" w:rsidP="00DE1C3F">
            <w:r w:rsidRPr="00DE1C3F">
              <w:t>156</w:t>
            </w:r>
          </w:p>
        </w:tc>
      </w:tr>
      <w:tr w:rsidR="00BB1758" w:rsidRPr="00BB1758" w:rsidTr="00BB1758">
        <w:trPr>
          <w:trHeight w:val="20"/>
        </w:trPr>
        <w:tc>
          <w:tcPr>
            <w:tcW w:w="0" w:type="auto"/>
            <w:vAlign w:val="center"/>
          </w:tcPr>
          <w:p w:rsidR="00BB1758" w:rsidRPr="00DE1C3F" w:rsidRDefault="00BB1758" w:rsidP="00DE1C3F">
            <w:r w:rsidRPr="00DE1C3F">
              <w:t>96</w:t>
            </w:r>
          </w:p>
        </w:tc>
        <w:tc>
          <w:tcPr>
            <w:tcW w:w="0" w:type="auto"/>
            <w:vAlign w:val="center"/>
          </w:tcPr>
          <w:p w:rsidR="00BB1758" w:rsidRPr="00DE1C3F" w:rsidRDefault="00BB1758" w:rsidP="00DE1C3F">
            <w:r w:rsidRPr="00DE1C3F">
              <w:t>Ali Securities Co. Limited</w:t>
            </w:r>
          </w:p>
        </w:tc>
        <w:tc>
          <w:tcPr>
            <w:tcW w:w="0" w:type="auto"/>
            <w:vAlign w:val="center"/>
          </w:tcPr>
          <w:p w:rsidR="00BB1758" w:rsidRPr="00DE1C3F" w:rsidRDefault="00BB1758" w:rsidP="00DE1C3F">
            <w:r w:rsidRPr="00DE1C3F">
              <w:t>105</w:t>
            </w:r>
          </w:p>
        </w:tc>
        <w:tc>
          <w:tcPr>
            <w:tcW w:w="0" w:type="auto"/>
            <w:vAlign w:val="center"/>
          </w:tcPr>
          <w:p w:rsidR="00BB1758" w:rsidRPr="00DE1C3F" w:rsidRDefault="00BB1758" w:rsidP="00DE1C3F">
            <w:r w:rsidRPr="00DE1C3F">
              <w:t>145</w:t>
            </w:r>
          </w:p>
        </w:tc>
        <w:tc>
          <w:tcPr>
            <w:tcW w:w="0" w:type="auto"/>
            <w:vAlign w:val="center"/>
          </w:tcPr>
          <w:p w:rsidR="00BB1758" w:rsidRPr="00DE1C3F" w:rsidRDefault="00BB1758" w:rsidP="00DE1C3F">
            <w:r w:rsidRPr="00DE1C3F">
              <w:t>Getway Equity Resouces Ltd.</w:t>
            </w:r>
          </w:p>
        </w:tc>
        <w:tc>
          <w:tcPr>
            <w:tcW w:w="0" w:type="auto"/>
            <w:vAlign w:val="center"/>
          </w:tcPr>
          <w:p w:rsidR="00BB1758" w:rsidRPr="00DE1C3F" w:rsidRDefault="00BB1758" w:rsidP="00DE1C3F">
            <w:r w:rsidRPr="00DE1C3F">
              <w:t>157</w:t>
            </w:r>
          </w:p>
        </w:tc>
      </w:tr>
      <w:tr w:rsidR="00BB1758" w:rsidRPr="00BB1758" w:rsidTr="00BB1758">
        <w:trPr>
          <w:trHeight w:val="20"/>
        </w:trPr>
        <w:tc>
          <w:tcPr>
            <w:tcW w:w="0" w:type="auto"/>
            <w:vAlign w:val="center"/>
          </w:tcPr>
          <w:p w:rsidR="00BB1758" w:rsidRPr="00DE1C3F" w:rsidRDefault="00BB1758" w:rsidP="00DE1C3F">
            <w:r w:rsidRPr="00DE1C3F">
              <w:t>97</w:t>
            </w:r>
          </w:p>
        </w:tc>
        <w:tc>
          <w:tcPr>
            <w:tcW w:w="0" w:type="auto"/>
            <w:vAlign w:val="center"/>
          </w:tcPr>
          <w:p w:rsidR="00BB1758" w:rsidRPr="00DE1C3F" w:rsidRDefault="00BB1758" w:rsidP="00DE1C3F">
            <w:r w:rsidRPr="00DE1C3F">
              <w:t>Island Securities Ltd.</w:t>
            </w:r>
          </w:p>
        </w:tc>
        <w:tc>
          <w:tcPr>
            <w:tcW w:w="0" w:type="auto"/>
            <w:vAlign w:val="center"/>
          </w:tcPr>
          <w:p w:rsidR="00BB1758" w:rsidRPr="00DE1C3F" w:rsidRDefault="00BB1758" w:rsidP="00DE1C3F">
            <w:r w:rsidRPr="00DE1C3F">
              <w:t>106</w:t>
            </w:r>
          </w:p>
        </w:tc>
        <w:tc>
          <w:tcPr>
            <w:tcW w:w="0" w:type="auto"/>
            <w:vAlign w:val="center"/>
          </w:tcPr>
          <w:p w:rsidR="00BB1758" w:rsidRPr="00DE1C3F" w:rsidRDefault="00BB1758" w:rsidP="00DE1C3F">
            <w:r w:rsidRPr="00DE1C3F">
              <w:t>146</w:t>
            </w:r>
          </w:p>
        </w:tc>
        <w:tc>
          <w:tcPr>
            <w:tcW w:w="0" w:type="auto"/>
            <w:vAlign w:val="center"/>
          </w:tcPr>
          <w:p w:rsidR="00BB1758" w:rsidRPr="00DE1C3F" w:rsidRDefault="00BB1758" w:rsidP="00DE1C3F">
            <w:r w:rsidRPr="00DE1C3F">
              <w:t>Investment Promotion Services Limited</w:t>
            </w:r>
          </w:p>
        </w:tc>
        <w:tc>
          <w:tcPr>
            <w:tcW w:w="0" w:type="auto"/>
            <w:vAlign w:val="center"/>
          </w:tcPr>
          <w:p w:rsidR="00BB1758" w:rsidRPr="00DE1C3F" w:rsidRDefault="00BB1758" w:rsidP="00DE1C3F">
            <w:r w:rsidRPr="00DE1C3F">
              <w:t>158</w:t>
            </w:r>
          </w:p>
        </w:tc>
      </w:tr>
      <w:tr w:rsidR="00BB1758" w:rsidRPr="00BB1758" w:rsidTr="00BB1758">
        <w:trPr>
          <w:trHeight w:val="20"/>
        </w:trPr>
        <w:tc>
          <w:tcPr>
            <w:tcW w:w="0" w:type="auto"/>
            <w:vAlign w:val="center"/>
          </w:tcPr>
          <w:p w:rsidR="00BB1758" w:rsidRPr="00DE1C3F" w:rsidRDefault="00BB1758" w:rsidP="00DE1C3F">
            <w:r w:rsidRPr="00DE1C3F">
              <w:t>98</w:t>
            </w:r>
          </w:p>
        </w:tc>
        <w:tc>
          <w:tcPr>
            <w:tcW w:w="0" w:type="auto"/>
            <w:vAlign w:val="center"/>
          </w:tcPr>
          <w:p w:rsidR="00BB1758" w:rsidRPr="00DE1C3F" w:rsidRDefault="00BB1758" w:rsidP="00DE1C3F">
            <w:r w:rsidRPr="00DE1C3F">
              <w:t>Islami Bank Securities Limited</w:t>
            </w:r>
          </w:p>
        </w:tc>
        <w:tc>
          <w:tcPr>
            <w:tcW w:w="0" w:type="auto"/>
            <w:vAlign w:val="center"/>
          </w:tcPr>
          <w:p w:rsidR="00BB1758" w:rsidRPr="00DE1C3F" w:rsidRDefault="00BB1758" w:rsidP="00DE1C3F">
            <w:r w:rsidRPr="00DE1C3F">
              <w:t>107</w:t>
            </w:r>
          </w:p>
        </w:tc>
        <w:tc>
          <w:tcPr>
            <w:tcW w:w="0" w:type="auto"/>
            <w:vAlign w:val="center"/>
          </w:tcPr>
          <w:p w:rsidR="00BB1758" w:rsidRPr="00DE1C3F" w:rsidRDefault="00BB1758" w:rsidP="00DE1C3F">
            <w:r w:rsidRPr="00DE1C3F">
              <w:t>147</w:t>
            </w:r>
          </w:p>
        </w:tc>
        <w:tc>
          <w:tcPr>
            <w:tcW w:w="0" w:type="auto"/>
            <w:vAlign w:val="center"/>
          </w:tcPr>
          <w:p w:rsidR="00BB1758" w:rsidRPr="00DE1C3F" w:rsidRDefault="00BB1758" w:rsidP="00DE1C3F">
            <w:r w:rsidRPr="00DE1C3F">
              <w:t>Peace Securities Ltd</w:t>
            </w:r>
          </w:p>
        </w:tc>
        <w:tc>
          <w:tcPr>
            <w:tcW w:w="0" w:type="auto"/>
            <w:vAlign w:val="center"/>
          </w:tcPr>
          <w:p w:rsidR="00BB1758" w:rsidRPr="00DE1C3F" w:rsidRDefault="00BB1758" w:rsidP="00DE1C3F">
            <w:r w:rsidRPr="00DE1C3F">
              <w:t>159</w:t>
            </w:r>
          </w:p>
        </w:tc>
      </w:tr>
      <w:tr w:rsidR="00BB1758" w:rsidRPr="00BB1758" w:rsidTr="00BB1758">
        <w:trPr>
          <w:trHeight w:val="20"/>
        </w:trPr>
        <w:tc>
          <w:tcPr>
            <w:tcW w:w="0" w:type="auto"/>
            <w:vAlign w:val="center"/>
          </w:tcPr>
          <w:p w:rsidR="00BB1758" w:rsidRPr="00DE1C3F" w:rsidRDefault="00BB1758" w:rsidP="00DE1C3F">
            <w:r w:rsidRPr="00DE1C3F">
              <w:t>99</w:t>
            </w:r>
          </w:p>
        </w:tc>
        <w:tc>
          <w:tcPr>
            <w:tcW w:w="0" w:type="auto"/>
            <w:vAlign w:val="center"/>
          </w:tcPr>
          <w:p w:rsidR="00BB1758" w:rsidRPr="00DE1C3F" w:rsidRDefault="00BB1758" w:rsidP="00DE1C3F">
            <w:r w:rsidRPr="00DE1C3F">
              <w:t>Remons Investment &amp; Securities Ltd.</w:t>
            </w:r>
          </w:p>
        </w:tc>
        <w:tc>
          <w:tcPr>
            <w:tcW w:w="0" w:type="auto"/>
            <w:vAlign w:val="center"/>
          </w:tcPr>
          <w:p w:rsidR="00BB1758" w:rsidRPr="00DE1C3F" w:rsidRDefault="00BB1758" w:rsidP="00DE1C3F">
            <w:r w:rsidRPr="00DE1C3F">
              <w:t>108</w:t>
            </w:r>
          </w:p>
        </w:tc>
        <w:tc>
          <w:tcPr>
            <w:tcW w:w="0" w:type="auto"/>
            <w:vAlign w:val="center"/>
          </w:tcPr>
          <w:p w:rsidR="00BB1758" w:rsidRPr="00DE1C3F" w:rsidRDefault="00BB1758" w:rsidP="00DE1C3F">
            <w:r w:rsidRPr="00DE1C3F">
              <w:t>148</w:t>
            </w:r>
          </w:p>
        </w:tc>
        <w:tc>
          <w:tcPr>
            <w:tcW w:w="0" w:type="auto"/>
            <w:vAlign w:val="center"/>
          </w:tcPr>
          <w:p w:rsidR="00BB1758" w:rsidRPr="00DE1C3F" w:rsidRDefault="00BB1758" w:rsidP="00DE1C3F">
            <w:r w:rsidRPr="00DE1C3F">
              <w:t>Anwar Securities Ltd.</w:t>
            </w:r>
          </w:p>
        </w:tc>
        <w:tc>
          <w:tcPr>
            <w:tcW w:w="0" w:type="auto"/>
            <w:vAlign w:val="center"/>
          </w:tcPr>
          <w:p w:rsidR="00BB1758" w:rsidRPr="00DE1C3F" w:rsidRDefault="00BB1758" w:rsidP="00DE1C3F">
            <w:r w:rsidRPr="00DE1C3F">
              <w:t>160</w:t>
            </w:r>
          </w:p>
        </w:tc>
      </w:tr>
      <w:tr w:rsidR="00BB1758" w:rsidRPr="00BB1758" w:rsidTr="00BB1758">
        <w:trPr>
          <w:trHeight w:val="20"/>
        </w:trPr>
        <w:tc>
          <w:tcPr>
            <w:tcW w:w="0" w:type="auto"/>
            <w:vAlign w:val="center"/>
          </w:tcPr>
          <w:p w:rsidR="00BB1758" w:rsidRPr="00DE1C3F" w:rsidRDefault="00BB1758" w:rsidP="00DE1C3F">
            <w:r w:rsidRPr="00DE1C3F">
              <w:t>100</w:t>
            </w:r>
          </w:p>
        </w:tc>
        <w:tc>
          <w:tcPr>
            <w:tcW w:w="0" w:type="auto"/>
            <w:vAlign w:val="center"/>
          </w:tcPr>
          <w:p w:rsidR="00BB1758" w:rsidRPr="00DE1C3F" w:rsidRDefault="00BB1758" w:rsidP="00DE1C3F">
            <w:r w:rsidRPr="00DE1C3F">
              <w:t>Unique Share Management Ltd.</w:t>
            </w:r>
          </w:p>
        </w:tc>
        <w:tc>
          <w:tcPr>
            <w:tcW w:w="0" w:type="auto"/>
            <w:vAlign w:val="center"/>
          </w:tcPr>
          <w:p w:rsidR="00BB1758" w:rsidRPr="00DE1C3F" w:rsidRDefault="00BB1758" w:rsidP="00DE1C3F">
            <w:r w:rsidRPr="00DE1C3F">
              <w:t>109</w:t>
            </w:r>
          </w:p>
        </w:tc>
        <w:tc>
          <w:tcPr>
            <w:tcW w:w="0" w:type="auto"/>
            <w:vAlign w:val="center"/>
          </w:tcPr>
          <w:p w:rsidR="00BB1758" w:rsidRPr="00DE1C3F" w:rsidRDefault="00BB1758" w:rsidP="00DE1C3F">
            <w:r w:rsidRPr="00DE1C3F">
              <w:t>149</w:t>
            </w:r>
          </w:p>
        </w:tc>
        <w:tc>
          <w:tcPr>
            <w:tcW w:w="0" w:type="auto"/>
            <w:vAlign w:val="center"/>
          </w:tcPr>
          <w:p w:rsidR="00BB1758" w:rsidRPr="00DE1C3F" w:rsidRDefault="00BB1758" w:rsidP="00DE1C3F">
            <w:r w:rsidRPr="00DE1C3F">
              <w:t>Trustee Securities Ltd.</w:t>
            </w:r>
          </w:p>
        </w:tc>
        <w:tc>
          <w:tcPr>
            <w:tcW w:w="0" w:type="auto"/>
            <w:vAlign w:val="center"/>
          </w:tcPr>
          <w:p w:rsidR="00BB1758" w:rsidRPr="00DE1C3F" w:rsidRDefault="00BB1758" w:rsidP="00DE1C3F">
            <w:r w:rsidRPr="00DE1C3F">
              <w:t>162</w:t>
            </w:r>
          </w:p>
        </w:tc>
      </w:tr>
      <w:tr w:rsidR="00BB1758" w:rsidRPr="00BB1758" w:rsidTr="00BB1758">
        <w:trPr>
          <w:trHeight w:val="20"/>
        </w:trPr>
        <w:tc>
          <w:tcPr>
            <w:tcW w:w="0" w:type="auto"/>
            <w:vAlign w:val="center"/>
          </w:tcPr>
          <w:p w:rsidR="00BB1758" w:rsidRPr="00DE1C3F" w:rsidRDefault="00BB1758" w:rsidP="00DE1C3F">
            <w:r w:rsidRPr="00DE1C3F">
              <w:t>101</w:t>
            </w:r>
          </w:p>
        </w:tc>
        <w:tc>
          <w:tcPr>
            <w:tcW w:w="0" w:type="auto"/>
            <w:vAlign w:val="center"/>
          </w:tcPr>
          <w:p w:rsidR="00BB1758" w:rsidRPr="00DE1C3F" w:rsidRDefault="00BB1758" w:rsidP="00DE1C3F">
            <w:r w:rsidRPr="00DE1C3F">
              <w:t>Ettihad Securities Ltd.</w:t>
            </w:r>
          </w:p>
        </w:tc>
        <w:tc>
          <w:tcPr>
            <w:tcW w:w="0" w:type="auto"/>
            <w:vAlign w:val="center"/>
          </w:tcPr>
          <w:p w:rsidR="00BB1758" w:rsidRPr="00DE1C3F" w:rsidRDefault="00BB1758" w:rsidP="00DE1C3F">
            <w:r w:rsidRPr="00DE1C3F">
              <w:t>110</w:t>
            </w:r>
          </w:p>
        </w:tc>
        <w:tc>
          <w:tcPr>
            <w:tcW w:w="0" w:type="auto"/>
            <w:vAlign w:val="center"/>
          </w:tcPr>
          <w:p w:rsidR="00BB1758" w:rsidRPr="00DE1C3F" w:rsidRDefault="00BB1758" w:rsidP="00DE1C3F"/>
        </w:tc>
        <w:tc>
          <w:tcPr>
            <w:tcW w:w="0" w:type="auto"/>
            <w:vAlign w:val="center"/>
          </w:tcPr>
          <w:p w:rsidR="00BB1758" w:rsidRPr="00DE1C3F" w:rsidRDefault="00BB1758" w:rsidP="00DE1C3F">
            <w:r w:rsidRPr="00DE1C3F">
              <w:t>SES Company Limited (Unicap Securities</w:t>
            </w:r>
          </w:p>
        </w:tc>
        <w:tc>
          <w:tcPr>
            <w:tcW w:w="0" w:type="auto"/>
            <w:vAlign w:val="center"/>
          </w:tcPr>
          <w:p w:rsidR="00BB1758" w:rsidRPr="00DE1C3F" w:rsidRDefault="00BB1758" w:rsidP="00DE1C3F"/>
        </w:tc>
      </w:tr>
      <w:tr w:rsidR="00BB1758" w:rsidRPr="00BB1758" w:rsidTr="00BB1758">
        <w:trPr>
          <w:trHeight w:val="20"/>
        </w:trPr>
        <w:tc>
          <w:tcPr>
            <w:tcW w:w="0" w:type="auto"/>
            <w:vAlign w:val="center"/>
          </w:tcPr>
          <w:p w:rsidR="00BB1758" w:rsidRPr="00DE1C3F" w:rsidRDefault="00BB1758" w:rsidP="00DE1C3F">
            <w:r w:rsidRPr="00DE1C3F">
              <w:t>102</w:t>
            </w:r>
          </w:p>
        </w:tc>
        <w:tc>
          <w:tcPr>
            <w:tcW w:w="0" w:type="auto"/>
            <w:vAlign w:val="center"/>
          </w:tcPr>
          <w:p w:rsidR="00BB1758" w:rsidRPr="00DE1C3F" w:rsidRDefault="00BB1758" w:rsidP="00DE1C3F">
            <w:r w:rsidRPr="00DE1C3F">
              <w:t>Surma Securities Holding Co. Ltd</w:t>
            </w:r>
          </w:p>
        </w:tc>
        <w:tc>
          <w:tcPr>
            <w:tcW w:w="0" w:type="auto"/>
            <w:vAlign w:val="center"/>
          </w:tcPr>
          <w:p w:rsidR="00BB1758" w:rsidRPr="00DE1C3F" w:rsidRDefault="00BB1758" w:rsidP="00DE1C3F">
            <w:r w:rsidRPr="00DE1C3F">
              <w:t>111</w:t>
            </w:r>
          </w:p>
        </w:tc>
        <w:tc>
          <w:tcPr>
            <w:tcW w:w="0" w:type="auto"/>
            <w:vAlign w:val="center"/>
          </w:tcPr>
          <w:p w:rsidR="00BB1758" w:rsidRPr="00DE1C3F" w:rsidRDefault="00BB1758" w:rsidP="00DE1C3F">
            <w:r w:rsidRPr="00DE1C3F">
              <w:t>150</w:t>
            </w:r>
          </w:p>
        </w:tc>
        <w:tc>
          <w:tcPr>
            <w:tcW w:w="0" w:type="auto"/>
            <w:vAlign w:val="center"/>
          </w:tcPr>
          <w:p w:rsidR="00BB1758" w:rsidRPr="00DE1C3F" w:rsidRDefault="00BB1758" w:rsidP="00DE1C3F">
            <w:r w:rsidRPr="00DE1C3F">
              <w:t>Ltd.</w:t>
            </w:r>
          </w:p>
        </w:tc>
        <w:tc>
          <w:tcPr>
            <w:tcW w:w="0" w:type="auto"/>
            <w:vAlign w:val="center"/>
          </w:tcPr>
          <w:p w:rsidR="00BB1758" w:rsidRPr="00DE1C3F" w:rsidRDefault="00BB1758" w:rsidP="00DE1C3F">
            <w:r w:rsidRPr="00DE1C3F">
              <w:t>163</w:t>
            </w:r>
          </w:p>
        </w:tc>
      </w:tr>
      <w:tr w:rsidR="00BB1758" w:rsidRPr="00BB1758" w:rsidTr="00BB1758">
        <w:trPr>
          <w:trHeight w:val="20"/>
        </w:trPr>
        <w:tc>
          <w:tcPr>
            <w:tcW w:w="0" w:type="auto"/>
            <w:vAlign w:val="center"/>
          </w:tcPr>
          <w:p w:rsidR="00BB1758" w:rsidRPr="00DE1C3F" w:rsidRDefault="00BB1758" w:rsidP="00DE1C3F">
            <w:r w:rsidRPr="00DE1C3F">
              <w:t>103</w:t>
            </w:r>
          </w:p>
        </w:tc>
        <w:tc>
          <w:tcPr>
            <w:tcW w:w="0" w:type="auto"/>
            <w:vAlign w:val="center"/>
          </w:tcPr>
          <w:p w:rsidR="00BB1758" w:rsidRPr="00DE1C3F" w:rsidRDefault="00BB1758" w:rsidP="00DE1C3F">
            <w:r w:rsidRPr="00DE1C3F">
              <w:t>Nouvelle Securities Ltd.</w:t>
            </w:r>
          </w:p>
        </w:tc>
        <w:tc>
          <w:tcPr>
            <w:tcW w:w="0" w:type="auto"/>
            <w:vAlign w:val="center"/>
          </w:tcPr>
          <w:p w:rsidR="00BB1758" w:rsidRPr="00DE1C3F" w:rsidRDefault="00BB1758" w:rsidP="00DE1C3F">
            <w:r w:rsidRPr="00DE1C3F">
              <w:t>112</w:t>
            </w:r>
          </w:p>
        </w:tc>
        <w:tc>
          <w:tcPr>
            <w:tcW w:w="0" w:type="auto"/>
            <w:vAlign w:val="center"/>
          </w:tcPr>
          <w:p w:rsidR="00BB1758" w:rsidRPr="00DE1C3F" w:rsidRDefault="00BB1758" w:rsidP="00DE1C3F">
            <w:r w:rsidRPr="00DE1C3F">
              <w:t>151</w:t>
            </w:r>
          </w:p>
        </w:tc>
        <w:tc>
          <w:tcPr>
            <w:tcW w:w="0" w:type="auto"/>
            <w:vAlign w:val="center"/>
          </w:tcPr>
          <w:p w:rsidR="00BB1758" w:rsidRPr="00DE1C3F" w:rsidRDefault="00BB1758" w:rsidP="00DE1C3F">
            <w:r w:rsidRPr="00DE1C3F">
              <w:t>Mona Finan. Consultancy &amp; Sec. Ltd.</w:t>
            </w:r>
          </w:p>
        </w:tc>
        <w:tc>
          <w:tcPr>
            <w:tcW w:w="0" w:type="auto"/>
            <w:vAlign w:val="center"/>
          </w:tcPr>
          <w:p w:rsidR="00BB1758" w:rsidRPr="00DE1C3F" w:rsidRDefault="00BB1758" w:rsidP="00DE1C3F">
            <w:r w:rsidRPr="00DE1C3F">
              <w:t>164</w:t>
            </w:r>
          </w:p>
        </w:tc>
      </w:tr>
      <w:tr w:rsidR="00BB1758" w:rsidRPr="00BB1758" w:rsidTr="00BB1758">
        <w:trPr>
          <w:trHeight w:val="20"/>
        </w:trPr>
        <w:tc>
          <w:tcPr>
            <w:tcW w:w="0" w:type="auto"/>
            <w:vAlign w:val="center"/>
          </w:tcPr>
          <w:p w:rsidR="00BB1758" w:rsidRPr="00DE1C3F" w:rsidRDefault="00BB1758" w:rsidP="00DE1C3F">
            <w:r w:rsidRPr="00DE1C3F">
              <w:t>104</w:t>
            </w:r>
          </w:p>
        </w:tc>
        <w:tc>
          <w:tcPr>
            <w:tcW w:w="0" w:type="auto"/>
            <w:vAlign w:val="center"/>
          </w:tcPr>
          <w:p w:rsidR="00BB1758" w:rsidRPr="00DE1C3F" w:rsidRDefault="00BB1758" w:rsidP="00DE1C3F">
            <w:r w:rsidRPr="00DE1C3F">
              <w:t>CMSL Securities Limited</w:t>
            </w:r>
          </w:p>
        </w:tc>
        <w:tc>
          <w:tcPr>
            <w:tcW w:w="0" w:type="auto"/>
            <w:vAlign w:val="center"/>
          </w:tcPr>
          <w:p w:rsidR="00BB1758" w:rsidRPr="00DE1C3F" w:rsidRDefault="00BB1758" w:rsidP="00DE1C3F">
            <w:r w:rsidRPr="00DE1C3F">
              <w:t>113</w:t>
            </w:r>
          </w:p>
        </w:tc>
        <w:tc>
          <w:tcPr>
            <w:tcW w:w="0" w:type="auto"/>
            <w:vAlign w:val="center"/>
          </w:tcPr>
          <w:p w:rsidR="00BB1758" w:rsidRPr="00DE1C3F" w:rsidRDefault="00BB1758" w:rsidP="00DE1C3F">
            <w:r w:rsidRPr="00DE1C3F">
              <w:t>152</w:t>
            </w:r>
          </w:p>
        </w:tc>
        <w:tc>
          <w:tcPr>
            <w:tcW w:w="0" w:type="auto"/>
            <w:vAlign w:val="center"/>
          </w:tcPr>
          <w:p w:rsidR="00BB1758" w:rsidRPr="00DE1C3F" w:rsidRDefault="00BB1758" w:rsidP="00DE1C3F">
            <w:r w:rsidRPr="00DE1C3F">
              <w:t>Haji Mohammad Ali Securities Ltd.</w:t>
            </w:r>
          </w:p>
        </w:tc>
        <w:tc>
          <w:tcPr>
            <w:tcW w:w="0" w:type="auto"/>
            <w:vAlign w:val="center"/>
          </w:tcPr>
          <w:p w:rsidR="00BB1758" w:rsidRPr="00DE1C3F" w:rsidRDefault="00BB1758" w:rsidP="00DE1C3F">
            <w:r w:rsidRPr="00DE1C3F">
              <w:t>165</w:t>
            </w:r>
          </w:p>
        </w:tc>
      </w:tr>
      <w:tr w:rsidR="00BB1758" w:rsidRPr="00BB1758" w:rsidTr="00BB1758">
        <w:trPr>
          <w:trHeight w:val="20"/>
        </w:trPr>
        <w:tc>
          <w:tcPr>
            <w:tcW w:w="0" w:type="auto"/>
            <w:vAlign w:val="center"/>
          </w:tcPr>
          <w:p w:rsidR="00BB1758" w:rsidRPr="00DE1C3F" w:rsidRDefault="00BB1758" w:rsidP="00DE1C3F">
            <w:r w:rsidRPr="00DE1C3F">
              <w:t>105</w:t>
            </w:r>
          </w:p>
        </w:tc>
        <w:tc>
          <w:tcPr>
            <w:tcW w:w="0" w:type="auto"/>
            <w:vAlign w:val="center"/>
          </w:tcPr>
          <w:p w:rsidR="00BB1758" w:rsidRPr="00DE1C3F" w:rsidRDefault="00BB1758" w:rsidP="00DE1C3F">
            <w:r w:rsidRPr="00DE1C3F">
              <w:t>Ahmed Iqbal Hasan Securities Ltd.</w:t>
            </w:r>
          </w:p>
        </w:tc>
        <w:tc>
          <w:tcPr>
            <w:tcW w:w="0" w:type="auto"/>
            <w:vAlign w:val="center"/>
          </w:tcPr>
          <w:p w:rsidR="00BB1758" w:rsidRPr="00DE1C3F" w:rsidRDefault="00BB1758" w:rsidP="00DE1C3F">
            <w:r w:rsidRPr="00DE1C3F">
              <w:t>114</w:t>
            </w:r>
          </w:p>
        </w:tc>
        <w:tc>
          <w:tcPr>
            <w:tcW w:w="0" w:type="auto"/>
            <w:vAlign w:val="center"/>
          </w:tcPr>
          <w:p w:rsidR="00BB1758" w:rsidRPr="00DE1C3F" w:rsidRDefault="00BB1758" w:rsidP="00DE1C3F">
            <w:r w:rsidRPr="00DE1C3F">
              <w:t>153</w:t>
            </w:r>
          </w:p>
        </w:tc>
        <w:tc>
          <w:tcPr>
            <w:tcW w:w="0" w:type="auto"/>
            <w:vAlign w:val="center"/>
          </w:tcPr>
          <w:p w:rsidR="00BB1758" w:rsidRPr="00DE1C3F" w:rsidRDefault="00BB1758" w:rsidP="00DE1C3F">
            <w:r w:rsidRPr="00DE1C3F">
              <w:t>Times Securities Ltd.</w:t>
            </w:r>
          </w:p>
        </w:tc>
        <w:tc>
          <w:tcPr>
            <w:tcW w:w="0" w:type="auto"/>
            <w:vAlign w:val="center"/>
          </w:tcPr>
          <w:p w:rsidR="00BB1758" w:rsidRPr="00DE1C3F" w:rsidRDefault="00BB1758" w:rsidP="00DE1C3F">
            <w:r w:rsidRPr="00DE1C3F">
              <w:t>166</w:t>
            </w:r>
          </w:p>
        </w:tc>
      </w:tr>
      <w:tr w:rsidR="00BB1758" w:rsidRPr="00BB1758" w:rsidTr="00BB1758">
        <w:trPr>
          <w:trHeight w:val="20"/>
        </w:trPr>
        <w:tc>
          <w:tcPr>
            <w:tcW w:w="0" w:type="auto"/>
            <w:vAlign w:val="center"/>
          </w:tcPr>
          <w:p w:rsidR="00BB1758" w:rsidRPr="00DE1C3F" w:rsidRDefault="00BB1758" w:rsidP="00DE1C3F">
            <w:r w:rsidRPr="00DE1C3F">
              <w:t>106</w:t>
            </w:r>
          </w:p>
        </w:tc>
        <w:tc>
          <w:tcPr>
            <w:tcW w:w="0" w:type="auto"/>
            <w:vAlign w:val="center"/>
          </w:tcPr>
          <w:p w:rsidR="00BB1758" w:rsidRPr="00DE1C3F" w:rsidRDefault="00BB1758" w:rsidP="00DE1C3F">
            <w:r w:rsidRPr="00DE1C3F">
              <w:t>Nabiul Karim Securities Limited</w:t>
            </w:r>
          </w:p>
        </w:tc>
        <w:tc>
          <w:tcPr>
            <w:tcW w:w="0" w:type="auto"/>
            <w:vAlign w:val="center"/>
          </w:tcPr>
          <w:p w:rsidR="00BB1758" w:rsidRPr="00DE1C3F" w:rsidRDefault="00BB1758" w:rsidP="00DE1C3F">
            <w:r w:rsidRPr="00DE1C3F">
              <w:t>115</w:t>
            </w:r>
          </w:p>
        </w:tc>
        <w:tc>
          <w:tcPr>
            <w:tcW w:w="0" w:type="auto"/>
            <w:vAlign w:val="center"/>
          </w:tcPr>
          <w:p w:rsidR="00BB1758" w:rsidRPr="00DE1C3F" w:rsidRDefault="00BB1758" w:rsidP="00DE1C3F">
            <w:r w:rsidRPr="00DE1C3F">
              <w:t>154</w:t>
            </w:r>
          </w:p>
        </w:tc>
        <w:tc>
          <w:tcPr>
            <w:tcW w:w="0" w:type="auto"/>
            <w:vAlign w:val="center"/>
          </w:tcPr>
          <w:p w:rsidR="00BB1758" w:rsidRPr="00DE1C3F" w:rsidRDefault="00BB1758" w:rsidP="00DE1C3F">
            <w:r w:rsidRPr="00DE1C3F">
              <w:t>Khurshid Alam Securities Limited</w:t>
            </w:r>
          </w:p>
        </w:tc>
        <w:tc>
          <w:tcPr>
            <w:tcW w:w="0" w:type="auto"/>
            <w:vAlign w:val="center"/>
          </w:tcPr>
          <w:p w:rsidR="00BB1758" w:rsidRPr="00DE1C3F" w:rsidRDefault="00BB1758" w:rsidP="00DE1C3F">
            <w:r w:rsidRPr="00DE1C3F">
              <w:t>167</w:t>
            </w:r>
          </w:p>
        </w:tc>
      </w:tr>
      <w:tr w:rsidR="00BB1758" w:rsidRPr="00BB1758" w:rsidTr="00BB1758">
        <w:trPr>
          <w:trHeight w:val="20"/>
        </w:trPr>
        <w:tc>
          <w:tcPr>
            <w:tcW w:w="0" w:type="auto"/>
            <w:vAlign w:val="center"/>
          </w:tcPr>
          <w:p w:rsidR="00BB1758" w:rsidRPr="00DE1C3F" w:rsidRDefault="00BB1758" w:rsidP="00DE1C3F">
            <w:r w:rsidRPr="00DE1C3F">
              <w:t>107</w:t>
            </w:r>
          </w:p>
        </w:tc>
        <w:tc>
          <w:tcPr>
            <w:tcW w:w="0" w:type="auto"/>
            <w:vAlign w:val="center"/>
          </w:tcPr>
          <w:p w:rsidR="00BB1758" w:rsidRPr="00DE1C3F" w:rsidRDefault="00BB1758" w:rsidP="00DE1C3F">
            <w:r w:rsidRPr="00DE1C3F">
              <w:t>Murshed Securities Limited</w:t>
            </w:r>
          </w:p>
        </w:tc>
        <w:tc>
          <w:tcPr>
            <w:tcW w:w="0" w:type="auto"/>
            <w:vAlign w:val="center"/>
          </w:tcPr>
          <w:p w:rsidR="00BB1758" w:rsidRPr="00DE1C3F" w:rsidRDefault="00BB1758" w:rsidP="00DE1C3F">
            <w:r w:rsidRPr="00DE1C3F">
              <w:t>116</w:t>
            </w:r>
          </w:p>
        </w:tc>
        <w:tc>
          <w:tcPr>
            <w:tcW w:w="0" w:type="auto"/>
            <w:vAlign w:val="center"/>
          </w:tcPr>
          <w:p w:rsidR="00BB1758" w:rsidRPr="00DE1C3F" w:rsidRDefault="00BB1758" w:rsidP="00DE1C3F">
            <w:r w:rsidRPr="00DE1C3F">
              <w:t>155</w:t>
            </w:r>
          </w:p>
        </w:tc>
        <w:tc>
          <w:tcPr>
            <w:tcW w:w="0" w:type="auto"/>
            <w:vAlign w:val="center"/>
          </w:tcPr>
          <w:p w:rsidR="00BB1758" w:rsidRPr="00DE1C3F" w:rsidRDefault="00BB1758" w:rsidP="00DE1C3F">
            <w:r w:rsidRPr="00DE1C3F">
              <w:t>Subvalley Securities Ltd.</w:t>
            </w:r>
          </w:p>
        </w:tc>
        <w:tc>
          <w:tcPr>
            <w:tcW w:w="0" w:type="auto"/>
            <w:vAlign w:val="center"/>
          </w:tcPr>
          <w:p w:rsidR="00BB1758" w:rsidRPr="00DE1C3F" w:rsidRDefault="00BB1758" w:rsidP="00DE1C3F">
            <w:r w:rsidRPr="00DE1C3F">
              <w:t>168</w:t>
            </w:r>
          </w:p>
        </w:tc>
      </w:tr>
      <w:tr w:rsidR="00BB1758" w:rsidRPr="00BB1758" w:rsidTr="00BB1758">
        <w:trPr>
          <w:trHeight w:val="20"/>
        </w:trPr>
        <w:tc>
          <w:tcPr>
            <w:tcW w:w="0" w:type="auto"/>
            <w:vAlign w:val="center"/>
          </w:tcPr>
          <w:p w:rsidR="00BB1758" w:rsidRPr="00DE1C3F" w:rsidRDefault="00BB1758" w:rsidP="00DE1C3F">
            <w:r w:rsidRPr="00DE1C3F">
              <w:t>108</w:t>
            </w:r>
          </w:p>
        </w:tc>
        <w:tc>
          <w:tcPr>
            <w:tcW w:w="0" w:type="auto"/>
            <w:vAlign w:val="center"/>
          </w:tcPr>
          <w:p w:rsidR="00BB1758" w:rsidRPr="00DE1C3F" w:rsidRDefault="00BB1758" w:rsidP="00DE1C3F">
            <w:r w:rsidRPr="00DE1C3F">
              <w:t>A N F Management Company Limited</w:t>
            </w:r>
          </w:p>
        </w:tc>
        <w:tc>
          <w:tcPr>
            <w:tcW w:w="0" w:type="auto"/>
            <w:vAlign w:val="center"/>
          </w:tcPr>
          <w:p w:rsidR="00BB1758" w:rsidRPr="00DE1C3F" w:rsidRDefault="00BB1758" w:rsidP="00DE1C3F">
            <w:r w:rsidRPr="00DE1C3F">
              <w:t>117</w:t>
            </w:r>
          </w:p>
        </w:tc>
        <w:tc>
          <w:tcPr>
            <w:tcW w:w="0" w:type="auto"/>
            <w:vAlign w:val="center"/>
          </w:tcPr>
          <w:p w:rsidR="00BB1758" w:rsidRPr="00DE1C3F" w:rsidRDefault="00BB1758" w:rsidP="00DE1C3F">
            <w:r w:rsidRPr="00DE1C3F">
              <w:t>156</w:t>
            </w:r>
          </w:p>
        </w:tc>
        <w:tc>
          <w:tcPr>
            <w:tcW w:w="0" w:type="auto"/>
            <w:vAlign w:val="center"/>
          </w:tcPr>
          <w:p w:rsidR="00BB1758" w:rsidRPr="00DE1C3F" w:rsidRDefault="00BB1758" w:rsidP="00DE1C3F">
            <w:r w:rsidRPr="00DE1C3F">
              <w:t>Merchant Securites Limited</w:t>
            </w:r>
          </w:p>
        </w:tc>
        <w:tc>
          <w:tcPr>
            <w:tcW w:w="0" w:type="auto"/>
            <w:vAlign w:val="center"/>
          </w:tcPr>
          <w:p w:rsidR="00BB1758" w:rsidRPr="00DE1C3F" w:rsidRDefault="00BB1758" w:rsidP="00DE1C3F">
            <w:r w:rsidRPr="00DE1C3F">
              <w:t>169</w:t>
            </w:r>
          </w:p>
        </w:tc>
      </w:tr>
      <w:tr w:rsidR="00BB1758" w:rsidRPr="00BB1758" w:rsidTr="00BB1758">
        <w:trPr>
          <w:trHeight w:val="20"/>
        </w:trPr>
        <w:tc>
          <w:tcPr>
            <w:tcW w:w="0" w:type="auto"/>
            <w:vAlign w:val="center"/>
          </w:tcPr>
          <w:p w:rsidR="00BB1758" w:rsidRPr="00DE1C3F" w:rsidRDefault="00BB1758" w:rsidP="00DE1C3F">
            <w:r w:rsidRPr="00DE1C3F">
              <w:t>109</w:t>
            </w:r>
          </w:p>
        </w:tc>
        <w:tc>
          <w:tcPr>
            <w:tcW w:w="0" w:type="auto"/>
            <w:vAlign w:val="center"/>
          </w:tcPr>
          <w:p w:rsidR="00BB1758" w:rsidRPr="00DE1C3F" w:rsidRDefault="00BB1758" w:rsidP="00DE1C3F">
            <w:r w:rsidRPr="00DE1C3F">
              <w:t>Saad Securities Ltd.</w:t>
            </w:r>
          </w:p>
        </w:tc>
        <w:tc>
          <w:tcPr>
            <w:tcW w:w="0" w:type="auto"/>
            <w:vAlign w:val="center"/>
          </w:tcPr>
          <w:p w:rsidR="00BB1758" w:rsidRPr="00DE1C3F" w:rsidRDefault="00BB1758" w:rsidP="00DE1C3F">
            <w:r w:rsidRPr="00DE1C3F">
              <w:t>118</w:t>
            </w:r>
          </w:p>
        </w:tc>
        <w:tc>
          <w:tcPr>
            <w:tcW w:w="0" w:type="auto"/>
            <w:vAlign w:val="center"/>
          </w:tcPr>
          <w:p w:rsidR="00BB1758" w:rsidRPr="00DE1C3F" w:rsidRDefault="00BB1758" w:rsidP="00DE1C3F">
            <w:r w:rsidRPr="00DE1C3F">
              <w:t>157</w:t>
            </w:r>
          </w:p>
        </w:tc>
        <w:tc>
          <w:tcPr>
            <w:tcW w:w="0" w:type="auto"/>
            <w:vAlign w:val="center"/>
          </w:tcPr>
          <w:p w:rsidR="00BB1758" w:rsidRPr="00DE1C3F" w:rsidRDefault="00BB1758" w:rsidP="00DE1C3F">
            <w:r w:rsidRPr="00DE1C3F">
              <w:t>Fareast Islami Securities Limited.</w:t>
            </w:r>
          </w:p>
        </w:tc>
        <w:tc>
          <w:tcPr>
            <w:tcW w:w="0" w:type="auto"/>
            <w:vAlign w:val="center"/>
          </w:tcPr>
          <w:p w:rsidR="00BB1758" w:rsidRPr="00DE1C3F" w:rsidRDefault="00BB1758" w:rsidP="00DE1C3F">
            <w:r w:rsidRPr="00DE1C3F">
              <w:t>170</w:t>
            </w:r>
          </w:p>
        </w:tc>
      </w:tr>
      <w:tr w:rsidR="00BB1758" w:rsidRPr="00BB1758" w:rsidTr="00BB1758">
        <w:trPr>
          <w:trHeight w:val="20"/>
        </w:trPr>
        <w:tc>
          <w:tcPr>
            <w:tcW w:w="0" w:type="auto"/>
            <w:vAlign w:val="center"/>
          </w:tcPr>
          <w:p w:rsidR="00BB1758" w:rsidRPr="00DE1C3F" w:rsidRDefault="00BB1758" w:rsidP="00DE1C3F">
            <w:r w:rsidRPr="00DE1C3F">
              <w:t>110</w:t>
            </w:r>
          </w:p>
        </w:tc>
        <w:tc>
          <w:tcPr>
            <w:tcW w:w="0" w:type="auto"/>
            <w:vAlign w:val="center"/>
          </w:tcPr>
          <w:p w:rsidR="00BB1758" w:rsidRPr="00DE1C3F" w:rsidRDefault="00BB1758" w:rsidP="00DE1C3F">
            <w:r w:rsidRPr="00DE1C3F">
              <w:t>Dragon Securities Limited</w:t>
            </w:r>
          </w:p>
        </w:tc>
        <w:tc>
          <w:tcPr>
            <w:tcW w:w="0" w:type="auto"/>
            <w:vAlign w:val="center"/>
          </w:tcPr>
          <w:p w:rsidR="00BB1758" w:rsidRPr="00DE1C3F" w:rsidRDefault="00BB1758" w:rsidP="00DE1C3F">
            <w:r w:rsidRPr="00DE1C3F">
              <w:t>119</w:t>
            </w:r>
          </w:p>
        </w:tc>
        <w:tc>
          <w:tcPr>
            <w:tcW w:w="0" w:type="auto"/>
            <w:vAlign w:val="center"/>
          </w:tcPr>
          <w:p w:rsidR="00BB1758" w:rsidRPr="00DE1C3F" w:rsidRDefault="00BB1758" w:rsidP="00DE1C3F">
            <w:r w:rsidRPr="00DE1C3F">
              <w:t>158</w:t>
            </w:r>
          </w:p>
        </w:tc>
        <w:tc>
          <w:tcPr>
            <w:tcW w:w="0" w:type="auto"/>
            <w:vAlign w:val="center"/>
          </w:tcPr>
          <w:p w:rsidR="00BB1758" w:rsidRPr="00DE1C3F" w:rsidRDefault="00BB1758" w:rsidP="00DE1C3F">
            <w:r w:rsidRPr="00DE1C3F">
              <w:t>Shah Mohammad Sagir &amp; Co. Ltd.</w:t>
            </w:r>
          </w:p>
        </w:tc>
        <w:tc>
          <w:tcPr>
            <w:tcW w:w="0" w:type="auto"/>
            <w:vAlign w:val="center"/>
          </w:tcPr>
          <w:p w:rsidR="00BB1758" w:rsidRPr="00DE1C3F" w:rsidRDefault="00BB1758" w:rsidP="00DE1C3F">
            <w:r w:rsidRPr="00DE1C3F">
              <w:t>171</w:t>
            </w:r>
          </w:p>
        </w:tc>
      </w:tr>
      <w:tr w:rsidR="00BB1758" w:rsidRPr="00BB1758" w:rsidTr="00BB1758">
        <w:trPr>
          <w:trHeight w:val="20"/>
        </w:trPr>
        <w:tc>
          <w:tcPr>
            <w:tcW w:w="0" w:type="auto"/>
            <w:vAlign w:val="center"/>
          </w:tcPr>
          <w:p w:rsidR="00BB1758" w:rsidRPr="00DE1C3F" w:rsidRDefault="00BB1758" w:rsidP="00DE1C3F">
            <w:r w:rsidRPr="00DE1C3F">
              <w:t>111</w:t>
            </w:r>
          </w:p>
        </w:tc>
        <w:tc>
          <w:tcPr>
            <w:tcW w:w="0" w:type="auto"/>
            <w:vAlign w:val="center"/>
          </w:tcPr>
          <w:p w:rsidR="00BB1758" w:rsidRPr="00DE1C3F" w:rsidRDefault="00BB1758" w:rsidP="00DE1C3F">
            <w:r w:rsidRPr="00DE1C3F">
              <w:t>Sheltech Brokerage Limited</w:t>
            </w:r>
          </w:p>
        </w:tc>
        <w:tc>
          <w:tcPr>
            <w:tcW w:w="0" w:type="auto"/>
            <w:vAlign w:val="center"/>
          </w:tcPr>
          <w:p w:rsidR="00BB1758" w:rsidRPr="00DE1C3F" w:rsidRDefault="00BB1758" w:rsidP="00DE1C3F">
            <w:r w:rsidRPr="00DE1C3F">
              <w:t>120</w:t>
            </w:r>
          </w:p>
        </w:tc>
        <w:tc>
          <w:tcPr>
            <w:tcW w:w="0" w:type="auto"/>
            <w:vAlign w:val="center"/>
          </w:tcPr>
          <w:p w:rsidR="00BB1758" w:rsidRPr="00DE1C3F" w:rsidRDefault="00BB1758" w:rsidP="00DE1C3F">
            <w:r w:rsidRPr="00DE1C3F">
              <w:t>159</w:t>
            </w:r>
          </w:p>
        </w:tc>
        <w:tc>
          <w:tcPr>
            <w:tcW w:w="0" w:type="auto"/>
            <w:vAlign w:val="center"/>
          </w:tcPr>
          <w:p w:rsidR="00BB1758" w:rsidRPr="00DE1C3F" w:rsidRDefault="00BB1758" w:rsidP="00DE1C3F">
            <w:r w:rsidRPr="00DE1C3F">
              <w:t>Tobarrak Securities Ltd.</w:t>
            </w:r>
          </w:p>
        </w:tc>
        <w:tc>
          <w:tcPr>
            <w:tcW w:w="0" w:type="auto"/>
            <w:vAlign w:val="center"/>
          </w:tcPr>
          <w:p w:rsidR="00BB1758" w:rsidRPr="00DE1C3F" w:rsidRDefault="00BB1758" w:rsidP="00DE1C3F">
            <w:r w:rsidRPr="00DE1C3F">
              <w:t>172</w:t>
            </w:r>
          </w:p>
        </w:tc>
      </w:tr>
      <w:tr w:rsidR="00BB1758" w:rsidRPr="00BB1758" w:rsidTr="00BB1758">
        <w:trPr>
          <w:trHeight w:val="20"/>
        </w:trPr>
        <w:tc>
          <w:tcPr>
            <w:tcW w:w="0" w:type="auto"/>
            <w:vAlign w:val="center"/>
          </w:tcPr>
          <w:p w:rsidR="00BB1758" w:rsidRPr="00DE1C3F" w:rsidRDefault="00BB1758" w:rsidP="00DE1C3F">
            <w:r w:rsidRPr="00DE1C3F">
              <w:t>112</w:t>
            </w:r>
          </w:p>
        </w:tc>
        <w:tc>
          <w:tcPr>
            <w:tcW w:w="0" w:type="auto"/>
            <w:vAlign w:val="center"/>
          </w:tcPr>
          <w:p w:rsidR="00BB1758" w:rsidRPr="00DE1C3F" w:rsidRDefault="00BB1758" w:rsidP="00DE1C3F">
            <w:r w:rsidRPr="00DE1C3F">
              <w:t>SCL Securities Limited</w:t>
            </w:r>
          </w:p>
        </w:tc>
        <w:tc>
          <w:tcPr>
            <w:tcW w:w="0" w:type="auto"/>
            <w:vAlign w:val="center"/>
          </w:tcPr>
          <w:p w:rsidR="00BB1758" w:rsidRPr="00DE1C3F" w:rsidRDefault="00BB1758" w:rsidP="00DE1C3F">
            <w:r w:rsidRPr="00DE1C3F">
              <w:t>121</w:t>
            </w:r>
          </w:p>
        </w:tc>
        <w:tc>
          <w:tcPr>
            <w:tcW w:w="0" w:type="auto"/>
            <w:vAlign w:val="center"/>
          </w:tcPr>
          <w:p w:rsidR="00BB1758" w:rsidRPr="00DE1C3F" w:rsidRDefault="00BB1758" w:rsidP="00DE1C3F">
            <w:r w:rsidRPr="00DE1C3F">
              <w:t>160</w:t>
            </w:r>
          </w:p>
        </w:tc>
        <w:tc>
          <w:tcPr>
            <w:tcW w:w="0" w:type="auto"/>
            <w:vAlign w:val="center"/>
          </w:tcPr>
          <w:p w:rsidR="00BB1758" w:rsidRPr="00DE1C3F" w:rsidRDefault="00BB1758" w:rsidP="00DE1C3F">
            <w:r w:rsidRPr="00DE1C3F">
              <w:t>Hazrat Amanat Shah Securities Ltd.</w:t>
            </w:r>
          </w:p>
        </w:tc>
        <w:tc>
          <w:tcPr>
            <w:tcW w:w="0" w:type="auto"/>
            <w:vAlign w:val="center"/>
          </w:tcPr>
          <w:p w:rsidR="00BB1758" w:rsidRPr="00DE1C3F" w:rsidRDefault="00BB1758" w:rsidP="00DE1C3F">
            <w:r w:rsidRPr="00DE1C3F">
              <w:t>173</w:t>
            </w:r>
          </w:p>
        </w:tc>
      </w:tr>
      <w:tr w:rsidR="00BB1758" w:rsidRPr="00BB1758" w:rsidTr="00BB1758">
        <w:trPr>
          <w:trHeight w:val="20"/>
        </w:trPr>
        <w:tc>
          <w:tcPr>
            <w:tcW w:w="0" w:type="auto"/>
            <w:vAlign w:val="center"/>
          </w:tcPr>
          <w:p w:rsidR="00BB1758" w:rsidRPr="00DE1C3F" w:rsidRDefault="00BB1758" w:rsidP="00DE1C3F">
            <w:r w:rsidRPr="00DE1C3F">
              <w:t>113</w:t>
            </w:r>
          </w:p>
        </w:tc>
        <w:tc>
          <w:tcPr>
            <w:tcW w:w="0" w:type="auto"/>
            <w:vAlign w:val="center"/>
          </w:tcPr>
          <w:p w:rsidR="00BB1758" w:rsidRPr="00DE1C3F" w:rsidRDefault="00BB1758" w:rsidP="00DE1C3F">
            <w:r w:rsidRPr="00DE1C3F">
              <w:t>K</w:t>
            </w:r>
            <w:r w:rsidRPr="00DE1C3F">
              <w:rPr>
                <w:rFonts w:ascii="Cambria Math" w:hAnsi="Cambria Math" w:cs="Cambria Math"/>
              </w:rPr>
              <w:t>‐</w:t>
            </w:r>
            <w:r w:rsidRPr="00DE1C3F">
              <w:t>Securities and Consultants Ltd.</w:t>
            </w:r>
          </w:p>
        </w:tc>
        <w:tc>
          <w:tcPr>
            <w:tcW w:w="0" w:type="auto"/>
            <w:vAlign w:val="center"/>
          </w:tcPr>
          <w:p w:rsidR="00BB1758" w:rsidRPr="00DE1C3F" w:rsidRDefault="00BB1758" w:rsidP="00DE1C3F">
            <w:r w:rsidRPr="00DE1C3F">
              <w:t>122</w:t>
            </w:r>
          </w:p>
        </w:tc>
        <w:tc>
          <w:tcPr>
            <w:tcW w:w="0" w:type="auto"/>
            <w:vAlign w:val="center"/>
          </w:tcPr>
          <w:p w:rsidR="00BB1758" w:rsidRPr="00DE1C3F" w:rsidRDefault="00BB1758" w:rsidP="00DE1C3F">
            <w:r w:rsidRPr="00DE1C3F">
              <w:t>161</w:t>
            </w:r>
          </w:p>
        </w:tc>
        <w:tc>
          <w:tcPr>
            <w:tcW w:w="0" w:type="auto"/>
            <w:vAlign w:val="center"/>
          </w:tcPr>
          <w:p w:rsidR="00BB1758" w:rsidRPr="00DE1C3F" w:rsidRDefault="00BB1758" w:rsidP="00DE1C3F">
            <w:r w:rsidRPr="00DE1C3F">
              <w:t>T. A. Khan Securities Co. Ltd.</w:t>
            </w:r>
          </w:p>
        </w:tc>
        <w:tc>
          <w:tcPr>
            <w:tcW w:w="0" w:type="auto"/>
            <w:vAlign w:val="center"/>
          </w:tcPr>
          <w:p w:rsidR="00BB1758" w:rsidRPr="00DE1C3F" w:rsidRDefault="00BB1758" w:rsidP="00DE1C3F">
            <w:r w:rsidRPr="00DE1C3F">
              <w:t>174</w:t>
            </w:r>
          </w:p>
        </w:tc>
      </w:tr>
      <w:tr w:rsidR="00BB1758" w:rsidRPr="00BB1758" w:rsidTr="00BB1758">
        <w:trPr>
          <w:trHeight w:val="20"/>
        </w:trPr>
        <w:tc>
          <w:tcPr>
            <w:tcW w:w="0" w:type="auto"/>
            <w:vAlign w:val="center"/>
          </w:tcPr>
          <w:p w:rsidR="00BB1758" w:rsidRPr="00DE1C3F" w:rsidRDefault="00BB1758" w:rsidP="00DE1C3F">
            <w:r w:rsidRPr="00DE1C3F">
              <w:t>114</w:t>
            </w:r>
          </w:p>
        </w:tc>
        <w:tc>
          <w:tcPr>
            <w:tcW w:w="0" w:type="auto"/>
            <w:vAlign w:val="center"/>
          </w:tcPr>
          <w:p w:rsidR="00BB1758" w:rsidRPr="00DE1C3F" w:rsidRDefault="00BB1758" w:rsidP="00DE1C3F">
            <w:r w:rsidRPr="00DE1C3F">
              <w:t>Shahed Securities Ltd</w:t>
            </w:r>
          </w:p>
        </w:tc>
        <w:tc>
          <w:tcPr>
            <w:tcW w:w="0" w:type="auto"/>
            <w:vAlign w:val="center"/>
          </w:tcPr>
          <w:p w:rsidR="00BB1758" w:rsidRPr="00DE1C3F" w:rsidRDefault="00BB1758" w:rsidP="00DE1C3F">
            <w:r w:rsidRPr="00DE1C3F">
              <w:t>123</w:t>
            </w:r>
          </w:p>
        </w:tc>
        <w:tc>
          <w:tcPr>
            <w:tcW w:w="0" w:type="auto"/>
            <w:vAlign w:val="center"/>
          </w:tcPr>
          <w:p w:rsidR="00BB1758" w:rsidRPr="00DE1C3F" w:rsidRDefault="00BB1758" w:rsidP="00DE1C3F">
            <w:r w:rsidRPr="00DE1C3F">
              <w:t>162</w:t>
            </w:r>
          </w:p>
        </w:tc>
        <w:tc>
          <w:tcPr>
            <w:tcW w:w="0" w:type="auto"/>
            <w:vAlign w:val="center"/>
          </w:tcPr>
          <w:p w:rsidR="00BB1758" w:rsidRPr="00DE1C3F" w:rsidRDefault="00BB1758" w:rsidP="00DE1C3F">
            <w:r w:rsidRPr="00DE1C3F">
              <w:t>BLI Securities Limited</w:t>
            </w:r>
          </w:p>
        </w:tc>
        <w:tc>
          <w:tcPr>
            <w:tcW w:w="0" w:type="auto"/>
            <w:vAlign w:val="center"/>
          </w:tcPr>
          <w:p w:rsidR="00BB1758" w:rsidRPr="00DE1C3F" w:rsidRDefault="00BB1758" w:rsidP="00DE1C3F">
            <w:r w:rsidRPr="00DE1C3F">
              <w:t>175</w:t>
            </w:r>
          </w:p>
        </w:tc>
      </w:tr>
      <w:tr w:rsidR="00BB1758" w:rsidRPr="00BB1758" w:rsidTr="00BB1758">
        <w:trPr>
          <w:trHeight w:val="20"/>
        </w:trPr>
        <w:tc>
          <w:tcPr>
            <w:tcW w:w="0" w:type="auto"/>
            <w:vAlign w:val="center"/>
          </w:tcPr>
          <w:p w:rsidR="00BB1758" w:rsidRPr="00DE1C3F" w:rsidRDefault="00BB1758" w:rsidP="00DE1C3F">
            <w:r w:rsidRPr="00DE1C3F">
              <w:t>115</w:t>
            </w:r>
          </w:p>
        </w:tc>
        <w:tc>
          <w:tcPr>
            <w:tcW w:w="0" w:type="auto"/>
            <w:vAlign w:val="center"/>
          </w:tcPr>
          <w:p w:rsidR="00BB1758" w:rsidRPr="00DE1C3F" w:rsidRDefault="00BB1758" w:rsidP="00DE1C3F">
            <w:r w:rsidRPr="00DE1C3F">
              <w:t>A B S Safdar &amp; Co. Ltd.</w:t>
            </w:r>
          </w:p>
        </w:tc>
        <w:tc>
          <w:tcPr>
            <w:tcW w:w="0" w:type="auto"/>
            <w:vAlign w:val="center"/>
          </w:tcPr>
          <w:p w:rsidR="00BB1758" w:rsidRPr="00DE1C3F" w:rsidRDefault="00BB1758" w:rsidP="00DE1C3F">
            <w:r w:rsidRPr="00DE1C3F">
              <w:t>124</w:t>
            </w:r>
          </w:p>
        </w:tc>
        <w:tc>
          <w:tcPr>
            <w:tcW w:w="0" w:type="auto"/>
            <w:vAlign w:val="center"/>
          </w:tcPr>
          <w:p w:rsidR="00BB1758" w:rsidRPr="00DE1C3F" w:rsidRDefault="00BB1758" w:rsidP="00DE1C3F">
            <w:r w:rsidRPr="00DE1C3F">
              <w:t>163</w:t>
            </w:r>
          </w:p>
        </w:tc>
        <w:tc>
          <w:tcPr>
            <w:tcW w:w="0" w:type="auto"/>
            <w:vAlign w:val="center"/>
          </w:tcPr>
          <w:p w:rsidR="00BB1758" w:rsidRPr="00DE1C3F" w:rsidRDefault="00BB1758" w:rsidP="00DE1C3F">
            <w:r w:rsidRPr="00DE1C3F">
              <w:t>Peoples Equities Ltd.</w:t>
            </w:r>
          </w:p>
        </w:tc>
        <w:tc>
          <w:tcPr>
            <w:tcW w:w="0" w:type="auto"/>
            <w:vAlign w:val="center"/>
          </w:tcPr>
          <w:p w:rsidR="00BB1758" w:rsidRPr="00DE1C3F" w:rsidRDefault="00BB1758" w:rsidP="00DE1C3F">
            <w:r w:rsidRPr="00DE1C3F">
              <w:t>176</w:t>
            </w:r>
          </w:p>
        </w:tc>
      </w:tr>
      <w:tr w:rsidR="00BB1758" w:rsidRPr="00BB1758" w:rsidTr="00BB1758">
        <w:trPr>
          <w:trHeight w:val="20"/>
        </w:trPr>
        <w:tc>
          <w:tcPr>
            <w:tcW w:w="0" w:type="auto"/>
            <w:vAlign w:val="center"/>
          </w:tcPr>
          <w:p w:rsidR="00BB1758" w:rsidRPr="00DE1C3F" w:rsidRDefault="00BB1758" w:rsidP="00DE1C3F">
            <w:r w:rsidRPr="00DE1C3F">
              <w:t>116</w:t>
            </w:r>
          </w:p>
        </w:tc>
        <w:tc>
          <w:tcPr>
            <w:tcW w:w="0" w:type="auto"/>
            <w:vAlign w:val="center"/>
          </w:tcPr>
          <w:p w:rsidR="00BB1758" w:rsidRPr="00DE1C3F" w:rsidRDefault="00BB1758" w:rsidP="00DE1C3F">
            <w:r w:rsidRPr="00DE1C3F">
              <w:t>Rose Securities Ltd.</w:t>
            </w:r>
          </w:p>
        </w:tc>
        <w:tc>
          <w:tcPr>
            <w:tcW w:w="0" w:type="auto"/>
            <w:vAlign w:val="center"/>
          </w:tcPr>
          <w:p w:rsidR="00BB1758" w:rsidRPr="00DE1C3F" w:rsidRDefault="00BB1758" w:rsidP="00DE1C3F">
            <w:r w:rsidRPr="00DE1C3F">
              <w:t>125</w:t>
            </w:r>
          </w:p>
        </w:tc>
        <w:tc>
          <w:tcPr>
            <w:tcW w:w="0" w:type="auto"/>
            <w:vAlign w:val="center"/>
          </w:tcPr>
          <w:p w:rsidR="00BB1758" w:rsidRPr="00DE1C3F" w:rsidRDefault="00BB1758" w:rsidP="00DE1C3F">
            <w:r w:rsidRPr="00DE1C3F">
              <w:t>164</w:t>
            </w:r>
          </w:p>
        </w:tc>
        <w:tc>
          <w:tcPr>
            <w:tcW w:w="0" w:type="auto"/>
            <w:vAlign w:val="center"/>
          </w:tcPr>
          <w:p w:rsidR="00BB1758" w:rsidRPr="00DE1C3F" w:rsidRDefault="00BB1758" w:rsidP="00DE1C3F">
            <w:r w:rsidRPr="00DE1C3F">
              <w:t>Anchor Securities Ltd.</w:t>
            </w:r>
          </w:p>
        </w:tc>
        <w:tc>
          <w:tcPr>
            <w:tcW w:w="0" w:type="auto"/>
            <w:vAlign w:val="center"/>
          </w:tcPr>
          <w:p w:rsidR="00BB1758" w:rsidRPr="00DE1C3F" w:rsidRDefault="00BB1758" w:rsidP="00DE1C3F">
            <w:r w:rsidRPr="00DE1C3F">
              <w:t>177</w:t>
            </w:r>
          </w:p>
        </w:tc>
      </w:tr>
      <w:tr w:rsidR="00BB1758" w:rsidRPr="00BB1758" w:rsidTr="00BB1758">
        <w:trPr>
          <w:trHeight w:val="20"/>
        </w:trPr>
        <w:tc>
          <w:tcPr>
            <w:tcW w:w="0" w:type="auto"/>
            <w:vAlign w:val="center"/>
          </w:tcPr>
          <w:p w:rsidR="00BB1758" w:rsidRPr="00DE1C3F" w:rsidRDefault="00BB1758" w:rsidP="00DE1C3F">
            <w:r w:rsidRPr="00DE1C3F">
              <w:t>117</w:t>
            </w:r>
          </w:p>
        </w:tc>
        <w:tc>
          <w:tcPr>
            <w:tcW w:w="0" w:type="auto"/>
            <w:vAlign w:val="center"/>
          </w:tcPr>
          <w:p w:rsidR="00BB1758" w:rsidRPr="00DE1C3F" w:rsidRDefault="00BB1758" w:rsidP="00DE1C3F">
            <w:r w:rsidRPr="00DE1C3F">
              <w:t>Dynamic Securities Consultants Ltd.</w:t>
            </w:r>
          </w:p>
        </w:tc>
        <w:tc>
          <w:tcPr>
            <w:tcW w:w="0" w:type="auto"/>
            <w:vAlign w:val="center"/>
          </w:tcPr>
          <w:p w:rsidR="00BB1758" w:rsidRPr="00DE1C3F" w:rsidRDefault="00BB1758" w:rsidP="00DE1C3F">
            <w:r w:rsidRPr="00DE1C3F">
              <w:t>126</w:t>
            </w:r>
          </w:p>
        </w:tc>
        <w:tc>
          <w:tcPr>
            <w:tcW w:w="0" w:type="auto"/>
            <w:vAlign w:val="center"/>
          </w:tcPr>
          <w:p w:rsidR="00BB1758" w:rsidRPr="00DE1C3F" w:rsidRDefault="00BB1758" w:rsidP="00DE1C3F">
            <w:r w:rsidRPr="00DE1C3F">
              <w:t>165</w:t>
            </w:r>
          </w:p>
        </w:tc>
        <w:tc>
          <w:tcPr>
            <w:tcW w:w="0" w:type="auto"/>
            <w:vAlign w:val="center"/>
          </w:tcPr>
          <w:p w:rsidR="00BB1758" w:rsidRPr="00DE1C3F" w:rsidRDefault="00BB1758" w:rsidP="00DE1C3F">
            <w:r w:rsidRPr="00DE1C3F">
              <w:t>Beximco Securities Limited</w:t>
            </w:r>
          </w:p>
        </w:tc>
        <w:tc>
          <w:tcPr>
            <w:tcW w:w="0" w:type="auto"/>
            <w:vAlign w:val="center"/>
          </w:tcPr>
          <w:p w:rsidR="00BB1758" w:rsidRPr="00DE1C3F" w:rsidRDefault="00BB1758" w:rsidP="00DE1C3F">
            <w:r w:rsidRPr="00DE1C3F">
              <w:t>178</w:t>
            </w:r>
          </w:p>
        </w:tc>
      </w:tr>
      <w:tr w:rsidR="00BB1758" w:rsidRPr="00BB1758" w:rsidTr="00BB1758">
        <w:trPr>
          <w:trHeight w:val="20"/>
        </w:trPr>
        <w:tc>
          <w:tcPr>
            <w:tcW w:w="0" w:type="auto"/>
            <w:vAlign w:val="center"/>
          </w:tcPr>
          <w:p w:rsidR="00BB1758" w:rsidRPr="00DE1C3F" w:rsidRDefault="00BB1758" w:rsidP="00DE1C3F">
            <w:r w:rsidRPr="00DE1C3F">
              <w:t>118</w:t>
            </w:r>
          </w:p>
        </w:tc>
        <w:tc>
          <w:tcPr>
            <w:tcW w:w="0" w:type="auto"/>
            <w:vAlign w:val="center"/>
          </w:tcPr>
          <w:p w:rsidR="00BB1758" w:rsidRPr="00DE1C3F" w:rsidRDefault="00BB1758" w:rsidP="00DE1C3F">
            <w:r w:rsidRPr="00DE1C3F">
              <w:t>Doha Securities Limited</w:t>
            </w:r>
          </w:p>
        </w:tc>
        <w:tc>
          <w:tcPr>
            <w:tcW w:w="0" w:type="auto"/>
            <w:vAlign w:val="center"/>
          </w:tcPr>
          <w:p w:rsidR="00BB1758" w:rsidRPr="00DE1C3F" w:rsidRDefault="00BB1758" w:rsidP="00DE1C3F">
            <w:r w:rsidRPr="00DE1C3F">
              <w:t>127</w:t>
            </w:r>
          </w:p>
        </w:tc>
        <w:tc>
          <w:tcPr>
            <w:tcW w:w="0" w:type="auto"/>
            <w:vAlign w:val="center"/>
          </w:tcPr>
          <w:p w:rsidR="00BB1758" w:rsidRPr="00DE1C3F" w:rsidRDefault="00BB1758" w:rsidP="00DE1C3F">
            <w:r w:rsidRPr="00DE1C3F">
              <w:t>166</w:t>
            </w:r>
          </w:p>
        </w:tc>
        <w:tc>
          <w:tcPr>
            <w:tcW w:w="0" w:type="auto"/>
            <w:vAlign w:val="center"/>
          </w:tcPr>
          <w:p w:rsidR="00BB1758" w:rsidRPr="00DE1C3F" w:rsidRDefault="00BB1758" w:rsidP="00DE1C3F">
            <w:r w:rsidRPr="00DE1C3F">
              <w:t>JKC Securities Ltd.</w:t>
            </w:r>
          </w:p>
        </w:tc>
        <w:tc>
          <w:tcPr>
            <w:tcW w:w="0" w:type="auto"/>
            <w:vAlign w:val="center"/>
          </w:tcPr>
          <w:p w:rsidR="00BB1758" w:rsidRPr="00DE1C3F" w:rsidRDefault="00BB1758" w:rsidP="00DE1C3F">
            <w:r w:rsidRPr="00DE1C3F">
              <w:t>179</w:t>
            </w:r>
          </w:p>
        </w:tc>
      </w:tr>
      <w:tr w:rsidR="00BB1758" w:rsidRPr="00BB1758" w:rsidTr="00BB1758">
        <w:trPr>
          <w:trHeight w:val="20"/>
        </w:trPr>
        <w:tc>
          <w:tcPr>
            <w:tcW w:w="0" w:type="auto"/>
            <w:vAlign w:val="center"/>
          </w:tcPr>
          <w:p w:rsidR="00BB1758" w:rsidRPr="00DE1C3F" w:rsidRDefault="00BB1758" w:rsidP="00DE1C3F">
            <w:r w:rsidRPr="00DE1C3F">
              <w:t>119</w:t>
            </w:r>
          </w:p>
        </w:tc>
        <w:tc>
          <w:tcPr>
            <w:tcW w:w="0" w:type="auto"/>
            <w:vAlign w:val="center"/>
          </w:tcPr>
          <w:p w:rsidR="00BB1758" w:rsidRPr="00DE1C3F" w:rsidRDefault="00BB1758" w:rsidP="00DE1C3F">
            <w:r w:rsidRPr="00DE1C3F">
              <w:t>R N I Securities Ltd.</w:t>
            </w:r>
          </w:p>
        </w:tc>
        <w:tc>
          <w:tcPr>
            <w:tcW w:w="0" w:type="auto"/>
            <w:vAlign w:val="center"/>
          </w:tcPr>
          <w:p w:rsidR="00BB1758" w:rsidRPr="00DE1C3F" w:rsidRDefault="00BB1758" w:rsidP="00DE1C3F">
            <w:r w:rsidRPr="00DE1C3F">
              <w:t>128</w:t>
            </w:r>
          </w:p>
        </w:tc>
        <w:tc>
          <w:tcPr>
            <w:tcW w:w="0" w:type="auto"/>
            <w:vAlign w:val="center"/>
          </w:tcPr>
          <w:p w:rsidR="00BB1758" w:rsidRPr="00DE1C3F" w:rsidRDefault="00BB1758" w:rsidP="00DE1C3F"/>
        </w:tc>
        <w:tc>
          <w:tcPr>
            <w:tcW w:w="0" w:type="auto"/>
            <w:vAlign w:val="center"/>
          </w:tcPr>
          <w:p w:rsidR="00BB1758" w:rsidRPr="00DE1C3F" w:rsidRDefault="00BB1758" w:rsidP="00DE1C3F">
            <w:r w:rsidRPr="00DE1C3F">
              <w:t>Commerce Bank Securities and Investment</w:t>
            </w:r>
          </w:p>
        </w:tc>
        <w:tc>
          <w:tcPr>
            <w:tcW w:w="0" w:type="auto"/>
            <w:vAlign w:val="center"/>
          </w:tcPr>
          <w:p w:rsidR="00BB1758" w:rsidRPr="00DE1C3F" w:rsidRDefault="00BB1758" w:rsidP="00DE1C3F"/>
        </w:tc>
      </w:tr>
      <w:tr w:rsidR="00BB1758" w:rsidRPr="00BB1758" w:rsidTr="00BB1758">
        <w:trPr>
          <w:trHeight w:val="20"/>
        </w:trPr>
        <w:tc>
          <w:tcPr>
            <w:tcW w:w="0" w:type="auto"/>
            <w:vAlign w:val="center"/>
          </w:tcPr>
          <w:p w:rsidR="00BB1758" w:rsidRPr="00DE1C3F" w:rsidRDefault="00BB1758" w:rsidP="00DE1C3F">
            <w:r w:rsidRPr="00DE1C3F">
              <w:t>120</w:t>
            </w:r>
          </w:p>
        </w:tc>
        <w:tc>
          <w:tcPr>
            <w:tcW w:w="0" w:type="auto"/>
            <w:vAlign w:val="center"/>
          </w:tcPr>
          <w:p w:rsidR="00BB1758" w:rsidRPr="00DE1C3F" w:rsidRDefault="00BB1758" w:rsidP="00DE1C3F">
            <w:r w:rsidRPr="00DE1C3F">
              <w:t>ICB Securities Trading Company Limited</w:t>
            </w:r>
          </w:p>
        </w:tc>
        <w:tc>
          <w:tcPr>
            <w:tcW w:w="0" w:type="auto"/>
            <w:vAlign w:val="center"/>
          </w:tcPr>
          <w:p w:rsidR="00BB1758" w:rsidRPr="00DE1C3F" w:rsidRDefault="00BB1758" w:rsidP="00DE1C3F">
            <w:r w:rsidRPr="00DE1C3F">
              <w:t>129</w:t>
            </w:r>
          </w:p>
        </w:tc>
        <w:tc>
          <w:tcPr>
            <w:tcW w:w="0" w:type="auto"/>
            <w:vAlign w:val="center"/>
          </w:tcPr>
          <w:p w:rsidR="00BB1758" w:rsidRPr="00DE1C3F" w:rsidRDefault="00BB1758" w:rsidP="00DE1C3F">
            <w:r w:rsidRPr="00DE1C3F">
              <w:t>167</w:t>
            </w:r>
          </w:p>
        </w:tc>
        <w:tc>
          <w:tcPr>
            <w:tcW w:w="0" w:type="auto"/>
            <w:vAlign w:val="center"/>
          </w:tcPr>
          <w:p w:rsidR="00BB1758" w:rsidRPr="00DE1C3F" w:rsidRDefault="00BB1758" w:rsidP="00DE1C3F">
            <w:r w:rsidRPr="00DE1C3F">
              <w:t>Ltd.</w:t>
            </w:r>
          </w:p>
        </w:tc>
        <w:tc>
          <w:tcPr>
            <w:tcW w:w="0" w:type="auto"/>
            <w:vAlign w:val="center"/>
          </w:tcPr>
          <w:p w:rsidR="00BB1758" w:rsidRPr="00DE1C3F" w:rsidRDefault="00BB1758" w:rsidP="00DE1C3F">
            <w:r w:rsidRPr="00DE1C3F">
              <w:t>180</w:t>
            </w:r>
          </w:p>
        </w:tc>
      </w:tr>
      <w:tr w:rsidR="00BB1758" w:rsidRPr="00BB1758" w:rsidTr="00BB1758">
        <w:trPr>
          <w:trHeight w:val="20"/>
        </w:trPr>
        <w:tc>
          <w:tcPr>
            <w:tcW w:w="0" w:type="auto"/>
            <w:vAlign w:val="center"/>
          </w:tcPr>
          <w:p w:rsidR="00BB1758" w:rsidRPr="00DE1C3F" w:rsidRDefault="00BB1758" w:rsidP="00DE1C3F">
            <w:r w:rsidRPr="00DE1C3F">
              <w:t>121</w:t>
            </w:r>
          </w:p>
        </w:tc>
        <w:tc>
          <w:tcPr>
            <w:tcW w:w="0" w:type="auto"/>
            <w:vAlign w:val="center"/>
          </w:tcPr>
          <w:p w:rsidR="00BB1758" w:rsidRPr="00DE1C3F" w:rsidRDefault="00BB1758" w:rsidP="00DE1C3F">
            <w:r w:rsidRPr="00DE1C3F">
              <w:t>Thea Securities Ltd.</w:t>
            </w:r>
          </w:p>
        </w:tc>
        <w:tc>
          <w:tcPr>
            <w:tcW w:w="0" w:type="auto"/>
            <w:vAlign w:val="center"/>
          </w:tcPr>
          <w:p w:rsidR="00BB1758" w:rsidRPr="00DE1C3F" w:rsidRDefault="00BB1758" w:rsidP="00DE1C3F">
            <w:r w:rsidRPr="00DE1C3F">
              <w:t>130</w:t>
            </w:r>
          </w:p>
        </w:tc>
        <w:tc>
          <w:tcPr>
            <w:tcW w:w="0" w:type="auto"/>
            <w:vAlign w:val="center"/>
          </w:tcPr>
          <w:p w:rsidR="00BB1758" w:rsidRPr="00DE1C3F" w:rsidRDefault="00BB1758" w:rsidP="00DE1C3F">
            <w:r w:rsidRPr="00DE1C3F">
              <w:t>168</w:t>
            </w:r>
          </w:p>
        </w:tc>
        <w:tc>
          <w:tcPr>
            <w:tcW w:w="0" w:type="auto"/>
            <w:vAlign w:val="center"/>
          </w:tcPr>
          <w:p w:rsidR="00BB1758" w:rsidRPr="00DE1C3F" w:rsidRDefault="00BB1758" w:rsidP="00DE1C3F">
            <w:r w:rsidRPr="00DE1C3F">
              <w:t>UCB Capital Management Limited</w:t>
            </w:r>
          </w:p>
        </w:tc>
        <w:tc>
          <w:tcPr>
            <w:tcW w:w="0" w:type="auto"/>
            <w:vAlign w:val="center"/>
          </w:tcPr>
          <w:p w:rsidR="00BB1758" w:rsidRPr="00DE1C3F" w:rsidRDefault="00BB1758" w:rsidP="00DE1C3F">
            <w:r w:rsidRPr="00DE1C3F">
              <w:t>181</w:t>
            </w:r>
          </w:p>
        </w:tc>
      </w:tr>
      <w:tr w:rsidR="00BB1758" w:rsidRPr="00BB1758" w:rsidTr="00BB1758">
        <w:trPr>
          <w:trHeight w:val="20"/>
        </w:trPr>
        <w:tc>
          <w:tcPr>
            <w:tcW w:w="0" w:type="auto"/>
            <w:vAlign w:val="center"/>
          </w:tcPr>
          <w:p w:rsidR="00BB1758" w:rsidRPr="00DE1C3F" w:rsidRDefault="00BB1758" w:rsidP="00DE1C3F">
            <w:r w:rsidRPr="00DE1C3F">
              <w:t>122</w:t>
            </w:r>
          </w:p>
        </w:tc>
        <w:tc>
          <w:tcPr>
            <w:tcW w:w="0" w:type="auto"/>
            <w:vAlign w:val="center"/>
          </w:tcPr>
          <w:p w:rsidR="00BB1758" w:rsidRPr="00DE1C3F" w:rsidRDefault="00BB1758" w:rsidP="00DE1C3F">
            <w:r w:rsidRPr="00DE1C3F">
              <w:t>Harpoon Securities Ltd.</w:t>
            </w:r>
          </w:p>
        </w:tc>
        <w:tc>
          <w:tcPr>
            <w:tcW w:w="0" w:type="auto"/>
            <w:vAlign w:val="center"/>
          </w:tcPr>
          <w:p w:rsidR="00BB1758" w:rsidRPr="00DE1C3F" w:rsidRDefault="00BB1758" w:rsidP="00DE1C3F">
            <w:r w:rsidRPr="00DE1C3F">
              <w:t>131</w:t>
            </w:r>
          </w:p>
        </w:tc>
        <w:tc>
          <w:tcPr>
            <w:tcW w:w="0" w:type="auto"/>
            <w:vAlign w:val="center"/>
          </w:tcPr>
          <w:p w:rsidR="00BB1758" w:rsidRPr="00DE1C3F" w:rsidRDefault="00BB1758" w:rsidP="00DE1C3F">
            <w:r w:rsidRPr="00DE1C3F">
              <w:t>169</w:t>
            </w:r>
          </w:p>
        </w:tc>
        <w:tc>
          <w:tcPr>
            <w:tcW w:w="0" w:type="auto"/>
            <w:vAlign w:val="center"/>
          </w:tcPr>
          <w:p w:rsidR="00BB1758" w:rsidRPr="00DE1C3F" w:rsidRDefault="00BB1758" w:rsidP="00DE1C3F">
            <w:r w:rsidRPr="00DE1C3F">
              <w:t>Nur-E-Alam Siddique &amp; Company Ltd</w:t>
            </w:r>
          </w:p>
        </w:tc>
        <w:tc>
          <w:tcPr>
            <w:tcW w:w="0" w:type="auto"/>
            <w:vAlign w:val="center"/>
          </w:tcPr>
          <w:p w:rsidR="00BB1758" w:rsidRPr="00DE1C3F" w:rsidRDefault="00BB1758" w:rsidP="00DE1C3F">
            <w:r w:rsidRPr="00DE1C3F">
              <w:t>182</w:t>
            </w:r>
          </w:p>
        </w:tc>
      </w:tr>
      <w:tr w:rsidR="00BB1758" w:rsidRPr="00BB1758" w:rsidTr="00BB1758">
        <w:trPr>
          <w:trHeight w:val="20"/>
        </w:trPr>
        <w:tc>
          <w:tcPr>
            <w:tcW w:w="0" w:type="auto"/>
            <w:vAlign w:val="center"/>
          </w:tcPr>
          <w:p w:rsidR="00BB1758" w:rsidRPr="00DE1C3F" w:rsidRDefault="00BB1758" w:rsidP="00DE1C3F">
            <w:r w:rsidRPr="00DE1C3F">
              <w:t>123</w:t>
            </w:r>
          </w:p>
        </w:tc>
        <w:tc>
          <w:tcPr>
            <w:tcW w:w="0" w:type="auto"/>
            <w:vAlign w:val="center"/>
          </w:tcPr>
          <w:p w:rsidR="00BB1758" w:rsidRPr="00DE1C3F" w:rsidRDefault="00BB1758" w:rsidP="00DE1C3F">
            <w:r w:rsidRPr="00DE1C3F">
              <w:t>LankaBangla Securities Ltd.</w:t>
            </w:r>
          </w:p>
        </w:tc>
        <w:tc>
          <w:tcPr>
            <w:tcW w:w="0" w:type="auto"/>
            <w:vAlign w:val="center"/>
          </w:tcPr>
          <w:p w:rsidR="00BB1758" w:rsidRPr="00DE1C3F" w:rsidRDefault="00BB1758" w:rsidP="00DE1C3F">
            <w:r w:rsidRPr="00DE1C3F">
              <w:t>132</w:t>
            </w:r>
          </w:p>
        </w:tc>
        <w:tc>
          <w:tcPr>
            <w:tcW w:w="0" w:type="auto"/>
            <w:vAlign w:val="center"/>
          </w:tcPr>
          <w:p w:rsidR="00BB1758" w:rsidRPr="00DE1C3F" w:rsidRDefault="00BB1758" w:rsidP="00DE1C3F">
            <w:r w:rsidRPr="00DE1C3F">
              <w:t>170</w:t>
            </w:r>
          </w:p>
        </w:tc>
        <w:tc>
          <w:tcPr>
            <w:tcW w:w="0" w:type="auto"/>
            <w:vAlign w:val="center"/>
          </w:tcPr>
          <w:p w:rsidR="00BB1758" w:rsidRPr="00DE1C3F" w:rsidRDefault="00BB1758" w:rsidP="00DE1C3F">
            <w:r w:rsidRPr="00DE1C3F">
              <w:t>C-Maart Securities Limited</w:t>
            </w:r>
          </w:p>
        </w:tc>
        <w:tc>
          <w:tcPr>
            <w:tcW w:w="0" w:type="auto"/>
            <w:vAlign w:val="center"/>
          </w:tcPr>
          <w:p w:rsidR="00BB1758" w:rsidRPr="00DE1C3F" w:rsidRDefault="00BB1758" w:rsidP="00DE1C3F">
            <w:r w:rsidRPr="00DE1C3F">
              <w:t>183</w:t>
            </w:r>
          </w:p>
        </w:tc>
      </w:tr>
      <w:tr w:rsidR="00BB1758" w:rsidRPr="00BB1758" w:rsidTr="00BB1758">
        <w:trPr>
          <w:trHeight w:val="20"/>
        </w:trPr>
        <w:tc>
          <w:tcPr>
            <w:tcW w:w="0" w:type="auto"/>
            <w:vAlign w:val="center"/>
          </w:tcPr>
          <w:p w:rsidR="00BB1758" w:rsidRPr="00DE1C3F" w:rsidRDefault="00BB1758" w:rsidP="00DE1C3F">
            <w:r w:rsidRPr="00DE1C3F">
              <w:t>124</w:t>
            </w:r>
          </w:p>
        </w:tc>
        <w:tc>
          <w:tcPr>
            <w:tcW w:w="0" w:type="auto"/>
            <w:vAlign w:val="center"/>
          </w:tcPr>
          <w:p w:rsidR="00BB1758" w:rsidRPr="00DE1C3F" w:rsidRDefault="00BB1758" w:rsidP="00DE1C3F">
            <w:r w:rsidRPr="00DE1C3F">
              <w:t>DSFM Securities Ltd</w:t>
            </w:r>
          </w:p>
        </w:tc>
        <w:tc>
          <w:tcPr>
            <w:tcW w:w="0" w:type="auto"/>
            <w:vAlign w:val="center"/>
          </w:tcPr>
          <w:p w:rsidR="00BB1758" w:rsidRPr="00DE1C3F" w:rsidRDefault="00BB1758" w:rsidP="00DE1C3F">
            <w:r w:rsidRPr="00DE1C3F">
              <w:t>133</w:t>
            </w:r>
          </w:p>
        </w:tc>
        <w:tc>
          <w:tcPr>
            <w:tcW w:w="0" w:type="auto"/>
            <w:vAlign w:val="center"/>
          </w:tcPr>
          <w:p w:rsidR="00BB1758" w:rsidRPr="00DE1C3F" w:rsidRDefault="00BB1758" w:rsidP="00DE1C3F">
            <w:r w:rsidRPr="00DE1C3F">
              <w:t>171</w:t>
            </w:r>
          </w:p>
        </w:tc>
        <w:tc>
          <w:tcPr>
            <w:tcW w:w="0" w:type="auto"/>
            <w:vAlign w:val="center"/>
          </w:tcPr>
          <w:p w:rsidR="00BB1758" w:rsidRPr="00DE1C3F" w:rsidRDefault="00BB1758" w:rsidP="00DE1C3F">
            <w:r w:rsidRPr="00DE1C3F">
              <w:t>Razzak Securities Ltd.</w:t>
            </w:r>
          </w:p>
        </w:tc>
        <w:tc>
          <w:tcPr>
            <w:tcW w:w="0" w:type="auto"/>
            <w:vAlign w:val="center"/>
          </w:tcPr>
          <w:p w:rsidR="00BB1758" w:rsidRPr="00DE1C3F" w:rsidRDefault="00BB1758" w:rsidP="00DE1C3F">
            <w:r w:rsidRPr="00DE1C3F">
              <w:t>184</w:t>
            </w:r>
          </w:p>
        </w:tc>
      </w:tr>
      <w:tr w:rsidR="00BB1758" w:rsidRPr="00BB1758" w:rsidTr="00BB1758">
        <w:trPr>
          <w:trHeight w:val="20"/>
        </w:trPr>
        <w:tc>
          <w:tcPr>
            <w:tcW w:w="0" w:type="auto"/>
            <w:vAlign w:val="center"/>
          </w:tcPr>
          <w:p w:rsidR="00BB1758" w:rsidRPr="00DE1C3F" w:rsidRDefault="00BB1758" w:rsidP="00DE1C3F">
            <w:r w:rsidRPr="00DE1C3F">
              <w:t>125</w:t>
            </w:r>
          </w:p>
        </w:tc>
        <w:tc>
          <w:tcPr>
            <w:tcW w:w="0" w:type="auto"/>
            <w:vAlign w:val="center"/>
          </w:tcPr>
          <w:p w:rsidR="00BB1758" w:rsidRPr="00DE1C3F" w:rsidRDefault="00BB1758" w:rsidP="00DE1C3F">
            <w:r w:rsidRPr="00DE1C3F">
              <w:t>Moshihor Securities Ltd.</w:t>
            </w:r>
          </w:p>
        </w:tc>
        <w:tc>
          <w:tcPr>
            <w:tcW w:w="0" w:type="auto"/>
            <w:vAlign w:val="center"/>
          </w:tcPr>
          <w:p w:rsidR="00BB1758" w:rsidRPr="00DE1C3F" w:rsidRDefault="00BB1758" w:rsidP="00DE1C3F">
            <w:r w:rsidRPr="00DE1C3F">
              <w:t>134</w:t>
            </w:r>
          </w:p>
        </w:tc>
        <w:tc>
          <w:tcPr>
            <w:tcW w:w="0" w:type="auto"/>
            <w:vAlign w:val="center"/>
          </w:tcPr>
          <w:p w:rsidR="00BB1758" w:rsidRPr="00DE1C3F" w:rsidRDefault="00BB1758" w:rsidP="00DE1C3F">
            <w:r w:rsidRPr="00DE1C3F">
              <w:t>172</w:t>
            </w:r>
          </w:p>
        </w:tc>
        <w:tc>
          <w:tcPr>
            <w:tcW w:w="0" w:type="auto"/>
            <w:vAlign w:val="center"/>
          </w:tcPr>
          <w:p w:rsidR="00BB1758" w:rsidRPr="00DE1C3F" w:rsidRDefault="00BB1758" w:rsidP="00DE1C3F">
            <w:r w:rsidRPr="00DE1C3F">
              <w:t>Delta Capital Limited</w:t>
            </w:r>
          </w:p>
        </w:tc>
        <w:tc>
          <w:tcPr>
            <w:tcW w:w="0" w:type="auto"/>
            <w:vAlign w:val="center"/>
          </w:tcPr>
          <w:p w:rsidR="00BB1758" w:rsidRPr="00DE1C3F" w:rsidRDefault="00BB1758" w:rsidP="00DE1C3F">
            <w:r w:rsidRPr="00DE1C3F">
              <w:t>185</w:t>
            </w:r>
          </w:p>
        </w:tc>
      </w:tr>
      <w:tr w:rsidR="00BB1758" w:rsidRPr="00BB1758" w:rsidTr="00BB1758">
        <w:trPr>
          <w:trHeight w:val="20"/>
        </w:trPr>
        <w:tc>
          <w:tcPr>
            <w:tcW w:w="0" w:type="auto"/>
            <w:vAlign w:val="center"/>
          </w:tcPr>
          <w:p w:rsidR="00BB1758" w:rsidRPr="00DE1C3F" w:rsidRDefault="00BB1758" w:rsidP="00DE1C3F">
            <w:r w:rsidRPr="00DE1C3F">
              <w:t>126</w:t>
            </w:r>
          </w:p>
        </w:tc>
        <w:tc>
          <w:tcPr>
            <w:tcW w:w="0" w:type="auto"/>
            <w:vAlign w:val="center"/>
          </w:tcPr>
          <w:p w:rsidR="00BB1758" w:rsidRPr="00DE1C3F" w:rsidRDefault="00BB1758" w:rsidP="00DE1C3F">
            <w:r w:rsidRPr="00DE1C3F">
              <w:t>Kazi Equities Ltd.</w:t>
            </w:r>
          </w:p>
        </w:tc>
        <w:tc>
          <w:tcPr>
            <w:tcW w:w="0" w:type="auto"/>
            <w:vAlign w:val="center"/>
          </w:tcPr>
          <w:p w:rsidR="00BB1758" w:rsidRPr="00DE1C3F" w:rsidRDefault="00BB1758" w:rsidP="00DE1C3F">
            <w:r w:rsidRPr="00DE1C3F">
              <w:t>135</w:t>
            </w:r>
          </w:p>
        </w:tc>
        <w:tc>
          <w:tcPr>
            <w:tcW w:w="0" w:type="auto"/>
            <w:vAlign w:val="center"/>
          </w:tcPr>
          <w:p w:rsidR="00BB1758" w:rsidRPr="00DE1C3F" w:rsidRDefault="00BB1758" w:rsidP="00DE1C3F">
            <w:r w:rsidRPr="00DE1C3F">
              <w:t>173</w:t>
            </w:r>
          </w:p>
        </w:tc>
        <w:tc>
          <w:tcPr>
            <w:tcW w:w="0" w:type="auto"/>
            <w:vAlign w:val="center"/>
          </w:tcPr>
          <w:p w:rsidR="00BB1758" w:rsidRPr="00DE1C3F" w:rsidRDefault="00BB1758" w:rsidP="00DE1C3F">
            <w:r w:rsidRPr="00DE1C3F">
              <w:t>G M F Securities Ltd.</w:t>
            </w:r>
          </w:p>
        </w:tc>
        <w:tc>
          <w:tcPr>
            <w:tcW w:w="0" w:type="auto"/>
            <w:vAlign w:val="center"/>
          </w:tcPr>
          <w:p w:rsidR="00BB1758" w:rsidRPr="00DE1C3F" w:rsidRDefault="00BB1758" w:rsidP="00DE1C3F">
            <w:r w:rsidRPr="00DE1C3F">
              <w:t>186</w:t>
            </w:r>
          </w:p>
        </w:tc>
      </w:tr>
      <w:tr w:rsidR="00BB1758" w:rsidRPr="00BB1758" w:rsidTr="00BB1758">
        <w:trPr>
          <w:trHeight w:val="20"/>
        </w:trPr>
        <w:tc>
          <w:tcPr>
            <w:tcW w:w="0" w:type="auto"/>
            <w:vAlign w:val="center"/>
          </w:tcPr>
          <w:p w:rsidR="00BB1758" w:rsidRPr="00DE1C3F" w:rsidRDefault="00BB1758" w:rsidP="00DE1C3F"/>
        </w:tc>
        <w:tc>
          <w:tcPr>
            <w:tcW w:w="0" w:type="auto"/>
            <w:vAlign w:val="center"/>
          </w:tcPr>
          <w:p w:rsidR="00BB1758" w:rsidRPr="00DE1C3F" w:rsidRDefault="00BB1758" w:rsidP="00DE1C3F">
            <w:r w:rsidRPr="00DE1C3F">
              <w:t>Securities Broking &amp; Management Services</w:t>
            </w:r>
          </w:p>
        </w:tc>
        <w:tc>
          <w:tcPr>
            <w:tcW w:w="0" w:type="auto"/>
            <w:vAlign w:val="center"/>
          </w:tcPr>
          <w:p w:rsidR="00BB1758" w:rsidRPr="00DE1C3F" w:rsidRDefault="00BB1758" w:rsidP="00DE1C3F"/>
        </w:tc>
        <w:tc>
          <w:tcPr>
            <w:tcW w:w="0" w:type="auto"/>
            <w:vAlign w:val="center"/>
          </w:tcPr>
          <w:p w:rsidR="00BB1758" w:rsidRPr="00DE1C3F" w:rsidRDefault="00BB1758" w:rsidP="00DE1C3F">
            <w:r w:rsidRPr="00DE1C3F">
              <w:t>174</w:t>
            </w:r>
          </w:p>
        </w:tc>
        <w:tc>
          <w:tcPr>
            <w:tcW w:w="0" w:type="auto"/>
            <w:vAlign w:val="center"/>
          </w:tcPr>
          <w:p w:rsidR="00BB1758" w:rsidRPr="00DE1C3F" w:rsidRDefault="00BB1758" w:rsidP="00DE1C3F">
            <w:r w:rsidRPr="00DE1C3F">
              <w:t>Habibur Rahman Securities Ltd.</w:t>
            </w:r>
          </w:p>
        </w:tc>
        <w:tc>
          <w:tcPr>
            <w:tcW w:w="0" w:type="auto"/>
            <w:vAlign w:val="center"/>
          </w:tcPr>
          <w:p w:rsidR="00BB1758" w:rsidRPr="00DE1C3F" w:rsidRDefault="00BB1758" w:rsidP="00DE1C3F">
            <w:r w:rsidRPr="00DE1C3F">
              <w:t>187</w:t>
            </w:r>
          </w:p>
        </w:tc>
      </w:tr>
      <w:tr w:rsidR="00BB1758" w:rsidRPr="00BB1758" w:rsidTr="00BB1758">
        <w:trPr>
          <w:trHeight w:val="20"/>
        </w:trPr>
        <w:tc>
          <w:tcPr>
            <w:tcW w:w="0" w:type="auto"/>
            <w:vAlign w:val="center"/>
          </w:tcPr>
          <w:p w:rsidR="00BB1758" w:rsidRPr="00DE1C3F" w:rsidRDefault="00BB1758" w:rsidP="00DE1C3F">
            <w:r w:rsidRPr="00DE1C3F">
              <w:t>127</w:t>
            </w:r>
          </w:p>
        </w:tc>
        <w:tc>
          <w:tcPr>
            <w:tcW w:w="0" w:type="auto"/>
            <w:vAlign w:val="center"/>
          </w:tcPr>
          <w:p w:rsidR="00BB1758" w:rsidRPr="00DE1C3F" w:rsidRDefault="00BB1758" w:rsidP="00DE1C3F">
            <w:r w:rsidRPr="00DE1C3F">
              <w:t>Ltd.</w:t>
            </w:r>
          </w:p>
        </w:tc>
        <w:tc>
          <w:tcPr>
            <w:tcW w:w="0" w:type="auto"/>
            <w:vAlign w:val="center"/>
          </w:tcPr>
          <w:p w:rsidR="00BB1758" w:rsidRPr="00DE1C3F" w:rsidRDefault="00BB1758" w:rsidP="00DE1C3F">
            <w:r w:rsidRPr="00DE1C3F">
              <w:t>136</w:t>
            </w:r>
          </w:p>
        </w:tc>
        <w:tc>
          <w:tcPr>
            <w:tcW w:w="0" w:type="auto"/>
            <w:vAlign w:val="center"/>
          </w:tcPr>
          <w:p w:rsidR="00BB1758" w:rsidRPr="00DE1C3F" w:rsidRDefault="00BB1758" w:rsidP="00DE1C3F">
            <w:r w:rsidRPr="00DE1C3F">
              <w:t>175</w:t>
            </w:r>
          </w:p>
        </w:tc>
        <w:tc>
          <w:tcPr>
            <w:tcW w:w="0" w:type="auto"/>
            <w:vAlign w:val="center"/>
          </w:tcPr>
          <w:p w:rsidR="00BB1758" w:rsidRPr="00DE1C3F" w:rsidRDefault="00BB1758" w:rsidP="00DE1C3F">
            <w:r w:rsidRPr="00DE1C3F">
              <w:t>Globe Securities Limited</w:t>
            </w:r>
          </w:p>
        </w:tc>
        <w:tc>
          <w:tcPr>
            <w:tcW w:w="0" w:type="auto"/>
            <w:vAlign w:val="center"/>
          </w:tcPr>
          <w:p w:rsidR="00BB1758" w:rsidRPr="00DE1C3F" w:rsidRDefault="00BB1758" w:rsidP="00DE1C3F">
            <w:r w:rsidRPr="00DE1C3F">
              <w:t>189</w:t>
            </w:r>
          </w:p>
        </w:tc>
      </w:tr>
      <w:tr w:rsidR="00BB1758" w:rsidRPr="00BB1758" w:rsidTr="00BB1758">
        <w:trPr>
          <w:trHeight w:val="20"/>
        </w:trPr>
        <w:tc>
          <w:tcPr>
            <w:tcW w:w="0" w:type="auto"/>
            <w:vAlign w:val="center"/>
          </w:tcPr>
          <w:p w:rsidR="00BB1758" w:rsidRPr="00DE1C3F" w:rsidRDefault="00BB1758" w:rsidP="00DE1C3F">
            <w:r w:rsidRPr="00DE1C3F">
              <w:lastRenderedPageBreak/>
              <w:t>128</w:t>
            </w:r>
          </w:p>
        </w:tc>
        <w:tc>
          <w:tcPr>
            <w:tcW w:w="0" w:type="auto"/>
            <w:vAlign w:val="center"/>
          </w:tcPr>
          <w:p w:rsidR="00BB1758" w:rsidRPr="00DE1C3F" w:rsidRDefault="00BB1758" w:rsidP="00DE1C3F">
            <w:r w:rsidRPr="00DE1C3F">
              <w:t>Alliance Securities &amp; Management Ltd.</w:t>
            </w:r>
          </w:p>
        </w:tc>
        <w:tc>
          <w:tcPr>
            <w:tcW w:w="0" w:type="auto"/>
            <w:vAlign w:val="center"/>
          </w:tcPr>
          <w:p w:rsidR="00BB1758" w:rsidRPr="00DE1C3F" w:rsidRDefault="00BB1758" w:rsidP="00DE1C3F">
            <w:r w:rsidRPr="00DE1C3F">
              <w:t>137</w:t>
            </w:r>
          </w:p>
        </w:tc>
        <w:tc>
          <w:tcPr>
            <w:tcW w:w="0" w:type="auto"/>
            <w:vAlign w:val="center"/>
          </w:tcPr>
          <w:p w:rsidR="00BB1758" w:rsidRPr="00DE1C3F" w:rsidRDefault="00BB1758" w:rsidP="00DE1C3F">
            <w:r w:rsidRPr="00DE1C3F">
              <w:t>176</w:t>
            </w:r>
          </w:p>
        </w:tc>
        <w:tc>
          <w:tcPr>
            <w:tcW w:w="0" w:type="auto"/>
            <w:vAlign w:val="center"/>
          </w:tcPr>
          <w:p w:rsidR="00BB1758" w:rsidRPr="00DE1C3F" w:rsidRDefault="00BB1758" w:rsidP="00DE1C3F">
            <w:r w:rsidRPr="00DE1C3F">
              <w:t>Salam &amp; Company Limited</w:t>
            </w:r>
          </w:p>
        </w:tc>
        <w:tc>
          <w:tcPr>
            <w:tcW w:w="0" w:type="auto"/>
            <w:vAlign w:val="center"/>
          </w:tcPr>
          <w:p w:rsidR="00BB1758" w:rsidRPr="00DE1C3F" w:rsidRDefault="00BB1758" w:rsidP="00DE1C3F">
            <w:r w:rsidRPr="00DE1C3F">
              <w:t>190</w:t>
            </w:r>
          </w:p>
        </w:tc>
      </w:tr>
      <w:tr w:rsidR="00BB1758" w:rsidRPr="00BB1758" w:rsidTr="00BB1758">
        <w:trPr>
          <w:trHeight w:val="20"/>
        </w:trPr>
        <w:tc>
          <w:tcPr>
            <w:tcW w:w="0" w:type="auto"/>
            <w:vAlign w:val="center"/>
          </w:tcPr>
          <w:p w:rsidR="00BB1758" w:rsidRPr="00DE1C3F" w:rsidRDefault="00BB1758" w:rsidP="00DE1C3F">
            <w:r w:rsidRPr="00DE1C3F">
              <w:t>129</w:t>
            </w:r>
          </w:p>
        </w:tc>
        <w:tc>
          <w:tcPr>
            <w:tcW w:w="0" w:type="auto"/>
            <w:vAlign w:val="center"/>
          </w:tcPr>
          <w:p w:rsidR="00BB1758" w:rsidRPr="00DE1C3F" w:rsidRDefault="00BB1758" w:rsidP="00DE1C3F">
            <w:r w:rsidRPr="00DE1C3F">
              <w:t>Al-Haja Jahanara Securities Ltd.</w:t>
            </w:r>
          </w:p>
        </w:tc>
        <w:tc>
          <w:tcPr>
            <w:tcW w:w="0" w:type="auto"/>
            <w:vAlign w:val="center"/>
          </w:tcPr>
          <w:p w:rsidR="00BB1758" w:rsidRPr="00DE1C3F" w:rsidRDefault="00BB1758" w:rsidP="00DE1C3F">
            <w:r w:rsidRPr="00DE1C3F">
              <w:t>138</w:t>
            </w:r>
          </w:p>
        </w:tc>
        <w:tc>
          <w:tcPr>
            <w:tcW w:w="0" w:type="auto"/>
            <w:vAlign w:val="center"/>
          </w:tcPr>
          <w:p w:rsidR="00BB1758" w:rsidRPr="00DE1C3F" w:rsidRDefault="00BB1758" w:rsidP="00DE1C3F">
            <w:r w:rsidRPr="00DE1C3F">
              <w:t>177</w:t>
            </w:r>
          </w:p>
        </w:tc>
        <w:tc>
          <w:tcPr>
            <w:tcW w:w="0" w:type="auto"/>
            <w:vAlign w:val="center"/>
          </w:tcPr>
          <w:p w:rsidR="00BB1758" w:rsidRPr="00DE1C3F" w:rsidRDefault="00BB1758" w:rsidP="00DE1C3F">
            <w:r w:rsidRPr="00DE1C3F">
              <w:t>Eminent Securities Ltd.</w:t>
            </w:r>
          </w:p>
        </w:tc>
        <w:tc>
          <w:tcPr>
            <w:tcW w:w="0" w:type="auto"/>
            <w:vAlign w:val="center"/>
          </w:tcPr>
          <w:p w:rsidR="00BB1758" w:rsidRPr="00DE1C3F" w:rsidRDefault="00BB1758" w:rsidP="00DE1C3F">
            <w:r w:rsidRPr="00DE1C3F">
              <w:t>191</w:t>
            </w:r>
          </w:p>
        </w:tc>
      </w:tr>
      <w:tr w:rsidR="00BB1758" w:rsidRPr="00BB1758" w:rsidTr="00BB1758">
        <w:trPr>
          <w:trHeight w:val="20"/>
        </w:trPr>
        <w:tc>
          <w:tcPr>
            <w:tcW w:w="0" w:type="auto"/>
            <w:vAlign w:val="center"/>
          </w:tcPr>
          <w:p w:rsidR="00BB1758" w:rsidRPr="00DE1C3F" w:rsidRDefault="00BB1758" w:rsidP="00DE1C3F">
            <w:r w:rsidRPr="00DE1C3F">
              <w:t>130</w:t>
            </w:r>
          </w:p>
        </w:tc>
        <w:tc>
          <w:tcPr>
            <w:tcW w:w="0" w:type="auto"/>
            <w:vAlign w:val="center"/>
          </w:tcPr>
          <w:p w:rsidR="00BB1758" w:rsidRPr="00DE1C3F" w:rsidRDefault="00BB1758" w:rsidP="00DE1C3F">
            <w:r w:rsidRPr="00DE1C3F">
              <w:t>Aloco Securities Ltd.</w:t>
            </w:r>
          </w:p>
        </w:tc>
        <w:tc>
          <w:tcPr>
            <w:tcW w:w="0" w:type="auto"/>
            <w:vAlign w:val="center"/>
          </w:tcPr>
          <w:p w:rsidR="00BB1758" w:rsidRPr="00DE1C3F" w:rsidRDefault="00BB1758" w:rsidP="00DE1C3F">
            <w:r w:rsidRPr="00DE1C3F">
              <w:t>139</w:t>
            </w:r>
          </w:p>
        </w:tc>
        <w:tc>
          <w:tcPr>
            <w:tcW w:w="0" w:type="auto"/>
            <w:vAlign w:val="center"/>
          </w:tcPr>
          <w:p w:rsidR="00BB1758" w:rsidRPr="00DE1C3F" w:rsidRDefault="00BB1758" w:rsidP="00DE1C3F">
            <w:r w:rsidRPr="00DE1C3F">
              <w:t>178</w:t>
            </w:r>
          </w:p>
        </w:tc>
        <w:tc>
          <w:tcPr>
            <w:tcW w:w="0" w:type="auto"/>
            <w:vAlign w:val="center"/>
          </w:tcPr>
          <w:p w:rsidR="00BB1758" w:rsidRPr="00DE1C3F" w:rsidRDefault="00BB1758" w:rsidP="00DE1C3F">
            <w:r w:rsidRPr="00DE1C3F">
              <w:t>IFIC Securities Ltd.</w:t>
            </w:r>
          </w:p>
        </w:tc>
        <w:tc>
          <w:tcPr>
            <w:tcW w:w="0" w:type="auto"/>
            <w:vAlign w:val="center"/>
          </w:tcPr>
          <w:p w:rsidR="00BB1758" w:rsidRPr="00DE1C3F" w:rsidRDefault="00BB1758" w:rsidP="00DE1C3F">
            <w:r w:rsidRPr="00DE1C3F">
              <w:t>192</w:t>
            </w:r>
          </w:p>
        </w:tc>
      </w:tr>
      <w:tr w:rsidR="00BB1758" w:rsidRPr="00BB1758" w:rsidTr="00BB1758">
        <w:trPr>
          <w:trHeight w:val="20"/>
        </w:trPr>
        <w:tc>
          <w:tcPr>
            <w:tcW w:w="0" w:type="auto"/>
            <w:vAlign w:val="center"/>
          </w:tcPr>
          <w:p w:rsidR="00BB1758" w:rsidRPr="00DE1C3F" w:rsidRDefault="00BB1758" w:rsidP="00DE1C3F">
            <w:r w:rsidRPr="00DE1C3F">
              <w:t>131</w:t>
            </w:r>
          </w:p>
        </w:tc>
        <w:tc>
          <w:tcPr>
            <w:tcW w:w="0" w:type="auto"/>
            <w:vAlign w:val="center"/>
          </w:tcPr>
          <w:p w:rsidR="00BB1758" w:rsidRPr="00DE1C3F" w:rsidRDefault="00BB1758" w:rsidP="00DE1C3F">
            <w:r w:rsidRPr="00DE1C3F">
              <w:t>Hedayetullah Securities Ltd</w:t>
            </w:r>
          </w:p>
        </w:tc>
        <w:tc>
          <w:tcPr>
            <w:tcW w:w="0" w:type="auto"/>
            <w:vAlign w:val="center"/>
          </w:tcPr>
          <w:p w:rsidR="00BB1758" w:rsidRPr="00DE1C3F" w:rsidRDefault="00BB1758" w:rsidP="00DE1C3F">
            <w:r w:rsidRPr="00DE1C3F">
              <w:t>140</w:t>
            </w:r>
          </w:p>
        </w:tc>
        <w:tc>
          <w:tcPr>
            <w:tcW w:w="0" w:type="auto"/>
            <w:vAlign w:val="center"/>
          </w:tcPr>
          <w:p w:rsidR="00BB1758" w:rsidRPr="00DE1C3F" w:rsidRDefault="00BB1758" w:rsidP="00DE1C3F">
            <w:r w:rsidRPr="00DE1C3F">
              <w:t>179</w:t>
            </w:r>
          </w:p>
        </w:tc>
        <w:tc>
          <w:tcPr>
            <w:tcW w:w="0" w:type="auto"/>
            <w:vAlign w:val="center"/>
          </w:tcPr>
          <w:p w:rsidR="00BB1758" w:rsidRPr="00DE1C3F" w:rsidRDefault="00BB1758" w:rsidP="00DE1C3F">
            <w:r w:rsidRPr="00DE1C3F">
              <w:t>DBL Securities Limited</w:t>
            </w:r>
          </w:p>
        </w:tc>
        <w:tc>
          <w:tcPr>
            <w:tcW w:w="0" w:type="auto"/>
            <w:vAlign w:val="center"/>
          </w:tcPr>
          <w:p w:rsidR="00BB1758" w:rsidRPr="00DE1C3F" w:rsidRDefault="00BB1758" w:rsidP="00DE1C3F">
            <w:r w:rsidRPr="00DE1C3F">
              <w:t>193</w:t>
            </w:r>
          </w:p>
        </w:tc>
      </w:tr>
      <w:tr w:rsidR="00BB1758" w:rsidRPr="00BB1758" w:rsidTr="00BB1758">
        <w:trPr>
          <w:trHeight w:val="20"/>
        </w:trPr>
        <w:tc>
          <w:tcPr>
            <w:tcW w:w="0" w:type="auto"/>
            <w:vAlign w:val="center"/>
          </w:tcPr>
          <w:p w:rsidR="00BB1758" w:rsidRPr="00DE1C3F" w:rsidRDefault="00BB1758" w:rsidP="00DE1C3F">
            <w:r w:rsidRPr="00DE1C3F">
              <w:t>132</w:t>
            </w:r>
          </w:p>
        </w:tc>
        <w:tc>
          <w:tcPr>
            <w:tcW w:w="0" w:type="auto"/>
            <w:vAlign w:val="center"/>
          </w:tcPr>
          <w:p w:rsidR="00BB1758" w:rsidRPr="00DE1C3F" w:rsidRDefault="00BB1758" w:rsidP="00DE1C3F">
            <w:r w:rsidRPr="00DE1C3F">
              <w:t>Midway Securities Ltd.</w:t>
            </w:r>
          </w:p>
        </w:tc>
        <w:tc>
          <w:tcPr>
            <w:tcW w:w="0" w:type="auto"/>
            <w:vAlign w:val="center"/>
          </w:tcPr>
          <w:p w:rsidR="00BB1758" w:rsidRPr="00DE1C3F" w:rsidRDefault="00BB1758" w:rsidP="00DE1C3F">
            <w:r w:rsidRPr="00DE1C3F">
              <w:t>142</w:t>
            </w:r>
          </w:p>
        </w:tc>
        <w:tc>
          <w:tcPr>
            <w:tcW w:w="0" w:type="auto"/>
            <w:vAlign w:val="center"/>
          </w:tcPr>
          <w:p w:rsidR="00BB1758" w:rsidRPr="00DE1C3F" w:rsidRDefault="00BB1758" w:rsidP="00DE1C3F">
            <w:r w:rsidRPr="00DE1C3F">
              <w:t>180</w:t>
            </w:r>
          </w:p>
        </w:tc>
        <w:tc>
          <w:tcPr>
            <w:tcW w:w="0" w:type="auto"/>
            <w:vAlign w:val="center"/>
          </w:tcPr>
          <w:p w:rsidR="00BB1758" w:rsidRPr="00DE1C3F" w:rsidRDefault="00BB1758" w:rsidP="00DE1C3F">
            <w:r w:rsidRPr="00DE1C3F">
              <w:t>Parkway Securities Ltd.</w:t>
            </w:r>
          </w:p>
        </w:tc>
        <w:tc>
          <w:tcPr>
            <w:tcW w:w="0" w:type="auto"/>
            <w:vAlign w:val="center"/>
          </w:tcPr>
          <w:p w:rsidR="00BB1758" w:rsidRPr="00DE1C3F" w:rsidRDefault="00BB1758" w:rsidP="00DE1C3F">
            <w:r w:rsidRPr="00DE1C3F">
              <w:t>194</w:t>
            </w:r>
          </w:p>
        </w:tc>
      </w:tr>
      <w:tr w:rsidR="00BB1758" w:rsidRPr="00BB1758" w:rsidTr="00BB1758">
        <w:trPr>
          <w:trHeight w:val="20"/>
        </w:trPr>
        <w:tc>
          <w:tcPr>
            <w:tcW w:w="0" w:type="auto"/>
            <w:vAlign w:val="center"/>
          </w:tcPr>
          <w:p w:rsidR="00BB1758" w:rsidRPr="00DE1C3F" w:rsidRDefault="00BB1758" w:rsidP="00DE1C3F">
            <w:r w:rsidRPr="00DE1C3F">
              <w:t>133</w:t>
            </w:r>
          </w:p>
        </w:tc>
        <w:tc>
          <w:tcPr>
            <w:tcW w:w="0" w:type="auto"/>
            <w:vAlign w:val="center"/>
          </w:tcPr>
          <w:p w:rsidR="00BB1758" w:rsidRPr="00DE1C3F" w:rsidRDefault="00BB1758" w:rsidP="00DE1C3F">
            <w:r w:rsidRPr="00DE1C3F">
              <w:t>K.H.B. Securities Ltd.</w:t>
            </w:r>
          </w:p>
        </w:tc>
        <w:tc>
          <w:tcPr>
            <w:tcW w:w="0" w:type="auto"/>
            <w:vAlign w:val="center"/>
          </w:tcPr>
          <w:p w:rsidR="00BB1758" w:rsidRPr="00DE1C3F" w:rsidRDefault="00BB1758" w:rsidP="00DE1C3F">
            <w:r w:rsidRPr="00DE1C3F">
              <w:t>143</w:t>
            </w:r>
          </w:p>
        </w:tc>
        <w:tc>
          <w:tcPr>
            <w:tcW w:w="0" w:type="auto"/>
            <w:vAlign w:val="center"/>
          </w:tcPr>
          <w:p w:rsidR="00BB1758" w:rsidRPr="00DE1C3F" w:rsidRDefault="00BB1758" w:rsidP="00DE1C3F">
            <w:r w:rsidRPr="00DE1C3F">
              <w:t>181</w:t>
            </w:r>
          </w:p>
        </w:tc>
        <w:tc>
          <w:tcPr>
            <w:tcW w:w="0" w:type="auto"/>
            <w:vAlign w:val="center"/>
          </w:tcPr>
          <w:p w:rsidR="00BB1758" w:rsidRPr="00DE1C3F" w:rsidRDefault="00BB1758" w:rsidP="00DE1C3F">
            <w:r w:rsidRPr="00DE1C3F">
              <w:t>Jahan Securities Ltd.</w:t>
            </w:r>
          </w:p>
        </w:tc>
        <w:tc>
          <w:tcPr>
            <w:tcW w:w="0" w:type="auto"/>
            <w:vAlign w:val="center"/>
          </w:tcPr>
          <w:p w:rsidR="00BB1758" w:rsidRPr="00DE1C3F" w:rsidRDefault="00BB1758" w:rsidP="00DE1C3F">
            <w:r w:rsidRPr="00DE1C3F">
              <w:t>195</w:t>
            </w:r>
          </w:p>
        </w:tc>
      </w:tr>
      <w:tr w:rsidR="00BB1758" w:rsidRPr="00BB1758" w:rsidTr="00BB1758">
        <w:trPr>
          <w:trHeight w:val="20"/>
        </w:trPr>
        <w:tc>
          <w:tcPr>
            <w:tcW w:w="0" w:type="auto"/>
            <w:vAlign w:val="center"/>
          </w:tcPr>
          <w:p w:rsidR="00BB1758" w:rsidRPr="00DE1C3F" w:rsidRDefault="00BB1758" w:rsidP="00DE1C3F">
            <w:r w:rsidRPr="00DE1C3F">
              <w:t>134</w:t>
            </w:r>
          </w:p>
        </w:tc>
        <w:tc>
          <w:tcPr>
            <w:tcW w:w="0" w:type="auto"/>
            <w:vAlign w:val="center"/>
          </w:tcPr>
          <w:p w:rsidR="00BB1758" w:rsidRPr="00DE1C3F" w:rsidRDefault="00BB1758" w:rsidP="00DE1C3F">
            <w:r w:rsidRPr="00DE1C3F">
              <w:t>City Brokerage Limited</w:t>
            </w:r>
          </w:p>
        </w:tc>
        <w:tc>
          <w:tcPr>
            <w:tcW w:w="0" w:type="auto"/>
            <w:vAlign w:val="center"/>
          </w:tcPr>
          <w:p w:rsidR="00BB1758" w:rsidRPr="00DE1C3F" w:rsidRDefault="00BB1758" w:rsidP="00DE1C3F">
            <w:r w:rsidRPr="00DE1C3F">
              <w:t>145</w:t>
            </w:r>
          </w:p>
        </w:tc>
        <w:tc>
          <w:tcPr>
            <w:tcW w:w="0" w:type="auto"/>
            <w:vAlign w:val="center"/>
          </w:tcPr>
          <w:p w:rsidR="00BB1758" w:rsidRPr="00DE1C3F" w:rsidRDefault="00BB1758" w:rsidP="00DE1C3F">
            <w:r w:rsidRPr="00DE1C3F">
              <w:t>182</w:t>
            </w:r>
          </w:p>
        </w:tc>
        <w:tc>
          <w:tcPr>
            <w:tcW w:w="0" w:type="auto"/>
            <w:vAlign w:val="center"/>
          </w:tcPr>
          <w:p w:rsidR="00BB1758" w:rsidRPr="00DE1C3F" w:rsidRDefault="00BB1758" w:rsidP="00DE1C3F">
            <w:r w:rsidRPr="00DE1C3F">
              <w:t>M&amp;Z Securities Ltd.</w:t>
            </w:r>
          </w:p>
        </w:tc>
        <w:tc>
          <w:tcPr>
            <w:tcW w:w="0" w:type="auto"/>
            <w:vAlign w:val="center"/>
          </w:tcPr>
          <w:p w:rsidR="00BB1758" w:rsidRPr="00DE1C3F" w:rsidRDefault="00BB1758" w:rsidP="00DE1C3F">
            <w:r w:rsidRPr="00DE1C3F">
              <w:t>196</w:t>
            </w:r>
          </w:p>
        </w:tc>
      </w:tr>
      <w:tr w:rsidR="00BB1758" w:rsidRPr="00BB1758" w:rsidTr="00BB1758">
        <w:trPr>
          <w:trHeight w:val="20"/>
        </w:trPr>
        <w:tc>
          <w:tcPr>
            <w:tcW w:w="0" w:type="auto"/>
            <w:vAlign w:val="center"/>
          </w:tcPr>
          <w:p w:rsidR="00BB1758" w:rsidRPr="00DE1C3F" w:rsidRDefault="00BB1758" w:rsidP="00DE1C3F">
            <w:r w:rsidRPr="00DE1C3F">
              <w:t>135</w:t>
            </w:r>
          </w:p>
        </w:tc>
        <w:tc>
          <w:tcPr>
            <w:tcW w:w="0" w:type="auto"/>
            <w:vAlign w:val="center"/>
          </w:tcPr>
          <w:p w:rsidR="00BB1758" w:rsidRPr="00DE1C3F" w:rsidRDefault="00BB1758" w:rsidP="00DE1C3F">
            <w:r w:rsidRPr="00DE1C3F">
              <w:t>Cosmopolitan Traders (Pvt.) Ltd.</w:t>
            </w:r>
          </w:p>
        </w:tc>
        <w:tc>
          <w:tcPr>
            <w:tcW w:w="0" w:type="auto"/>
            <w:vAlign w:val="center"/>
          </w:tcPr>
          <w:p w:rsidR="00BB1758" w:rsidRPr="00DE1C3F" w:rsidRDefault="00BB1758" w:rsidP="00DE1C3F">
            <w:r w:rsidRPr="00DE1C3F">
              <w:t>146</w:t>
            </w:r>
          </w:p>
        </w:tc>
        <w:tc>
          <w:tcPr>
            <w:tcW w:w="0" w:type="auto"/>
            <w:vAlign w:val="center"/>
          </w:tcPr>
          <w:p w:rsidR="00BB1758" w:rsidRPr="00DE1C3F" w:rsidRDefault="00BB1758" w:rsidP="00DE1C3F">
            <w:r w:rsidRPr="00DE1C3F">
              <w:t>183</w:t>
            </w:r>
          </w:p>
        </w:tc>
        <w:tc>
          <w:tcPr>
            <w:tcW w:w="0" w:type="auto"/>
            <w:vAlign w:val="center"/>
          </w:tcPr>
          <w:p w:rsidR="00BB1758" w:rsidRPr="00DE1C3F" w:rsidRDefault="00BB1758" w:rsidP="00DE1C3F">
            <w:r w:rsidRPr="00DE1C3F">
              <w:t>MTB Securities Ltd.</w:t>
            </w:r>
          </w:p>
        </w:tc>
        <w:tc>
          <w:tcPr>
            <w:tcW w:w="0" w:type="auto"/>
            <w:vAlign w:val="center"/>
          </w:tcPr>
          <w:p w:rsidR="00BB1758" w:rsidRPr="00DE1C3F" w:rsidRDefault="00BB1758" w:rsidP="00DE1C3F">
            <w:r w:rsidRPr="00DE1C3F">
              <w:t>197</w:t>
            </w:r>
          </w:p>
        </w:tc>
      </w:tr>
      <w:tr w:rsidR="00BB1758" w:rsidRPr="00BB1758" w:rsidTr="00BB1758">
        <w:trPr>
          <w:trHeight w:val="20"/>
        </w:trPr>
        <w:tc>
          <w:tcPr>
            <w:tcW w:w="0" w:type="auto"/>
            <w:vAlign w:val="center"/>
          </w:tcPr>
          <w:p w:rsidR="00BB1758" w:rsidRPr="00DE1C3F" w:rsidRDefault="00BB1758" w:rsidP="00DE1C3F">
            <w:r w:rsidRPr="00DE1C3F">
              <w:t>136</w:t>
            </w:r>
          </w:p>
        </w:tc>
        <w:tc>
          <w:tcPr>
            <w:tcW w:w="0" w:type="auto"/>
            <w:vAlign w:val="center"/>
          </w:tcPr>
          <w:p w:rsidR="00BB1758" w:rsidRPr="00DE1C3F" w:rsidRDefault="00BB1758" w:rsidP="00DE1C3F">
            <w:r w:rsidRPr="00DE1C3F">
              <w:t>Fortune Securities (Pvt.) Ltd.</w:t>
            </w:r>
          </w:p>
        </w:tc>
        <w:tc>
          <w:tcPr>
            <w:tcW w:w="0" w:type="auto"/>
            <w:vAlign w:val="center"/>
          </w:tcPr>
          <w:p w:rsidR="00BB1758" w:rsidRPr="00DE1C3F" w:rsidRDefault="00BB1758" w:rsidP="00DE1C3F">
            <w:r w:rsidRPr="00DE1C3F">
              <w:t>147</w:t>
            </w:r>
          </w:p>
        </w:tc>
        <w:tc>
          <w:tcPr>
            <w:tcW w:w="0" w:type="auto"/>
            <w:vAlign w:val="center"/>
          </w:tcPr>
          <w:p w:rsidR="00BB1758" w:rsidRPr="00DE1C3F" w:rsidRDefault="00BB1758" w:rsidP="00DE1C3F">
            <w:r w:rsidRPr="00DE1C3F">
              <w:t>184</w:t>
            </w:r>
          </w:p>
        </w:tc>
        <w:tc>
          <w:tcPr>
            <w:tcW w:w="0" w:type="auto"/>
            <w:vAlign w:val="center"/>
          </w:tcPr>
          <w:p w:rsidR="00BB1758" w:rsidRPr="00DE1C3F" w:rsidRDefault="00BB1758" w:rsidP="00DE1C3F">
            <w:r w:rsidRPr="00DE1C3F">
              <w:t>Coast To Coast Securities Ltd</w:t>
            </w:r>
          </w:p>
        </w:tc>
        <w:tc>
          <w:tcPr>
            <w:tcW w:w="0" w:type="auto"/>
            <w:vAlign w:val="center"/>
          </w:tcPr>
          <w:p w:rsidR="00BB1758" w:rsidRPr="00DE1C3F" w:rsidRDefault="00BB1758" w:rsidP="00DE1C3F">
            <w:r w:rsidRPr="00DE1C3F">
              <w:t>198</w:t>
            </w:r>
          </w:p>
        </w:tc>
      </w:tr>
      <w:tr w:rsidR="00BB1758" w:rsidRPr="00BB1758" w:rsidTr="00BB1758">
        <w:trPr>
          <w:trHeight w:val="20"/>
        </w:trPr>
        <w:tc>
          <w:tcPr>
            <w:tcW w:w="0" w:type="auto"/>
            <w:vAlign w:val="center"/>
          </w:tcPr>
          <w:p w:rsidR="00BB1758" w:rsidRPr="00DE1C3F" w:rsidRDefault="00BB1758" w:rsidP="00DE1C3F">
            <w:r w:rsidRPr="00DE1C3F">
              <w:t>137</w:t>
            </w:r>
          </w:p>
        </w:tc>
        <w:tc>
          <w:tcPr>
            <w:tcW w:w="0" w:type="auto"/>
            <w:vAlign w:val="center"/>
          </w:tcPr>
          <w:p w:rsidR="00BB1758" w:rsidRPr="00DE1C3F" w:rsidRDefault="00BB1758" w:rsidP="00DE1C3F">
            <w:r w:rsidRPr="00DE1C3F">
              <w:t>Joytun Securities Intl. Ltd.</w:t>
            </w:r>
          </w:p>
        </w:tc>
        <w:tc>
          <w:tcPr>
            <w:tcW w:w="0" w:type="auto"/>
            <w:vAlign w:val="center"/>
          </w:tcPr>
          <w:p w:rsidR="00BB1758" w:rsidRPr="00DE1C3F" w:rsidRDefault="00BB1758" w:rsidP="00DE1C3F">
            <w:r w:rsidRPr="00DE1C3F">
              <w:t>148</w:t>
            </w:r>
          </w:p>
        </w:tc>
        <w:tc>
          <w:tcPr>
            <w:tcW w:w="0" w:type="auto"/>
            <w:vAlign w:val="center"/>
          </w:tcPr>
          <w:p w:rsidR="00BB1758" w:rsidRPr="00DE1C3F" w:rsidRDefault="00BB1758" w:rsidP="00DE1C3F">
            <w:r w:rsidRPr="00DE1C3F">
              <w:t>185</w:t>
            </w:r>
          </w:p>
        </w:tc>
        <w:tc>
          <w:tcPr>
            <w:tcW w:w="0" w:type="auto"/>
            <w:vAlign w:val="center"/>
          </w:tcPr>
          <w:p w:rsidR="00BB1758" w:rsidRPr="00DE1C3F" w:rsidRDefault="00BB1758" w:rsidP="00DE1C3F">
            <w:r w:rsidRPr="00DE1C3F">
              <w:t>Stock &amp; Bond Limited</w:t>
            </w:r>
          </w:p>
        </w:tc>
        <w:tc>
          <w:tcPr>
            <w:tcW w:w="0" w:type="auto"/>
            <w:vAlign w:val="center"/>
          </w:tcPr>
          <w:p w:rsidR="00BB1758" w:rsidRPr="00DE1C3F" w:rsidRDefault="00BB1758" w:rsidP="00DE1C3F">
            <w:r w:rsidRPr="00DE1C3F">
              <w:t>199</w:t>
            </w:r>
          </w:p>
        </w:tc>
      </w:tr>
      <w:tr w:rsidR="00BB1758" w:rsidRPr="00BB1758" w:rsidTr="00BB1758">
        <w:trPr>
          <w:trHeight w:val="20"/>
        </w:trPr>
        <w:tc>
          <w:tcPr>
            <w:tcW w:w="0" w:type="auto"/>
            <w:vAlign w:val="center"/>
          </w:tcPr>
          <w:p w:rsidR="00BB1758" w:rsidRPr="00DE1C3F" w:rsidRDefault="00BB1758" w:rsidP="00DE1C3F">
            <w:r w:rsidRPr="00DE1C3F">
              <w:t>138</w:t>
            </w:r>
          </w:p>
        </w:tc>
        <w:tc>
          <w:tcPr>
            <w:tcW w:w="0" w:type="auto"/>
            <w:vAlign w:val="center"/>
          </w:tcPr>
          <w:p w:rsidR="00BB1758" w:rsidRPr="00DE1C3F" w:rsidRDefault="00BB1758" w:rsidP="00DE1C3F">
            <w:r w:rsidRPr="00DE1C3F">
              <w:t>Shakil Rizvi Stock Ltd.</w:t>
            </w:r>
          </w:p>
        </w:tc>
        <w:tc>
          <w:tcPr>
            <w:tcW w:w="0" w:type="auto"/>
            <w:vAlign w:val="center"/>
          </w:tcPr>
          <w:p w:rsidR="00BB1758" w:rsidRPr="00DE1C3F" w:rsidRDefault="00BB1758" w:rsidP="00DE1C3F">
            <w:r w:rsidRPr="00DE1C3F">
              <w:t>149</w:t>
            </w:r>
          </w:p>
        </w:tc>
        <w:tc>
          <w:tcPr>
            <w:tcW w:w="0" w:type="auto"/>
            <w:vAlign w:val="center"/>
          </w:tcPr>
          <w:p w:rsidR="00BB1758" w:rsidRPr="00DE1C3F" w:rsidRDefault="00BB1758" w:rsidP="00DE1C3F">
            <w:r w:rsidRPr="00DE1C3F">
              <w:t>186</w:t>
            </w:r>
          </w:p>
        </w:tc>
        <w:tc>
          <w:tcPr>
            <w:tcW w:w="0" w:type="auto"/>
            <w:vAlign w:val="center"/>
          </w:tcPr>
          <w:p w:rsidR="00BB1758" w:rsidRPr="00DE1C3F" w:rsidRDefault="00BB1758" w:rsidP="00DE1C3F">
            <w:r w:rsidRPr="00DE1C3F">
              <w:t>Total Communication Ltd.</w:t>
            </w:r>
          </w:p>
        </w:tc>
        <w:tc>
          <w:tcPr>
            <w:tcW w:w="0" w:type="auto"/>
            <w:vAlign w:val="center"/>
          </w:tcPr>
          <w:p w:rsidR="00BB1758" w:rsidRPr="00DE1C3F" w:rsidRDefault="00BB1758" w:rsidP="00DE1C3F">
            <w:r w:rsidRPr="00DE1C3F">
              <w:t>200</w:t>
            </w:r>
          </w:p>
        </w:tc>
      </w:tr>
      <w:tr w:rsidR="00BB1758" w:rsidRPr="00BB1758" w:rsidTr="00BB1758">
        <w:trPr>
          <w:trHeight w:val="20"/>
        </w:trPr>
        <w:tc>
          <w:tcPr>
            <w:tcW w:w="0" w:type="auto"/>
            <w:vAlign w:val="center"/>
          </w:tcPr>
          <w:p w:rsidR="00BB1758" w:rsidRPr="00DE1C3F" w:rsidRDefault="00BB1758" w:rsidP="00DE1C3F">
            <w:r w:rsidRPr="00DE1C3F">
              <w:t>139</w:t>
            </w:r>
          </w:p>
        </w:tc>
        <w:tc>
          <w:tcPr>
            <w:tcW w:w="0" w:type="auto"/>
            <w:vAlign w:val="center"/>
          </w:tcPr>
          <w:p w:rsidR="00BB1758" w:rsidRPr="00DE1C3F" w:rsidRDefault="00BB1758" w:rsidP="00DE1C3F">
            <w:r w:rsidRPr="00DE1C3F">
              <w:t>AHC Securities Limited</w:t>
            </w:r>
          </w:p>
        </w:tc>
        <w:tc>
          <w:tcPr>
            <w:tcW w:w="0" w:type="auto"/>
            <w:vAlign w:val="center"/>
          </w:tcPr>
          <w:p w:rsidR="00BB1758" w:rsidRPr="00DE1C3F" w:rsidRDefault="00BB1758" w:rsidP="00DE1C3F">
            <w:r w:rsidRPr="00DE1C3F">
              <w:t>151</w:t>
            </w:r>
          </w:p>
        </w:tc>
        <w:tc>
          <w:tcPr>
            <w:tcW w:w="0" w:type="auto"/>
            <w:vAlign w:val="center"/>
          </w:tcPr>
          <w:p w:rsidR="00BB1758" w:rsidRPr="00DE1C3F" w:rsidRDefault="00BB1758" w:rsidP="00DE1C3F">
            <w:r w:rsidRPr="00DE1C3F">
              <w:t>187</w:t>
            </w:r>
          </w:p>
        </w:tc>
        <w:tc>
          <w:tcPr>
            <w:tcW w:w="0" w:type="auto"/>
            <w:vAlign w:val="center"/>
          </w:tcPr>
          <w:p w:rsidR="00BB1758" w:rsidRPr="00DE1C3F" w:rsidRDefault="00BB1758" w:rsidP="00DE1C3F">
            <w:r w:rsidRPr="00DE1C3F">
              <w:t>AB Securities Ltd.</w:t>
            </w:r>
          </w:p>
        </w:tc>
        <w:tc>
          <w:tcPr>
            <w:tcW w:w="0" w:type="auto"/>
            <w:vAlign w:val="center"/>
          </w:tcPr>
          <w:p w:rsidR="00BB1758" w:rsidRPr="00DE1C3F" w:rsidRDefault="00BB1758" w:rsidP="00DE1C3F">
            <w:r w:rsidRPr="00DE1C3F">
              <w:t>201</w:t>
            </w:r>
          </w:p>
        </w:tc>
      </w:tr>
      <w:tr w:rsidR="00BB1758" w:rsidRPr="00BB1758" w:rsidTr="00BB1758">
        <w:trPr>
          <w:trHeight w:val="20"/>
        </w:trPr>
        <w:tc>
          <w:tcPr>
            <w:tcW w:w="0" w:type="auto"/>
            <w:vAlign w:val="center"/>
          </w:tcPr>
          <w:p w:rsidR="00BB1758" w:rsidRPr="00DE1C3F" w:rsidRDefault="00BB1758" w:rsidP="00DE1C3F">
            <w:r w:rsidRPr="00DE1C3F">
              <w:t>140</w:t>
            </w:r>
          </w:p>
        </w:tc>
        <w:tc>
          <w:tcPr>
            <w:tcW w:w="0" w:type="auto"/>
            <w:vAlign w:val="center"/>
          </w:tcPr>
          <w:p w:rsidR="00BB1758" w:rsidRPr="00DE1C3F" w:rsidRDefault="00BB1758" w:rsidP="00DE1C3F">
            <w:r w:rsidRPr="00DE1C3F">
              <w:t>Bangladesh Shilpa Bank</w:t>
            </w:r>
          </w:p>
        </w:tc>
        <w:tc>
          <w:tcPr>
            <w:tcW w:w="0" w:type="auto"/>
            <w:vAlign w:val="center"/>
          </w:tcPr>
          <w:p w:rsidR="00BB1758" w:rsidRPr="00DE1C3F" w:rsidRDefault="00BB1758" w:rsidP="00DE1C3F">
            <w:r w:rsidRPr="00DE1C3F">
              <w:t>152</w:t>
            </w:r>
          </w:p>
        </w:tc>
        <w:tc>
          <w:tcPr>
            <w:tcW w:w="0" w:type="auto"/>
            <w:vAlign w:val="center"/>
          </w:tcPr>
          <w:p w:rsidR="00BB1758" w:rsidRPr="00DE1C3F" w:rsidRDefault="00BB1758" w:rsidP="00DE1C3F">
            <w:r w:rsidRPr="00DE1C3F">
              <w:t>188</w:t>
            </w:r>
          </w:p>
        </w:tc>
        <w:tc>
          <w:tcPr>
            <w:tcW w:w="0" w:type="auto"/>
            <w:vAlign w:val="center"/>
          </w:tcPr>
          <w:p w:rsidR="00BB1758" w:rsidRPr="00DE1C3F" w:rsidRDefault="00BB1758" w:rsidP="00DE1C3F">
            <w:r w:rsidRPr="00DE1C3F">
              <w:t>Prilink Securities Ltd.</w:t>
            </w:r>
          </w:p>
        </w:tc>
        <w:tc>
          <w:tcPr>
            <w:tcW w:w="0" w:type="auto"/>
            <w:vAlign w:val="center"/>
          </w:tcPr>
          <w:p w:rsidR="00BB1758" w:rsidRPr="00DE1C3F" w:rsidRDefault="00BB1758" w:rsidP="00DE1C3F">
            <w:r w:rsidRPr="00DE1C3F">
              <w:t>202</w:t>
            </w:r>
          </w:p>
        </w:tc>
      </w:tr>
    </w:tbl>
    <w:p w:rsidR="00BB1758" w:rsidRPr="00DE1C3F" w:rsidRDefault="00BB1758" w:rsidP="00DE1C3F">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45"/>
        <w:gridCol w:w="3709"/>
        <w:gridCol w:w="923"/>
        <w:gridCol w:w="370"/>
        <w:gridCol w:w="3333"/>
        <w:gridCol w:w="923"/>
      </w:tblGrid>
      <w:tr w:rsidR="00BB1758" w:rsidRPr="00BB1758" w:rsidTr="00BB1758">
        <w:trPr>
          <w:trHeight w:val="20"/>
        </w:trPr>
        <w:tc>
          <w:tcPr>
            <w:tcW w:w="0" w:type="auto"/>
            <w:vAlign w:val="center"/>
          </w:tcPr>
          <w:p w:rsidR="00BB1758" w:rsidRPr="00DE1C3F" w:rsidRDefault="00BB1758" w:rsidP="00DE1C3F">
            <w:r w:rsidRPr="00DE1C3F">
              <w:t>SL.No</w:t>
            </w:r>
          </w:p>
        </w:tc>
        <w:tc>
          <w:tcPr>
            <w:tcW w:w="0" w:type="auto"/>
            <w:vAlign w:val="center"/>
          </w:tcPr>
          <w:p w:rsidR="00BB1758" w:rsidRPr="00DE1C3F" w:rsidRDefault="00BB1758" w:rsidP="00DE1C3F">
            <w:r w:rsidRPr="00DE1C3F">
              <w:t>Name of TREC Holder</w:t>
            </w:r>
          </w:p>
        </w:tc>
        <w:tc>
          <w:tcPr>
            <w:tcW w:w="0" w:type="auto"/>
            <w:vAlign w:val="center"/>
          </w:tcPr>
          <w:p w:rsidR="00BB1758" w:rsidRPr="00DE1C3F" w:rsidRDefault="00BB1758" w:rsidP="00DE1C3F">
            <w:r w:rsidRPr="00DE1C3F">
              <w:t>TREC No.</w:t>
            </w:r>
          </w:p>
        </w:tc>
        <w:tc>
          <w:tcPr>
            <w:tcW w:w="0" w:type="auto"/>
            <w:vAlign w:val="center"/>
          </w:tcPr>
          <w:p w:rsidR="00BB1758" w:rsidRPr="00DE1C3F" w:rsidRDefault="00BB1758" w:rsidP="00DE1C3F">
            <w:r w:rsidRPr="00DE1C3F">
              <w:t xml:space="preserve">Sl. </w:t>
            </w:r>
          </w:p>
        </w:tc>
        <w:tc>
          <w:tcPr>
            <w:tcW w:w="0" w:type="auto"/>
            <w:vAlign w:val="center"/>
          </w:tcPr>
          <w:p w:rsidR="00BB1758" w:rsidRPr="00DE1C3F" w:rsidRDefault="00BB1758" w:rsidP="00DE1C3F">
            <w:r w:rsidRPr="00DE1C3F">
              <w:t>Name of TREC Holder</w:t>
            </w:r>
          </w:p>
        </w:tc>
        <w:tc>
          <w:tcPr>
            <w:tcW w:w="0" w:type="auto"/>
            <w:vAlign w:val="center"/>
          </w:tcPr>
          <w:p w:rsidR="00BB1758" w:rsidRPr="00DE1C3F" w:rsidRDefault="00BB1758" w:rsidP="00DE1C3F">
            <w:r w:rsidRPr="00DE1C3F">
              <w:t>TREC No.</w:t>
            </w:r>
          </w:p>
        </w:tc>
      </w:tr>
      <w:tr w:rsidR="00BB1758" w:rsidRPr="00BB1758" w:rsidTr="00BB1758">
        <w:trPr>
          <w:trHeight w:val="20"/>
        </w:trPr>
        <w:tc>
          <w:tcPr>
            <w:tcW w:w="0" w:type="auto"/>
            <w:vAlign w:val="center"/>
          </w:tcPr>
          <w:p w:rsidR="00BB1758" w:rsidRPr="00DE1C3F" w:rsidRDefault="00BB1758" w:rsidP="00DE1C3F">
            <w:r w:rsidRPr="00DE1C3F">
              <w:t>189</w:t>
            </w:r>
          </w:p>
        </w:tc>
        <w:tc>
          <w:tcPr>
            <w:tcW w:w="0" w:type="auto"/>
            <w:vAlign w:val="center"/>
          </w:tcPr>
          <w:p w:rsidR="00BB1758" w:rsidRPr="00DE1C3F" w:rsidRDefault="00BB1758" w:rsidP="00DE1C3F">
            <w:r w:rsidRPr="00DE1C3F">
              <w:t>NBL Securities Limited</w:t>
            </w:r>
          </w:p>
        </w:tc>
        <w:tc>
          <w:tcPr>
            <w:tcW w:w="0" w:type="auto"/>
            <w:vAlign w:val="center"/>
          </w:tcPr>
          <w:p w:rsidR="00BB1758" w:rsidRPr="00DE1C3F" w:rsidRDefault="00BB1758" w:rsidP="00DE1C3F">
            <w:r w:rsidRPr="00DE1C3F">
              <w:t>203</w:t>
            </w:r>
          </w:p>
        </w:tc>
        <w:tc>
          <w:tcPr>
            <w:tcW w:w="0" w:type="auto"/>
            <w:vAlign w:val="center"/>
          </w:tcPr>
          <w:p w:rsidR="00BB1758" w:rsidRPr="00DE1C3F" w:rsidRDefault="00BB1758" w:rsidP="00DE1C3F">
            <w:r w:rsidRPr="00DE1C3F">
              <w:t>212</w:t>
            </w:r>
          </w:p>
        </w:tc>
        <w:tc>
          <w:tcPr>
            <w:tcW w:w="0" w:type="auto"/>
            <w:vAlign w:val="center"/>
          </w:tcPr>
          <w:p w:rsidR="00BB1758" w:rsidRPr="00DE1C3F" w:rsidRDefault="00BB1758" w:rsidP="00DE1C3F">
            <w:r w:rsidRPr="00DE1C3F">
              <w:t>Conmark Limited</w:t>
            </w:r>
          </w:p>
        </w:tc>
        <w:tc>
          <w:tcPr>
            <w:tcW w:w="0" w:type="auto"/>
            <w:vAlign w:val="center"/>
          </w:tcPr>
          <w:p w:rsidR="00BB1758" w:rsidRPr="00DE1C3F" w:rsidRDefault="00BB1758" w:rsidP="00DE1C3F">
            <w:r w:rsidRPr="00DE1C3F">
              <w:t>228</w:t>
            </w:r>
          </w:p>
        </w:tc>
      </w:tr>
      <w:tr w:rsidR="00BB1758" w:rsidRPr="00BB1758" w:rsidTr="00BB1758">
        <w:trPr>
          <w:trHeight w:val="20"/>
        </w:trPr>
        <w:tc>
          <w:tcPr>
            <w:tcW w:w="0" w:type="auto"/>
            <w:vAlign w:val="center"/>
          </w:tcPr>
          <w:p w:rsidR="00BB1758" w:rsidRPr="00DE1C3F" w:rsidRDefault="00BB1758" w:rsidP="00DE1C3F">
            <w:r w:rsidRPr="00DE1C3F">
              <w:t>190</w:t>
            </w:r>
          </w:p>
        </w:tc>
        <w:tc>
          <w:tcPr>
            <w:tcW w:w="0" w:type="auto"/>
            <w:vAlign w:val="center"/>
          </w:tcPr>
          <w:p w:rsidR="00BB1758" w:rsidRPr="00DE1C3F" w:rsidRDefault="00BB1758" w:rsidP="00DE1C3F">
            <w:r w:rsidRPr="00DE1C3F">
              <w:t>Synthia Securities Ltd.</w:t>
            </w:r>
          </w:p>
        </w:tc>
        <w:tc>
          <w:tcPr>
            <w:tcW w:w="0" w:type="auto"/>
            <w:vAlign w:val="center"/>
          </w:tcPr>
          <w:p w:rsidR="00BB1758" w:rsidRPr="00DE1C3F" w:rsidRDefault="00BB1758" w:rsidP="00DE1C3F">
            <w:r w:rsidRPr="00DE1C3F">
              <w:t>204</w:t>
            </w:r>
          </w:p>
        </w:tc>
        <w:tc>
          <w:tcPr>
            <w:tcW w:w="0" w:type="auto"/>
            <w:vAlign w:val="center"/>
          </w:tcPr>
          <w:p w:rsidR="00BB1758" w:rsidRPr="00DE1C3F" w:rsidRDefault="00BB1758" w:rsidP="00DE1C3F">
            <w:r w:rsidRPr="00DE1C3F">
              <w:t>213</w:t>
            </w:r>
          </w:p>
        </w:tc>
        <w:tc>
          <w:tcPr>
            <w:tcW w:w="0" w:type="auto"/>
            <w:vAlign w:val="center"/>
          </w:tcPr>
          <w:p w:rsidR="00BB1758" w:rsidRPr="00DE1C3F" w:rsidRDefault="00BB1758" w:rsidP="00DE1C3F">
            <w:r w:rsidRPr="00DE1C3F">
              <w:t>Modern Securities Ltd.</w:t>
            </w:r>
          </w:p>
        </w:tc>
        <w:tc>
          <w:tcPr>
            <w:tcW w:w="0" w:type="auto"/>
            <w:vAlign w:val="center"/>
          </w:tcPr>
          <w:p w:rsidR="00BB1758" w:rsidRPr="00DE1C3F" w:rsidRDefault="00BB1758" w:rsidP="00DE1C3F">
            <w:r w:rsidRPr="00DE1C3F">
              <w:t>229</w:t>
            </w:r>
          </w:p>
        </w:tc>
      </w:tr>
      <w:tr w:rsidR="00BB1758" w:rsidRPr="00BB1758" w:rsidTr="00BB1758">
        <w:trPr>
          <w:trHeight w:val="20"/>
        </w:trPr>
        <w:tc>
          <w:tcPr>
            <w:tcW w:w="0" w:type="auto"/>
            <w:vAlign w:val="center"/>
          </w:tcPr>
          <w:p w:rsidR="00BB1758" w:rsidRPr="00DE1C3F" w:rsidRDefault="00BB1758" w:rsidP="00DE1C3F">
            <w:r w:rsidRPr="00DE1C3F">
              <w:t>191</w:t>
            </w:r>
          </w:p>
        </w:tc>
        <w:tc>
          <w:tcPr>
            <w:tcW w:w="0" w:type="auto"/>
            <w:vAlign w:val="center"/>
          </w:tcPr>
          <w:p w:rsidR="00BB1758" w:rsidRPr="00DE1C3F" w:rsidRDefault="00BB1758" w:rsidP="00DE1C3F">
            <w:r w:rsidRPr="00DE1C3F">
              <w:t>A. M. Securities and Financial Services Limited</w:t>
            </w:r>
          </w:p>
        </w:tc>
        <w:tc>
          <w:tcPr>
            <w:tcW w:w="0" w:type="auto"/>
            <w:vAlign w:val="center"/>
          </w:tcPr>
          <w:p w:rsidR="00BB1758" w:rsidRPr="00DE1C3F" w:rsidRDefault="00BB1758" w:rsidP="00DE1C3F">
            <w:r w:rsidRPr="00DE1C3F">
              <w:t>205</w:t>
            </w:r>
          </w:p>
        </w:tc>
        <w:tc>
          <w:tcPr>
            <w:tcW w:w="0" w:type="auto"/>
            <w:vAlign w:val="center"/>
          </w:tcPr>
          <w:p w:rsidR="00BB1758" w:rsidRPr="00DE1C3F" w:rsidRDefault="00BB1758" w:rsidP="00DE1C3F">
            <w:r w:rsidRPr="00DE1C3F">
              <w:t>214</w:t>
            </w:r>
          </w:p>
        </w:tc>
        <w:tc>
          <w:tcPr>
            <w:tcW w:w="0" w:type="auto"/>
            <w:vAlign w:val="center"/>
          </w:tcPr>
          <w:p w:rsidR="00BB1758" w:rsidRPr="00DE1C3F" w:rsidRDefault="00BB1758" w:rsidP="00DE1C3F">
            <w:r w:rsidRPr="00DE1C3F">
              <w:t>Expo Traders Ltd.</w:t>
            </w:r>
          </w:p>
        </w:tc>
        <w:tc>
          <w:tcPr>
            <w:tcW w:w="0" w:type="auto"/>
            <w:vAlign w:val="center"/>
          </w:tcPr>
          <w:p w:rsidR="00BB1758" w:rsidRPr="00DE1C3F" w:rsidRDefault="00BB1758" w:rsidP="00DE1C3F">
            <w:r w:rsidRPr="00DE1C3F">
              <w:t>230</w:t>
            </w:r>
          </w:p>
        </w:tc>
      </w:tr>
      <w:tr w:rsidR="00BB1758" w:rsidRPr="00BB1758" w:rsidTr="00BB1758">
        <w:trPr>
          <w:trHeight w:val="20"/>
        </w:trPr>
        <w:tc>
          <w:tcPr>
            <w:tcW w:w="0" w:type="auto"/>
            <w:vAlign w:val="center"/>
          </w:tcPr>
          <w:p w:rsidR="00BB1758" w:rsidRPr="00DE1C3F" w:rsidRDefault="00BB1758" w:rsidP="00DE1C3F">
            <w:r w:rsidRPr="00DE1C3F">
              <w:t>192</w:t>
            </w:r>
          </w:p>
        </w:tc>
        <w:tc>
          <w:tcPr>
            <w:tcW w:w="0" w:type="auto"/>
            <w:vAlign w:val="center"/>
          </w:tcPr>
          <w:p w:rsidR="00BB1758" w:rsidRPr="00DE1C3F" w:rsidRDefault="00BB1758" w:rsidP="00DE1C3F">
            <w:r w:rsidRPr="00DE1C3F">
              <w:t>Modern Equity Limited</w:t>
            </w:r>
          </w:p>
        </w:tc>
        <w:tc>
          <w:tcPr>
            <w:tcW w:w="0" w:type="auto"/>
            <w:vAlign w:val="center"/>
          </w:tcPr>
          <w:p w:rsidR="00BB1758" w:rsidRPr="00DE1C3F" w:rsidRDefault="00BB1758" w:rsidP="00DE1C3F">
            <w:r w:rsidRPr="00DE1C3F">
              <w:t>206</w:t>
            </w:r>
          </w:p>
        </w:tc>
        <w:tc>
          <w:tcPr>
            <w:tcW w:w="0" w:type="auto"/>
            <w:vAlign w:val="center"/>
          </w:tcPr>
          <w:p w:rsidR="00BB1758" w:rsidRPr="00DE1C3F" w:rsidRDefault="00BB1758" w:rsidP="00DE1C3F">
            <w:r w:rsidRPr="00DE1C3F">
              <w:t>215</w:t>
            </w:r>
          </w:p>
        </w:tc>
        <w:tc>
          <w:tcPr>
            <w:tcW w:w="0" w:type="auto"/>
            <w:vAlign w:val="center"/>
          </w:tcPr>
          <w:p w:rsidR="00BB1758" w:rsidRPr="00DE1C3F" w:rsidRDefault="00BB1758" w:rsidP="00DE1C3F">
            <w:r w:rsidRPr="00DE1C3F">
              <w:t>Akij Securities Ltd.</w:t>
            </w:r>
          </w:p>
        </w:tc>
        <w:tc>
          <w:tcPr>
            <w:tcW w:w="0" w:type="auto"/>
            <w:vAlign w:val="center"/>
          </w:tcPr>
          <w:p w:rsidR="00BB1758" w:rsidRPr="00DE1C3F" w:rsidRDefault="00BB1758" w:rsidP="00DE1C3F">
            <w:r w:rsidRPr="00DE1C3F">
              <w:t>231</w:t>
            </w:r>
          </w:p>
        </w:tc>
      </w:tr>
      <w:tr w:rsidR="00BB1758" w:rsidRPr="00BB1758" w:rsidTr="00BB1758">
        <w:trPr>
          <w:trHeight w:val="20"/>
        </w:trPr>
        <w:tc>
          <w:tcPr>
            <w:tcW w:w="0" w:type="auto"/>
            <w:vAlign w:val="center"/>
          </w:tcPr>
          <w:p w:rsidR="00BB1758" w:rsidRPr="00DE1C3F" w:rsidRDefault="00BB1758" w:rsidP="00DE1C3F">
            <w:r w:rsidRPr="00DE1C3F">
              <w:t>193</w:t>
            </w:r>
          </w:p>
        </w:tc>
        <w:tc>
          <w:tcPr>
            <w:tcW w:w="0" w:type="auto"/>
            <w:vAlign w:val="center"/>
          </w:tcPr>
          <w:p w:rsidR="00BB1758" w:rsidRPr="00DE1C3F" w:rsidRDefault="00BB1758" w:rsidP="00DE1C3F">
            <w:r w:rsidRPr="00DE1C3F">
              <w:t>United Enterprises &amp; Co. Ltd.</w:t>
            </w:r>
          </w:p>
        </w:tc>
        <w:tc>
          <w:tcPr>
            <w:tcW w:w="0" w:type="auto"/>
            <w:vAlign w:val="center"/>
          </w:tcPr>
          <w:p w:rsidR="00BB1758" w:rsidRPr="00DE1C3F" w:rsidRDefault="00BB1758" w:rsidP="00DE1C3F">
            <w:r w:rsidRPr="00DE1C3F">
              <w:t>207</w:t>
            </w:r>
          </w:p>
        </w:tc>
        <w:tc>
          <w:tcPr>
            <w:tcW w:w="0" w:type="auto"/>
            <w:vAlign w:val="center"/>
          </w:tcPr>
          <w:p w:rsidR="00BB1758" w:rsidRPr="00DE1C3F" w:rsidRDefault="00BB1758" w:rsidP="00DE1C3F">
            <w:r w:rsidRPr="00DE1C3F">
              <w:t>216</w:t>
            </w:r>
          </w:p>
        </w:tc>
        <w:tc>
          <w:tcPr>
            <w:tcW w:w="0" w:type="auto"/>
            <w:vAlign w:val="center"/>
          </w:tcPr>
          <w:p w:rsidR="00BB1758" w:rsidRPr="00DE1C3F" w:rsidRDefault="00BB1758" w:rsidP="00DE1C3F">
            <w:r w:rsidRPr="00DE1C3F">
              <w:t>Popular Life Insurance Company Ltd.</w:t>
            </w:r>
          </w:p>
        </w:tc>
        <w:tc>
          <w:tcPr>
            <w:tcW w:w="0" w:type="auto"/>
            <w:vAlign w:val="center"/>
          </w:tcPr>
          <w:p w:rsidR="00BB1758" w:rsidRPr="00DE1C3F" w:rsidRDefault="00BB1758" w:rsidP="00DE1C3F">
            <w:r w:rsidRPr="00DE1C3F">
              <w:t>232</w:t>
            </w:r>
          </w:p>
        </w:tc>
      </w:tr>
      <w:tr w:rsidR="00BB1758" w:rsidRPr="00BB1758" w:rsidTr="00BB1758">
        <w:trPr>
          <w:trHeight w:val="20"/>
        </w:trPr>
        <w:tc>
          <w:tcPr>
            <w:tcW w:w="0" w:type="auto"/>
            <w:vAlign w:val="center"/>
          </w:tcPr>
          <w:p w:rsidR="00BB1758" w:rsidRPr="00DE1C3F" w:rsidRDefault="00BB1758" w:rsidP="00DE1C3F">
            <w:r w:rsidRPr="00DE1C3F">
              <w:t>194</w:t>
            </w:r>
          </w:p>
        </w:tc>
        <w:tc>
          <w:tcPr>
            <w:tcW w:w="0" w:type="auto"/>
            <w:vAlign w:val="center"/>
          </w:tcPr>
          <w:p w:rsidR="00BB1758" w:rsidRPr="00DE1C3F" w:rsidRDefault="00BB1758" w:rsidP="00DE1C3F">
            <w:r w:rsidRPr="00DE1C3F">
              <w:t>Oshadhi Securities Ltd.</w:t>
            </w:r>
          </w:p>
        </w:tc>
        <w:tc>
          <w:tcPr>
            <w:tcW w:w="0" w:type="auto"/>
            <w:vAlign w:val="center"/>
          </w:tcPr>
          <w:p w:rsidR="00BB1758" w:rsidRPr="00DE1C3F" w:rsidRDefault="00BB1758" w:rsidP="00DE1C3F">
            <w:r w:rsidRPr="00DE1C3F">
              <w:t>208</w:t>
            </w:r>
          </w:p>
        </w:tc>
        <w:tc>
          <w:tcPr>
            <w:tcW w:w="0" w:type="auto"/>
            <w:vAlign w:val="center"/>
          </w:tcPr>
          <w:p w:rsidR="00BB1758" w:rsidRPr="00DE1C3F" w:rsidRDefault="00BB1758" w:rsidP="00DE1C3F">
            <w:r w:rsidRPr="00DE1C3F">
              <w:t>217</w:t>
            </w:r>
          </w:p>
        </w:tc>
        <w:tc>
          <w:tcPr>
            <w:tcW w:w="0" w:type="auto"/>
            <w:vAlign w:val="center"/>
          </w:tcPr>
          <w:p w:rsidR="00BB1758" w:rsidRPr="00DE1C3F" w:rsidRDefault="00BB1758" w:rsidP="00DE1C3F">
            <w:r w:rsidRPr="00DE1C3F">
              <w:t>Shahjalal Islami Bank Securities Ltd.</w:t>
            </w:r>
          </w:p>
        </w:tc>
        <w:tc>
          <w:tcPr>
            <w:tcW w:w="0" w:type="auto"/>
            <w:vAlign w:val="center"/>
          </w:tcPr>
          <w:p w:rsidR="00BB1758" w:rsidRPr="00DE1C3F" w:rsidRDefault="00BB1758" w:rsidP="00DE1C3F">
            <w:r w:rsidRPr="00DE1C3F">
              <w:t>233</w:t>
            </w:r>
          </w:p>
        </w:tc>
      </w:tr>
      <w:tr w:rsidR="00BB1758" w:rsidRPr="00BB1758" w:rsidTr="00BB1758">
        <w:trPr>
          <w:trHeight w:val="20"/>
        </w:trPr>
        <w:tc>
          <w:tcPr>
            <w:tcW w:w="0" w:type="auto"/>
            <w:vAlign w:val="center"/>
          </w:tcPr>
          <w:p w:rsidR="00BB1758" w:rsidRPr="00DE1C3F" w:rsidRDefault="00BB1758" w:rsidP="00DE1C3F">
            <w:r w:rsidRPr="00DE1C3F">
              <w:t>195</w:t>
            </w:r>
          </w:p>
        </w:tc>
        <w:tc>
          <w:tcPr>
            <w:tcW w:w="0" w:type="auto"/>
            <w:vAlign w:val="center"/>
          </w:tcPr>
          <w:p w:rsidR="00BB1758" w:rsidRPr="00DE1C3F" w:rsidRDefault="00BB1758" w:rsidP="00DE1C3F">
            <w:r w:rsidRPr="00DE1C3F">
              <w:t>Mondol Securities Ltd.</w:t>
            </w:r>
          </w:p>
        </w:tc>
        <w:tc>
          <w:tcPr>
            <w:tcW w:w="0" w:type="auto"/>
            <w:vAlign w:val="center"/>
          </w:tcPr>
          <w:p w:rsidR="00BB1758" w:rsidRPr="00DE1C3F" w:rsidRDefault="00BB1758" w:rsidP="00DE1C3F">
            <w:r w:rsidRPr="00DE1C3F">
              <w:t>209</w:t>
            </w:r>
          </w:p>
        </w:tc>
        <w:tc>
          <w:tcPr>
            <w:tcW w:w="0" w:type="auto"/>
            <w:vAlign w:val="center"/>
          </w:tcPr>
          <w:p w:rsidR="00BB1758" w:rsidRPr="00DE1C3F" w:rsidRDefault="00BB1758" w:rsidP="00DE1C3F">
            <w:r w:rsidRPr="00DE1C3F">
              <w:t>218</w:t>
            </w:r>
          </w:p>
        </w:tc>
        <w:tc>
          <w:tcPr>
            <w:tcW w:w="0" w:type="auto"/>
            <w:vAlign w:val="center"/>
          </w:tcPr>
          <w:p w:rsidR="00BB1758" w:rsidRPr="00DE1C3F" w:rsidRDefault="00BB1758" w:rsidP="00DE1C3F">
            <w:r w:rsidRPr="00DE1C3F">
              <w:t>AIBL Capital Market Services Ltd.</w:t>
            </w:r>
          </w:p>
        </w:tc>
        <w:tc>
          <w:tcPr>
            <w:tcW w:w="0" w:type="auto"/>
            <w:vAlign w:val="center"/>
          </w:tcPr>
          <w:p w:rsidR="00BB1758" w:rsidRPr="00DE1C3F" w:rsidRDefault="00BB1758" w:rsidP="00DE1C3F">
            <w:r w:rsidRPr="00DE1C3F">
              <w:t>234</w:t>
            </w:r>
          </w:p>
        </w:tc>
      </w:tr>
      <w:tr w:rsidR="00BB1758" w:rsidRPr="00BB1758" w:rsidTr="00BB1758">
        <w:trPr>
          <w:trHeight w:val="20"/>
        </w:trPr>
        <w:tc>
          <w:tcPr>
            <w:tcW w:w="0" w:type="auto"/>
            <w:vAlign w:val="center"/>
          </w:tcPr>
          <w:p w:rsidR="00BB1758" w:rsidRPr="00DE1C3F" w:rsidRDefault="00BB1758" w:rsidP="00DE1C3F">
            <w:r w:rsidRPr="00DE1C3F">
              <w:t>196</w:t>
            </w:r>
          </w:p>
        </w:tc>
        <w:tc>
          <w:tcPr>
            <w:tcW w:w="0" w:type="auto"/>
            <w:vAlign w:val="center"/>
          </w:tcPr>
          <w:p w:rsidR="00BB1758" w:rsidRPr="00DE1C3F" w:rsidRDefault="00BB1758" w:rsidP="00DE1C3F">
            <w:r w:rsidRPr="00DE1C3F">
              <w:t>Wifang Securities Ltd.</w:t>
            </w:r>
          </w:p>
        </w:tc>
        <w:tc>
          <w:tcPr>
            <w:tcW w:w="0" w:type="auto"/>
            <w:vAlign w:val="center"/>
          </w:tcPr>
          <w:p w:rsidR="00BB1758" w:rsidRPr="00DE1C3F" w:rsidRDefault="00BB1758" w:rsidP="00DE1C3F">
            <w:r w:rsidRPr="00DE1C3F">
              <w:t>210</w:t>
            </w:r>
          </w:p>
        </w:tc>
        <w:tc>
          <w:tcPr>
            <w:tcW w:w="0" w:type="auto"/>
            <w:vAlign w:val="center"/>
          </w:tcPr>
          <w:p w:rsidR="00BB1758" w:rsidRPr="00DE1C3F" w:rsidRDefault="00BB1758" w:rsidP="00DE1C3F">
            <w:r w:rsidRPr="00DE1C3F">
              <w:t>219</w:t>
            </w:r>
          </w:p>
        </w:tc>
        <w:tc>
          <w:tcPr>
            <w:tcW w:w="0" w:type="auto"/>
            <w:vAlign w:val="center"/>
          </w:tcPr>
          <w:p w:rsidR="00BB1758" w:rsidRPr="00DE1C3F" w:rsidRDefault="00BB1758" w:rsidP="00DE1C3F">
            <w:r w:rsidRPr="00DE1C3F">
              <w:t>PHP Stock &amp; Securities Ltd.</w:t>
            </w:r>
          </w:p>
        </w:tc>
        <w:tc>
          <w:tcPr>
            <w:tcW w:w="0" w:type="auto"/>
            <w:vAlign w:val="center"/>
          </w:tcPr>
          <w:p w:rsidR="00BB1758" w:rsidRPr="00DE1C3F" w:rsidRDefault="00BB1758" w:rsidP="00DE1C3F">
            <w:r w:rsidRPr="00DE1C3F">
              <w:t>235</w:t>
            </w:r>
          </w:p>
        </w:tc>
      </w:tr>
      <w:tr w:rsidR="00BB1758" w:rsidRPr="00BB1758" w:rsidTr="00BB1758">
        <w:trPr>
          <w:trHeight w:val="20"/>
        </w:trPr>
        <w:tc>
          <w:tcPr>
            <w:tcW w:w="0" w:type="auto"/>
            <w:vAlign w:val="center"/>
          </w:tcPr>
          <w:p w:rsidR="00BB1758" w:rsidRPr="00DE1C3F" w:rsidRDefault="00BB1758" w:rsidP="00DE1C3F">
            <w:r w:rsidRPr="00DE1C3F">
              <w:t>197</w:t>
            </w:r>
          </w:p>
        </w:tc>
        <w:tc>
          <w:tcPr>
            <w:tcW w:w="0" w:type="auto"/>
            <w:vAlign w:val="center"/>
          </w:tcPr>
          <w:p w:rsidR="00BB1758" w:rsidRPr="00DE1C3F" w:rsidRDefault="00BB1758" w:rsidP="00DE1C3F">
            <w:r w:rsidRPr="00DE1C3F">
              <w:t>AD Holdings Limited</w:t>
            </w:r>
          </w:p>
        </w:tc>
        <w:tc>
          <w:tcPr>
            <w:tcW w:w="0" w:type="auto"/>
            <w:vAlign w:val="center"/>
          </w:tcPr>
          <w:p w:rsidR="00BB1758" w:rsidRPr="00DE1C3F" w:rsidRDefault="00BB1758" w:rsidP="00DE1C3F">
            <w:r w:rsidRPr="00DE1C3F">
              <w:t>213</w:t>
            </w:r>
          </w:p>
        </w:tc>
        <w:tc>
          <w:tcPr>
            <w:tcW w:w="0" w:type="auto"/>
            <w:vAlign w:val="center"/>
          </w:tcPr>
          <w:p w:rsidR="00BB1758" w:rsidRPr="00DE1C3F" w:rsidRDefault="00BB1758" w:rsidP="00DE1C3F">
            <w:r w:rsidRPr="00DE1C3F">
              <w:t>220</w:t>
            </w:r>
          </w:p>
        </w:tc>
        <w:tc>
          <w:tcPr>
            <w:tcW w:w="0" w:type="auto"/>
            <w:vAlign w:val="center"/>
          </w:tcPr>
          <w:p w:rsidR="00BB1758" w:rsidRPr="00DE1C3F" w:rsidRDefault="00BB1758" w:rsidP="00DE1C3F">
            <w:r w:rsidRPr="00DE1C3F">
              <w:t>Premier Bank Securities Ltd.</w:t>
            </w:r>
          </w:p>
        </w:tc>
        <w:tc>
          <w:tcPr>
            <w:tcW w:w="0" w:type="auto"/>
            <w:vAlign w:val="center"/>
          </w:tcPr>
          <w:p w:rsidR="00BB1758" w:rsidRPr="00DE1C3F" w:rsidRDefault="00BB1758" w:rsidP="00DE1C3F">
            <w:r w:rsidRPr="00DE1C3F">
              <w:t>236</w:t>
            </w:r>
          </w:p>
        </w:tc>
      </w:tr>
      <w:tr w:rsidR="00BB1758" w:rsidRPr="00BB1758" w:rsidTr="00BB1758">
        <w:trPr>
          <w:trHeight w:val="20"/>
        </w:trPr>
        <w:tc>
          <w:tcPr>
            <w:tcW w:w="0" w:type="auto"/>
            <w:vAlign w:val="center"/>
          </w:tcPr>
          <w:p w:rsidR="00BB1758" w:rsidRPr="00DE1C3F" w:rsidRDefault="00BB1758" w:rsidP="00DE1C3F">
            <w:r w:rsidRPr="00DE1C3F">
              <w:t>198</w:t>
            </w:r>
          </w:p>
        </w:tc>
        <w:tc>
          <w:tcPr>
            <w:tcW w:w="0" w:type="auto"/>
            <w:vAlign w:val="center"/>
          </w:tcPr>
          <w:p w:rsidR="00BB1758" w:rsidRPr="00DE1C3F" w:rsidRDefault="00BB1758" w:rsidP="00DE1C3F">
            <w:r w:rsidRPr="00DE1C3F">
              <w:t>Pubali Bank Securities Ltd.</w:t>
            </w:r>
          </w:p>
        </w:tc>
        <w:tc>
          <w:tcPr>
            <w:tcW w:w="0" w:type="auto"/>
            <w:vAlign w:val="center"/>
          </w:tcPr>
          <w:p w:rsidR="00BB1758" w:rsidRPr="00DE1C3F" w:rsidRDefault="00BB1758" w:rsidP="00DE1C3F">
            <w:r w:rsidRPr="00DE1C3F">
              <w:t>214</w:t>
            </w:r>
          </w:p>
        </w:tc>
        <w:tc>
          <w:tcPr>
            <w:tcW w:w="0" w:type="auto"/>
            <w:vAlign w:val="center"/>
          </w:tcPr>
          <w:p w:rsidR="00BB1758" w:rsidRPr="00DE1C3F" w:rsidRDefault="00BB1758" w:rsidP="00DE1C3F">
            <w:r w:rsidRPr="00DE1C3F">
              <w:t>221</w:t>
            </w:r>
          </w:p>
        </w:tc>
        <w:tc>
          <w:tcPr>
            <w:tcW w:w="0" w:type="auto"/>
            <w:vAlign w:val="center"/>
          </w:tcPr>
          <w:p w:rsidR="00BB1758" w:rsidRPr="00DE1C3F" w:rsidRDefault="00BB1758" w:rsidP="00DE1C3F">
            <w:r w:rsidRPr="00DE1C3F">
              <w:t>Bank Asia Securities Limited</w:t>
            </w:r>
          </w:p>
        </w:tc>
        <w:tc>
          <w:tcPr>
            <w:tcW w:w="0" w:type="auto"/>
            <w:vAlign w:val="center"/>
          </w:tcPr>
          <w:p w:rsidR="00BB1758" w:rsidRPr="00DE1C3F" w:rsidRDefault="00BB1758" w:rsidP="00DE1C3F">
            <w:r w:rsidRPr="00DE1C3F">
              <w:t>237</w:t>
            </w:r>
          </w:p>
        </w:tc>
      </w:tr>
      <w:tr w:rsidR="00BB1758" w:rsidRPr="00BB1758" w:rsidTr="00BB1758">
        <w:trPr>
          <w:trHeight w:val="20"/>
        </w:trPr>
        <w:tc>
          <w:tcPr>
            <w:tcW w:w="0" w:type="auto"/>
            <w:vAlign w:val="center"/>
          </w:tcPr>
          <w:p w:rsidR="00BB1758" w:rsidRPr="00DE1C3F" w:rsidRDefault="00BB1758" w:rsidP="00DE1C3F">
            <w:r w:rsidRPr="00DE1C3F">
              <w:t>199</w:t>
            </w:r>
          </w:p>
        </w:tc>
        <w:tc>
          <w:tcPr>
            <w:tcW w:w="0" w:type="auto"/>
            <w:vAlign w:val="center"/>
          </w:tcPr>
          <w:p w:rsidR="00BB1758" w:rsidRPr="00DE1C3F" w:rsidRDefault="00BB1758" w:rsidP="00DE1C3F">
            <w:r w:rsidRPr="00DE1C3F">
              <w:t>Mika Securities Ltd.</w:t>
            </w:r>
          </w:p>
        </w:tc>
        <w:tc>
          <w:tcPr>
            <w:tcW w:w="0" w:type="auto"/>
            <w:vAlign w:val="center"/>
          </w:tcPr>
          <w:p w:rsidR="00BB1758" w:rsidRPr="00DE1C3F" w:rsidRDefault="00BB1758" w:rsidP="00DE1C3F">
            <w:r w:rsidRPr="00DE1C3F">
              <w:t>215</w:t>
            </w:r>
          </w:p>
        </w:tc>
        <w:tc>
          <w:tcPr>
            <w:tcW w:w="0" w:type="auto"/>
            <w:vAlign w:val="center"/>
          </w:tcPr>
          <w:p w:rsidR="00BB1758" w:rsidRPr="00DE1C3F" w:rsidRDefault="00BB1758" w:rsidP="00DE1C3F">
            <w:r w:rsidRPr="00DE1C3F">
              <w:t>222</w:t>
            </w:r>
          </w:p>
        </w:tc>
        <w:tc>
          <w:tcPr>
            <w:tcW w:w="0" w:type="auto"/>
            <w:vAlign w:val="center"/>
          </w:tcPr>
          <w:p w:rsidR="00BB1758" w:rsidRPr="00DE1C3F" w:rsidRDefault="00BB1758" w:rsidP="00DE1C3F">
            <w:r w:rsidRPr="00DE1C3F">
              <w:t>IIDFC Securities Limited</w:t>
            </w:r>
          </w:p>
        </w:tc>
        <w:tc>
          <w:tcPr>
            <w:tcW w:w="0" w:type="auto"/>
            <w:vAlign w:val="center"/>
          </w:tcPr>
          <w:p w:rsidR="00BB1758" w:rsidRPr="00DE1C3F" w:rsidRDefault="00BB1758" w:rsidP="00DE1C3F">
            <w:r w:rsidRPr="00DE1C3F">
              <w:t>238</w:t>
            </w:r>
          </w:p>
        </w:tc>
      </w:tr>
      <w:tr w:rsidR="00BB1758" w:rsidRPr="00BB1758" w:rsidTr="00BB1758">
        <w:trPr>
          <w:trHeight w:val="20"/>
        </w:trPr>
        <w:tc>
          <w:tcPr>
            <w:tcW w:w="0" w:type="auto"/>
            <w:vAlign w:val="center"/>
          </w:tcPr>
          <w:p w:rsidR="00BB1758" w:rsidRPr="00DE1C3F" w:rsidRDefault="00BB1758" w:rsidP="00DE1C3F">
            <w:r w:rsidRPr="00DE1C3F">
              <w:t>200</w:t>
            </w:r>
          </w:p>
        </w:tc>
        <w:tc>
          <w:tcPr>
            <w:tcW w:w="0" w:type="auto"/>
            <w:vAlign w:val="center"/>
          </w:tcPr>
          <w:p w:rsidR="00BB1758" w:rsidRPr="00DE1C3F" w:rsidRDefault="00BB1758" w:rsidP="00DE1C3F">
            <w:r w:rsidRPr="00DE1C3F">
              <w:t>Sharp Securities Limited</w:t>
            </w:r>
          </w:p>
        </w:tc>
        <w:tc>
          <w:tcPr>
            <w:tcW w:w="0" w:type="auto"/>
            <w:vAlign w:val="center"/>
          </w:tcPr>
          <w:p w:rsidR="00BB1758" w:rsidRPr="00DE1C3F" w:rsidRDefault="00BB1758" w:rsidP="00DE1C3F">
            <w:r w:rsidRPr="00DE1C3F">
              <w:t>216</w:t>
            </w:r>
          </w:p>
        </w:tc>
        <w:tc>
          <w:tcPr>
            <w:tcW w:w="0" w:type="auto"/>
            <w:vAlign w:val="center"/>
          </w:tcPr>
          <w:p w:rsidR="00BB1758" w:rsidRPr="00DE1C3F" w:rsidRDefault="00BB1758" w:rsidP="00DE1C3F">
            <w:r w:rsidRPr="00DE1C3F">
              <w:t>223</w:t>
            </w:r>
          </w:p>
        </w:tc>
        <w:tc>
          <w:tcPr>
            <w:tcW w:w="0" w:type="auto"/>
            <w:vAlign w:val="center"/>
          </w:tcPr>
          <w:p w:rsidR="00BB1758" w:rsidRPr="00DE1C3F" w:rsidRDefault="00BB1758" w:rsidP="00DE1C3F">
            <w:r w:rsidRPr="00DE1C3F">
              <w:t>Dhaka Securities Ltd.</w:t>
            </w:r>
          </w:p>
        </w:tc>
        <w:tc>
          <w:tcPr>
            <w:tcW w:w="0" w:type="auto"/>
            <w:vAlign w:val="center"/>
          </w:tcPr>
          <w:p w:rsidR="00BB1758" w:rsidRPr="00DE1C3F" w:rsidRDefault="00BB1758" w:rsidP="00DE1C3F">
            <w:r w:rsidRPr="00DE1C3F">
              <w:t>239</w:t>
            </w:r>
          </w:p>
        </w:tc>
      </w:tr>
      <w:tr w:rsidR="00BB1758" w:rsidRPr="00BB1758" w:rsidTr="00BB1758">
        <w:trPr>
          <w:trHeight w:val="20"/>
        </w:trPr>
        <w:tc>
          <w:tcPr>
            <w:tcW w:w="0" w:type="auto"/>
            <w:vAlign w:val="center"/>
          </w:tcPr>
          <w:p w:rsidR="00BB1758" w:rsidRPr="00DE1C3F" w:rsidRDefault="00BB1758" w:rsidP="00DE1C3F">
            <w:r w:rsidRPr="00DE1C3F">
              <w:t>201</w:t>
            </w:r>
          </w:p>
        </w:tc>
        <w:tc>
          <w:tcPr>
            <w:tcW w:w="0" w:type="auto"/>
            <w:vAlign w:val="center"/>
          </w:tcPr>
          <w:p w:rsidR="00BB1758" w:rsidRPr="00DE1C3F" w:rsidRDefault="00BB1758" w:rsidP="00DE1C3F">
            <w:r w:rsidRPr="00DE1C3F">
              <w:t>Rasti Securities Consultant Ltd.</w:t>
            </w:r>
          </w:p>
        </w:tc>
        <w:tc>
          <w:tcPr>
            <w:tcW w:w="0" w:type="auto"/>
            <w:vAlign w:val="center"/>
          </w:tcPr>
          <w:p w:rsidR="00BB1758" w:rsidRPr="00DE1C3F" w:rsidRDefault="00BB1758" w:rsidP="00DE1C3F">
            <w:r w:rsidRPr="00DE1C3F">
              <w:t>217</w:t>
            </w:r>
          </w:p>
        </w:tc>
        <w:tc>
          <w:tcPr>
            <w:tcW w:w="0" w:type="auto"/>
            <w:vAlign w:val="center"/>
          </w:tcPr>
          <w:p w:rsidR="00BB1758" w:rsidRPr="00DE1C3F" w:rsidRDefault="00BB1758" w:rsidP="00DE1C3F">
            <w:r w:rsidRPr="00DE1C3F">
              <w:t>224</w:t>
            </w:r>
          </w:p>
        </w:tc>
        <w:tc>
          <w:tcPr>
            <w:tcW w:w="0" w:type="auto"/>
            <w:vAlign w:val="center"/>
          </w:tcPr>
          <w:p w:rsidR="00BB1758" w:rsidRPr="00DE1C3F" w:rsidRDefault="00BB1758" w:rsidP="00DE1C3F">
            <w:r w:rsidRPr="00DE1C3F">
              <w:t>A N W Securities Ltd.</w:t>
            </w:r>
          </w:p>
        </w:tc>
        <w:tc>
          <w:tcPr>
            <w:tcW w:w="0" w:type="auto"/>
            <w:vAlign w:val="center"/>
          </w:tcPr>
          <w:p w:rsidR="00BB1758" w:rsidRPr="00DE1C3F" w:rsidRDefault="00BB1758" w:rsidP="00DE1C3F">
            <w:r w:rsidRPr="00DE1C3F">
              <w:t>240</w:t>
            </w:r>
          </w:p>
        </w:tc>
      </w:tr>
      <w:tr w:rsidR="00BB1758" w:rsidRPr="00BB1758" w:rsidTr="00BB1758">
        <w:trPr>
          <w:trHeight w:val="20"/>
        </w:trPr>
        <w:tc>
          <w:tcPr>
            <w:tcW w:w="0" w:type="auto"/>
            <w:vAlign w:val="center"/>
          </w:tcPr>
          <w:p w:rsidR="00BB1758" w:rsidRPr="00DE1C3F" w:rsidRDefault="00BB1758" w:rsidP="00DE1C3F">
            <w:r w:rsidRPr="00DE1C3F">
              <w:t>202</w:t>
            </w:r>
          </w:p>
        </w:tc>
        <w:tc>
          <w:tcPr>
            <w:tcW w:w="0" w:type="auto"/>
            <w:vAlign w:val="center"/>
          </w:tcPr>
          <w:p w:rsidR="00BB1758" w:rsidRPr="00DE1C3F" w:rsidRDefault="00BB1758" w:rsidP="00DE1C3F">
            <w:r w:rsidRPr="00DE1C3F">
              <w:t>Nexus Securities Limited</w:t>
            </w:r>
          </w:p>
        </w:tc>
        <w:tc>
          <w:tcPr>
            <w:tcW w:w="0" w:type="auto"/>
            <w:vAlign w:val="center"/>
          </w:tcPr>
          <w:p w:rsidR="00BB1758" w:rsidRPr="00DE1C3F" w:rsidRDefault="00BB1758" w:rsidP="00DE1C3F">
            <w:r w:rsidRPr="00DE1C3F">
              <w:t>218</w:t>
            </w:r>
          </w:p>
        </w:tc>
        <w:tc>
          <w:tcPr>
            <w:tcW w:w="0" w:type="auto"/>
            <w:vAlign w:val="center"/>
          </w:tcPr>
          <w:p w:rsidR="00BB1758" w:rsidRPr="00DE1C3F" w:rsidRDefault="00BB1758" w:rsidP="00DE1C3F">
            <w:r w:rsidRPr="00DE1C3F">
              <w:t>225</w:t>
            </w:r>
          </w:p>
        </w:tc>
        <w:tc>
          <w:tcPr>
            <w:tcW w:w="0" w:type="auto"/>
            <w:vAlign w:val="center"/>
          </w:tcPr>
          <w:p w:rsidR="00BB1758" w:rsidRPr="00DE1C3F" w:rsidRDefault="00BB1758" w:rsidP="00DE1C3F">
            <w:r w:rsidRPr="00DE1C3F">
              <w:t>One Securities Ltd.</w:t>
            </w:r>
          </w:p>
        </w:tc>
        <w:tc>
          <w:tcPr>
            <w:tcW w:w="0" w:type="auto"/>
            <w:vAlign w:val="center"/>
          </w:tcPr>
          <w:p w:rsidR="00BB1758" w:rsidRPr="00DE1C3F" w:rsidRDefault="00BB1758" w:rsidP="00DE1C3F">
            <w:r w:rsidRPr="00DE1C3F">
              <w:t>241</w:t>
            </w:r>
          </w:p>
        </w:tc>
      </w:tr>
      <w:tr w:rsidR="00BB1758" w:rsidRPr="00BB1758" w:rsidTr="00BB1758">
        <w:trPr>
          <w:trHeight w:val="20"/>
        </w:trPr>
        <w:tc>
          <w:tcPr>
            <w:tcW w:w="0" w:type="auto"/>
            <w:vAlign w:val="center"/>
          </w:tcPr>
          <w:p w:rsidR="00BB1758" w:rsidRPr="00DE1C3F" w:rsidRDefault="00BB1758" w:rsidP="00DE1C3F">
            <w:r w:rsidRPr="00DE1C3F">
              <w:t>203</w:t>
            </w:r>
          </w:p>
        </w:tc>
        <w:tc>
          <w:tcPr>
            <w:tcW w:w="0" w:type="auto"/>
            <w:vAlign w:val="center"/>
          </w:tcPr>
          <w:p w:rsidR="00BB1758" w:rsidRPr="00DE1C3F" w:rsidRDefault="00BB1758" w:rsidP="00DE1C3F">
            <w:r w:rsidRPr="00DE1C3F">
              <w:t>Prime Bank Securities Limited.</w:t>
            </w:r>
          </w:p>
        </w:tc>
        <w:tc>
          <w:tcPr>
            <w:tcW w:w="0" w:type="auto"/>
            <w:vAlign w:val="center"/>
          </w:tcPr>
          <w:p w:rsidR="00BB1758" w:rsidRPr="00DE1C3F" w:rsidRDefault="00BB1758" w:rsidP="00DE1C3F">
            <w:r w:rsidRPr="00DE1C3F">
              <w:t>219</w:t>
            </w:r>
          </w:p>
        </w:tc>
        <w:tc>
          <w:tcPr>
            <w:tcW w:w="0" w:type="auto"/>
            <w:vAlign w:val="center"/>
          </w:tcPr>
          <w:p w:rsidR="00BB1758" w:rsidRPr="00DE1C3F" w:rsidRDefault="00BB1758" w:rsidP="00DE1C3F">
            <w:r w:rsidRPr="00DE1C3F">
              <w:t>226</w:t>
            </w:r>
          </w:p>
        </w:tc>
        <w:tc>
          <w:tcPr>
            <w:tcW w:w="0" w:type="auto"/>
            <w:vAlign w:val="center"/>
          </w:tcPr>
          <w:p w:rsidR="00BB1758" w:rsidRPr="00DE1C3F" w:rsidRDefault="00BB1758" w:rsidP="00DE1C3F">
            <w:r w:rsidRPr="00DE1C3F">
              <w:t>Trust Bank Securities Ltd.</w:t>
            </w:r>
          </w:p>
        </w:tc>
        <w:tc>
          <w:tcPr>
            <w:tcW w:w="0" w:type="auto"/>
            <w:vAlign w:val="center"/>
          </w:tcPr>
          <w:p w:rsidR="00BB1758" w:rsidRPr="00DE1C3F" w:rsidRDefault="00BB1758" w:rsidP="00DE1C3F">
            <w:r w:rsidRPr="00DE1C3F">
              <w:t>242</w:t>
            </w:r>
          </w:p>
        </w:tc>
      </w:tr>
      <w:tr w:rsidR="00BB1758" w:rsidRPr="00BB1758" w:rsidTr="00BB1758">
        <w:trPr>
          <w:trHeight w:val="20"/>
        </w:trPr>
        <w:tc>
          <w:tcPr>
            <w:tcW w:w="0" w:type="auto"/>
            <w:vAlign w:val="center"/>
          </w:tcPr>
          <w:p w:rsidR="00BB1758" w:rsidRPr="00DE1C3F" w:rsidRDefault="00BB1758" w:rsidP="00DE1C3F">
            <w:r w:rsidRPr="00DE1C3F">
              <w:t>204</w:t>
            </w:r>
          </w:p>
        </w:tc>
        <w:tc>
          <w:tcPr>
            <w:tcW w:w="0" w:type="auto"/>
            <w:vAlign w:val="center"/>
          </w:tcPr>
          <w:p w:rsidR="00BB1758" w:rsidRPr="00DE1C3F" w:rsidRDefault="00BB1758" w:rsidP="00DE1C3F">
            <w:r w:rsidRPr="00DE1C3F">
              <w:t>BRB Securities Limited</w:t>
            </w:r>
          </w:p>
        </w:tc>
        <w:tc>
          <w:tcPr>
            <w:tcW w:w="0" w:type="auto"/>
            <w:vAlign w:val="center"/>
          </w:tcPr>
          <w:p w:rsidR="00BB1758" w:rsidRPr="00DE1C3F" w:rsidRDefault="00BB1758" w:rsidP="00DE1C3F">
            <w:r w:rsidRPr="00DE1C3F">
              <w:t>220</w:t>
            </w:r>
          </w:p>
        </w:tc>
        <w:tc>
          <w:tcPr>
            <w:tcW w:w="0" w:type="auto"/>
            <w:vAlign w:val="center"/>
          </w:tcPr>
          <w:p w:rsidR="00BB1758" w:rsidRPr="00DE1C3F" w:rsidRDefault="00BB1758" w:rsidP="00DE1C3F">
            <w:r w:rsidRPr="00DE1C3F">
              <w:t>227</w:t>
            </w:r>
          </w:p>
        </w:tc>
        <w:tc>
          <w:tcPr>
            <w:tcW w:w="0" w:type="auto"/>
            <w:vAlign w:val="center"/>
          </w:tcPr>
          <w:p w:rsidR="00BB1758" w:rsidRPr="00DE1C3F" w:rsidRDefault="00BB1758" w:rsidP="00DE1C3F">
            <w:r w:rsidRPr="00DE1C3F">
              <w:t>DLIC Securities Ltd.</w:t>
            </w:r>
          </w:p>
        </w:tc>
        <w:tc>
          <w:tcPr>
            <w:tcW w:w="0" w:type="auto"/>
            <w:vAlign w:val="center"/>
          </w:tcPr>
          <w:p w:rsidR="00BB1758" w:rsidRPr="00DE1C3F" w:rsidRDefault="00BB1758" w:rsidP="00DE1C3F">
            <w:r w:rsidRPr="00DE1C3F">
              <w:t>243</w:t>
            </w:r>
          </w:p>
        </w:tc>
      </w:tr>
      <w:tr w:rsidR="00BB1758" w:rsidRPr="00BB1758" w:rsidTr="00BB1758">
        <w:trPr>
          <w:trHeight w:val="20"/>
        </w:trPr>
        <w:tc>
          <w:tcPr>
            <w:tcW w:w="0" w:type="auto"/>
            <w:vAlign w:val="center"/>
          </w:tcPr>
          <w:p w:rsidR="00BB1758" w:rsidRPr="00DE1C3F" w:rsidRDefault="00BB1758" w:rsidP="00DE1C3F">
            <w:r w:rsidRPr="00DE1C3F">
              <w:t>205</w:t>
            </w:r>
          </w:p>
        </w:tc>
        <w:tc>
          <w:tcPr>
            <w:tcW w:w="0" w:type="auto"/>
            <w:vAlign w:val="center"/>
          </w:tcPr>
          <w:p w:rsidR="00BB1758" w:rsidRPr="00DE1C3F" w:rsidRDefault="00BB1758" w:rsidP="00DE1C3F">
            <w:r w:rsidRPr="00DE1C3F">
              <w:t>Treasure Securities Ltd</w:t>
            </w:r>
          </w:p>
        </w:tc>
        <w:tc>
          <w:tcPr>
            <w:tcW w:w="0" w:type="auto"/>
            <w:vAlign w:val="center"/>
          </w:tcPr>
          <w:p w:rsidR="00BB1758" w:rsidRPr="00DE1C3F" w:rsidRDefault="00BB1758" w:rsidP="00DE1C3F">
            <w:r w:rsidRPr="00DE1C3F">
              <w:t>221</w:t>
            </w:r>
          </w:p>
        </w:tc>
        <w:tc>
          <w:tcPr>
            <w:tcW w:w="0" w:type="auto"/>
            <w:vAlign w:val="center"/>
          </w:tcPr>
          <w:p w:rsidR="00BB1758" w:rsidRPr="00DE1C3F" w:rsidRDefault="00BB1758" w:rsidP="00DE1C3F">
            <w:r w:rsidRPr="00DE1C3F">
              <w:t>228</w:t>
            </w:r>
          </w:p>
        </w:tc>
        <w:tc>
          <w:tcPr>
            <w:tcW w:w="0" w:type="auto"/>
            <w:vAlign w:val="center"/>
          </w:tcPr>
          <w:p w:rsidR="00BB1758" w:rsidRPr="00DE1C3F" w:rsidRDefault="00BB1758" w:rsidP="00DE1C3F">
            <w:r w:rsidRPr="00DE1C3F">
              <w:t>NLI Securities Ltd.</w:t>
            </w:r>
          </w:p>
        </w:tc>
        <w:tc>
          <w:tcPr>
            <w:tcW w:w="0" w:type="auto"/>
            <w:vAlign w:val="center"/>
          </w:tcPr>
          <w:p w:rsidR="00BB1758" w:rsidRPr="00DE1C3F" w:rsidRDefault="00BB1758" w:rsidP="00DE1C3F">
            <w:r w:rsidRPr="00DE1C3F">
              <w:t>244</w:t>
            </w:r>
          </w:p>
        </w:tc>
      </w:tr>
      <w:tr w:rsidR="00BB1758" w:rsidRPr="00BB1758" w:rsidTr="00BB1758">
        <w:trPr>
          <w:trHeight w:val="20"/>
        </w:trPr>
        <w:tc>
          <w:tcPr>
            <w:tcW w:w="0" w:type="auto"/>
            <w:vAlign w:val="center"/>
          </w:tcPr>
          <w:p w:rsidR="00BB1758" w:rsidRPr="00DE1C3F" w:rsidRDefault="00BB1758" w:rsidP="00DE1C3F">
            <w:r w:rsidRPr="00DE1C3F">
              <w:t>206</w:t>
            </w:r>
          </w:p>
        </w:tc>
        <w:tc>
          <w:tcPr>
            <w:tcW w:w="0" w:type="auto"/>
            <w:vAlign w:val="center"/>
          </w:tcPr>
          <w:p w:rsidR="00BB1758" w:rsidRPr="00DE1C3F" w:rsidRDefault="00BB1758" w:rsidP="00DE1C3F">
            <w:r w:rsidRPr="00DE1C3F">
              <w:t>A. L. Securities Ltd.</w:t>
            </w:r>
          </w:p>
        </w:tc>
        <w:tc>
          <w:tcPr>
            <w:tcW w:w="0" w:type="auto"/>
            <w:vAlign w:val="center"/>
          </w:tcPr>
          <w:p w:rsidR="00BB1758" w:rsidRPr="00DE1C3F" w:rsidRDefault="00BB1758" w:rsidP="00DE1C3F">
            <w:r w:rsidRPr="00DE1C3F">
              <w:t>222</w:t>
            </w:r>
          </w:p>
        </w:tc>
        <w:tc>
          <w:tcPr>
            <w:tcW w:w="0" w:type="auto"/>
            <w:vAlign w:val="center"/>
          </w:tcPr>
          <w:p w:rsidR="00BB1758" w:rsidRPr="00DE1C3F" w:rsidRDefault="00BB1758" w:rsidP="00DE1C3F">
            <w:r w:rsidRPr="00DE1C3F">
              <w:t>229</w:t>
            </w:r>
          </w:p>
        </w:tc>
        <w:tc>
          <w:tcPr>
            <w:tcW w:w="0" w:type="auto"/>
            <w:vAlign w:val="center"/>
          </w:tcPr>
          <w:p w:rsidR="00BB1758" w:rsidRPr="00DE1C3F" w:rsidRDefault="00BB1758" w:rsidP="00DE1C3F">
            <w:r w:rsidRPr="00DE1C3F">
              <w:t>Meghna Life Securities and Investment Ltd</w:t>
            </w:r>
          </w:p>
        </w:tc>
        <w:tc>
          <w:tcPr>
            <w:tcW w:w="0" w:type="auto"/>
            <w:vAlign w:val="center"/>
          </w:tcPr>
          <w:p w:rsidR="00BB1758" w:rsidRPr="00DE1C3F" w:rsidRDefault="00BB1758" w:rsidP="00DE1C3F">
            <w:r w:rsidRPr="00DE1C3F">
              <w:t>245</w:t>
            </w:r>
          </w:p>
        </w:tc>
      </w:tr>
      <w:tr w:rsidR="00BB1758" w:rsidRPr="00BB1758" w:rsidTr="00BB1758">
        <w:trPr>
          <w:trHeight w:val="20"/>
        </w:trPr>
        <w:tc>
          <w:tcPr>
            <w:tcW w:w="0" w:type="auto"/>
            <w:vAlign w:val="center"/>
          </w:tcPr>
          <w:p w:rsidR="00BB1758" w:rsidRPr="00DE1C3F" w:rsidRDefault="00BB1758" w:rsidP="00DE1C3F">
            <w:r w:rsidRPr="00DE1C3F">
              <w:t>207</w:t>
            </w:r>
          </w:p>
        </w:tc>
        <w:tc>
          <w:tcPr>
            <w:tcW w:w="0" w:type="auto"/>
            <w:vAlign w:val="center"/>
          </w:tcPr>
          <w:p w:rsidR="00BB1758" w:rsidRPr="00DE1C3F" w:rsidRDefault="00BB1758" w:rsidP="00DE1C3F">
            <w:r w:rsidRPr="00DE1C3F">
              <w:t>Mirror Financial Management Ltd.</w:t>
            </w:r>
          </w:p>
        </w:tc>
        <w:tc>
          <w:tcPr>
            <w:tcW w:w="0" w:type="auto"/>
            <w:vAlign w:val="center"/>
          </w:tcPr>
          <w:p w:rsidR="00BB1758" w:rsidRPr="00DE1C3F" w:rsidRDefault="00BB1758" w:rsidP="00DE1C3F">
            <w:r w:rsidRPr="00DE1C3F">
              <w:t>223</w:t>
            </w:r>
          </w:p>
        </w:tc>
        <w:tc>
          <w:tcPr>
            <w:tcW w:w="0" w:type="auto"/>
            <w:vAlign w:val="center"/>
          </w:tcPr>
          <w:p w:rsidR="00BB1758" w:rsidRPr="00DE1C3F" w:rsidRDefault="00BB1758" w:rsidP="00DE1C3F">
            <w:r w:rsidRPr="00DE1C3F">
              <w:t>230</w:t>
            </w:r>
          </w:p>
        </w:tc>
        <w:tc>
          <w:tcPr>
            <w:tcW w:w="0" w:type="auto"/>
            <w:vAlign w:val="center"/>
          </w:tcPr>
          <w:p w:rsidR="00BB1758" w:rsidRPr="00DE1C3F" w:rsidRDefault="00BB1758" w:rsidP="00DE1C3F">
            <w:r w:rsidRPr="00DE1C3F">
              <w:t>Rupali Bank Securities Limited</w:t>
            </w:r>
          </w:p>
        </w:tc>
        <w:tc>
          <w:tcPr>
            <w:tcW w:w="0" w:type="auto"/>
            <w:vAlign w:val="center"/>
          </w:tcPr>
          <w:p w:rsidR="00BB1758" w:rsidRPr="00DE1C3F" w:rsidRDefault="00BB1758" w:rsidP="00DE1C3F">
            <w:r w:rsidRPr="00DE1C3F">
              <w:t>246</w:t>
            </w:r>
          </w:p>
        </w:tc>
      </w:tr>
      <w:tr w:rsidR="00BB1758" w:rsidRPr="00BB1758" w:rsidTr="00BB1758">
        <w:trPr>
          <w:trHeight w:val="20"/>
        </w:trPr>
        <w:tc>
          <w:tcPr>
            <w:tcW w:w="0" w:type="auto"/>
            <w:vAlign w:val="center"/>
          </w:tcPr>
          <w:p w:rsidR="00BB1758" w:rsidRPr="00DE1C3F" w:rsidRDefault="00BB1758" w:rsidP="00DE1C3F">
            <w:r w:rsidRPr="00DE1C3F">
              <w:t>208</w:t>
            </w:r>
          </w:p>
        </w:tc>
        <w:tc>
          <w:tcPr>
            <w:tcW w:w="0" w:type="auto"/>
            <w:vAlign w:val="center"/>
          </w:tcPr>
          <w:p w:rsidR="00BB1758" w:rsidRPr="00DE1C3F" w:rsidRDefault="00BB1758" w:rsidP="00DE1C3F">
            <w:r w:rsidRPr="00DE1C3F">
              <w:t>Mercantile Bank Securities Limited</w:t>
            </w:r>
          </w:p>
        </w:tc>
        <w:tc>
          <w:tcPr>
            <w:tcW w:w="0" w:type="auto"/>
            <w:vAlign w:val="center"/>
          </w:tcPr>
          <w:p w:rsidR="00BB1758" w:rsidRPr="00DE1C3F" w:rsidRDefault="00BB1758" w:rsidP="00DE1C3F">
            <w:r w:rsidRPr="00DE1C3F">
              <w:t>224</w:t>
            </w:r>
          </w:p>
        </w:tc>
        <w:tc>
          <w:tcPr>
            <w:tcW w:w="0" w:type="auto"/>
            <w:vAlign w:val="center"/>
          </w:tcPr>
          <w:p w:rsidR="00BB1758" w:rsidRPr="00DE1C3F" w:rsidRDefault="00BB1758" w:rsidP="00DE1C3F">
            <w:r w:rsidRPr="00DE1C3F">
              <w:t>231</w:t>
            </w:r>
          </w:p>
        </w:tc>
        <w:tc>
          <w:tcPr>
            <w:tcW w:w="0" w:type="auto"/>
            <w:vAlign w:val="center"/>
          </w:tcPr>
          <w:p w:rsidR="00BB1758" w:rsidRPr="00DE1C3F" w:rsidRDefault="00BB1758" w:rsidP="00DE1C3F">
            <w:r w:rsidRPr="00DE1C3F">
              <w:t>BD Sunlife Securities Ltd.</w:t>
            </w:r>
          </w:p>
        </w:tc>
        <w:tc>
          <w:tcPr>
            <w:tcW w:w="0" w:type="auto"/>
            <w:vAlign w:val="center"/>
          </w:tcPr>
          <w:p w:rsidR="00BB1758" w:rsidRPr="00DE1C3F" w:rsidRDefault="00BB1758" w:rsidP="00DE1C3F">
            <w:r w:rsidRPr="00DE1C3F">
              <w:t>248</w:t>
            </w:r>
          </w:p>
        </w:tc>
      </w:tr>
      <w:tr w:rsidR="00BB1758" w:rsidRPr="00BB1758" w:rsidTr="00BB1758">
        <w:trPr>
          <w:trHeight w:val="20"/>
        </w:trPr>
        <w:tc>
          <w:tcPr>
            <w:tcW w:w="0" w:type="auto"/>
            <w:vAlign w:val="center"/>
          </w:tcPr>
          <w:p w:rsidR="00BB1758" w:rsidRPr="00DE1C3F" w:rsidRDefault="00BB1758" w:rsidP="00DE1C3F">
            <w:r w:rsidRPr="00DE1C3F">
              <w:t>209</w:t>
            </w:r>
          </w:p>
        </w:tc>
        <w:tc>
          <w:tcPr>
            <w:tcW w:w="0" w:type="auto"/>
            <w:vAlign w:val="center"/>
          </w:tcPr>
          <w:p w:rsidR="00BB1758" w:rsidRPr="00DE1C3F" w:rsidRDefault="00BB1758" w:rsidP="00DE1C3F">
            <w:r w:rsidRPr="00DE1C3F">
              <w:t>Shohrab Securities &amp; Trade Ltd.</w:t>
            </w:r>
          </w:p>
        </w:tc>
        <w:tc>
          <w:tcPr>
            <w:tcW w:w="0" w:type="auto"/>
            <w:vAlign w:val="center"/>
          </w:tcPr>
          <w:p w:rsidR="00BB1758" w:rsidRPr="00DE1C3F" w:rsidRDefault="00BB1758" w:rsidP="00DE1C3F">
            <w:r w:rsidRPr="00DE1C3F">
              <w:t>225</w:t>
            </w:r>
          </w:p>
        </w:tc>
        <w:tc>
          <w:tcPr>
            <w:tcW w:w="0" w:type="auto"/>
            <w:vAlign w:val="center"/>
          </w:tcPr>
          <w:p w:rsidR="00BB1758" w:rsidRPr="00DE1C3F" w:rsidRDefault="00BB1758" w:rsidP="00DE1C3F">
            <w:r w:rsidRPr="00DE1C3F">
              <w:t>232</w:t>
            </w:r>
          </w:p>
        </w:tc>
        <w:tc>
          <w:tcPr>
            <w:tcW w:w="0" w:type="auto"/>
            <w:vAlign w:val="center"/>
          </w:tcPr>
          <w:p w:rsidR="00BB1758" w:rsidRPr="00DE1C3F" w:rsidRDefault="00BB1758" w:rsidP="00DE1C3F">
            <w:r w:rsidRPr="00DE1C3F">
              <w:t>Sterling Stocks &amp; Securities Ltd.</w:t>
            </w:r>
          </w:p>
        </w:tc>
        <w:tc>
          <w:tcPr>
            <w:tcW w:w="0" w:type="auto"/>
            <w:vAlign w:val="center"/>
          </w:tcPr>
          <w:p w:rsidR="00BB1758" w:rsidRPr="00DE1C3F" w:rsidRDefault="00BB1758" w:rsidP="00DE1C3F">
            <w:r w:rsidRPr="00DE1C3F">
              <w:t>249</w:t>
            </w:r>
          </w:p>
        </w:tc>
      </w:tr>
      <w:tr w:rsidR="00BB1758" w:rsidRPr="00BB1758" w:rsidTr="00BB1758">
        <w:trPr>
          <w:trHeight w:val="20"/>
        </w:trPr>
        <w:tc>
          <w:tcPr>
            <w:tcW w:w="0" w:type="auto"/>
            <w:vAlign w:val="center"/>
          </w:tcPr>
          <w:p w:rsidR="00BB1758" w:rsidRPr="00DE1C3F" w:rsidRDefault="00BB1758" w:rsidP="00DE1C3F">
            <w:r w:rsidRPr="00DE1C3F">
              <w:t>210</w:t>
            </w:r>
          </w:p>
        </w:tc>
        <w:tc>
          <w:tcPr>
            <w:tcW w:w="0" w:type="auto"/>
            <w:vAlign w:val="center"/>
          </w:tcPr>
          <w:p w:rsidR="00BB1758" w:rsidRPr="00DE1C3F" w:rsidRDefault="00BB1758" w:rsidP="00DE1C3F">
            <w:r w:rsidRPr="00DE1C3F">
              <w:t>FAREAST Stocks &amp; Bonds Ltd.</w:t>
            </w:r>
          </w:p>
        </w:tc>
        <w:tc>
          <w:tcPr>
            <w:tcW w:w="0" w:type="auto"/>
            <w:vAlign w:val="center"/>
          </w:tcPr>
          <w:p w:rsidR="00BB1758" w:rsidRPr="00DE1C3F" w:rsidRDefault="00BB1758" w:rsidP="00DE1C3F">
            <w:r w:rsidRPr="00DE1C3F">
              <w:t>226</w:t>
            </w:r>
          </w:p>
        </w:tc>
        <w:tc>
          <w:tcPr>
            <w:tcW w:w="0" w:type="auto"/>
            <w:vAlign w:val="center"/>
          </w:tcPr>
          <w:p w:rsidR="00BB1758" w:rsidRPr="00DE1C3F" w:rsidRDefault="00BB1758" w:rsidP="00DE1C3F">
            <w:r w:rsidRPr="00DE1C3F">
              <w:t>233</w:t>
            </w:r>
          </w:p>
        </w:tc>
        <w:tc>
          <w:tcPr>
            <w:tcW w:w="0" w:type="auto"/>
            <w:vAlign w:val="center"/>
          </w:tcPr>
          <w:p w:rsidR="00BB1758" w:rsidRPr="00DE1C3F" w:rsidRDefault="00BB1758" w:rsidP="00DE1C3F">
            <w:r w:rsidRPr="00DE1C3F">
              <w:t>Uttara Bank Securities Limited</w:t>
            </w:r>
          </w:p>
        </w:tc>
        <w:tc>
          <w:tcPr>
            <w:tcW w:w="0" w:type="auto"/>
            <w:vAlign w:val="center"/>
          </w:tcPr>
          <w:p w:rsidR="00BB1758" w:rsidRPr="00DE1C3F" w:rsidRDefault="00BB1758" w:rsidP="00DE1C3F">
            <w:r w:rsidRPr="00DE1C3F">
              <w:t>250</w:t>
            </w:r>
          </w:p>
        </w:tc>
      </w:tr>
      <w:tr w:rsidR="00BB1758" w:rsidRPr="00BB1758" w:rsidTr="00BB1758">
        <w:trPr>
          <w:trHeight w:val="20"/>
        </w:trPr>
        <w:tc>
          <w:tcPr>
            <w:tcW w:w="0" w:type="auto"/>
            <w:vAlign w:val="center"/>
          </w:tcPr>
          <w:p w:rsidR="00BB1758" w:rsidRPr="00DE1C3F" w:rsidRDefault="00BB1758" w:rsidP="00DE1C3F">
            <w:r w:rsidRPr="00DE1C3F">
              <w:t>211</w:t>
            </w:r>
          </w:p>
        </w:tc>
        <w:tc>
          <w:tcPr>
            <w:tcW w:w="0" w:type="auto"/>
            <w:vAlign w:val="center"/>
          </w:tcPr>
          <w:p w:rsidR="00BB1758" w:rsidRPr="00DE1C3F" w:rsidRDefault="00BB1758" w:rsidP="00DE1C3F">
            <w:r w:rsidRPr="00DE1C3F">
              <w:t>United Financial Trading Co. Ltd.</w:t>
            </w:r>
          </w:p>
        </w:tc>
        <w:tc>
          <w:tcPr>
            <w:tcW w:w="0" w:type="auto"/>
            <w:vAlign w:val="center"/>
          </w:tcPr>
          <w:p w:rsidR="00BB1758" w:rsidRPr="00DE1C3F" w:rsidRDefault="00BB1758" w:rsidP="00DE1C3F">
            <w:r w:rsidRPr="00DE1C3F">
              <w:t>227</w:t>
            </w:r>
          </w:p>
        </w:tc>
        <w:tc>
          <w:tcPr>
            <w:tcW w:w="0" w:type="auto"/>
            <w:vAlign w:val="center"/>
          </w:tcPr>
          <w:p w:rsidR="00BB1758" w:rsidRPr="00DE1C3F" w:rsidRDefault="00BB1758" w:rsidP="00DE1C3F"/>
        </w:tc>
        <w:tc>
          <w:tcPr>
            <w:tcW w:w="0" w:type="auto"/>
            <w:vAlign w:val="center"/>
          </w:tcPr>
          <w:p w:rsidR="00BB1758" w:rsidRPr="00DE1C3F" w:rsidRDefault="00BB1758" w:rsidP="00DE1C3F"/>
        </w:tc>
        <w:tc>
          <w:tcPr>
            <w:tcW w:w="0" w:type="auto"/>
            <w:vAlign w:val="center"/>
          </w:tcPr>
          <w:p w:rsidR="00BB1758" w:rsidRPr="00DE1C3F" w:rsidRDefault="00BB1758" w:rsidP="00DE1C3F"/>
        </w:tc>
      </w:tr>
    </w:tbl>
    <w:p w:rsidR="00A40B7B" w:rsidRPr="00DE1C3F" w:rsidRDefault="00A40B7B" w:rsidP="00DE1C3F">
      <w:pPr>
        <w:pStyle w:val="NoSpacing"/>
      </w:pPr>
    </w:p>
    <w:p w:rsidR="00A40B7B" w:rsidRPr="00DE1C3F" w:rsidRDefault="00A40B7B">
      <w:r w:rsidRPr="00DE1C3F">
        <w:br w:type="page"/>
      </w:r>
    </w:p>
    <w:p w:rsidR="002E684F" w:rsidRPr="00DE1C3F" w:rsidRDefault="002E684F" w:rsidP="00DE1C3F">
      <w:r w:rsidRPr="00DE1C3F">
        <w:lastRenderedPageBreak/>
        <w:t>LIST OF THE STOCKBROKERS of CSE TO RECEIVE IPO APPLICATION</w:t>
      </w:r>
    </w:p>
    <w:p w:rsidR="007E2623" w:rsidRPr="00DE1C3F" w:rsidRDefault="007E2623" w:rsidP="00DE1C3F">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44"/>
        <w:gridCol w:w="3544"/>
        <w:gridCol w:w="725"/>
        <w:gridCol w:w="484"/>
        <w:gridCol w:w="3046"/>
        <w:gridCol w:w="1042"/>
      </w:tblGrid>
      <w:tr w:rsidR="00A40B7B" w:rsidRPr="002E684F" w:rsidTr="00205268">
        <w:trPr>
          <w:trHeight w:val="20"/>
        </w:trPr>
        <w:tc>
          <w:tcPr>
            <w:tcW w:w="486" w:type="dxa"/>
            <w:vAlign w:val="center"/>
          </w:tcPr>
          <w:p w:rsidR="00A40B7B" w:rsidRPr="00DE1C3F" w:rsidRDefault="00A40B7B" w:rsidP="00DE1C3F">
            <w:r w:rsidRPr="00DE1C3F">
              <w:t>SL.No</w:t>
            </w:r>
          </w:p>
        </w:tc>
        <w:tc>
          <w:tcPr>
            <w:tcW w:w="3544" w:type="dxa"/>
            <w:vAlign w:val="center"/>
          </w:tcPr>
          <w:p w:rsidR="00A40B7B" w:rsidRPr="00DE1C3F" w:rsidRDefault="00A40B7B" w:rsidP="00DE1C3F">
            <w:r w:rsidRPr="00DE1C3F">
              <w:t>Name of TREC Holder</w:t>
            </w:r>
          </w:p>
        </w:tc>
        <w:tc>
          <w:tcPr>
            <w:tcW w:w="725" w:type="dxa"/>
            <w:vAlign w:val="center"/>
          </w:tcPr>
          <w:p w:rsidR="00A40B7B" w:rsidRPr="00DE1C3F" w:rsidRDefault="00A40B7B" w:rsidP="00DE1C3F">
            <w:r w:rsidRPr="00DE1C3F">
              <w:t>TREC No.</w:t>
            </w:r>
          </w:p>
        </w:tc>
        <w:tc>
          <w:tcPr>
            <w:tcW w:w="484" w:type="dxa"/>
            <w:vAlign w:val="center"/>
          </w:tcPr>
          <w:p w:rsidR="00A40B7B" w:rsidRPr="00DE1C3F" w:rsidRDefault="00A40B7B" w:rsidP="00DE1C3F">
            <w:r w:rsidRPr="00DE1C3F">
              <w:t xml:space="preserve">Sl. </w:t>
            </w:r>
          </w:p>
        </w:tc>
        <w:tc>
          <w:tcPr>
            <w:tcW w:w="3046" w:type="dxa"/>
            <w:vAlign w:val="center"/>
          </w:tcPr>
          <w:p w:rsidR="00A40B7B" w:rsidRPr="00DE1C3F" w:rsidRDefault="00A40B7B" w:rsidP="00DE1C3F">
            <w:r w:rsidRPr="00DE1C3F">
              <w:t>Name of TREC Holder</w:t>
            </w:r>
          </w:p>
        </w:tc>
        <w:tc>
          <w:tcPr>
            <w:tcW w:w="1042" w:type="dxa"/>
            <w:vAlign w:val="center"/>
          </w:tcPr>
          <w:p w:rsidR="00A40B7B" w:rsidRPr="00DE1C3F" w:rsidRDefault="00A40B7B" w:rsidP="00DE1C3F">
            <w:r w:rsidRPr="00DE1C3F">
              <w:t>TREC No.</w:t>
            </w:r>
          </w:p>
        </w:tc>
      </w:tr>
      <w:tr w:rsidR="00205268" w:rsidRPr="002E684F" w:rsidTr="00205268">
        <w:trPr>
          <w:trHeight w:val="20"/>
        </w:trPr>
        <w:tc>
          <w:tcPr>
            <w:tcW w:w="486" w:type="dxa"/>
            <w:vAlign w:val="center"/>
          </w:tcPr>
          <w:p w:rsidR="00205268" w:rsidRPr="00DE1C3F" w:rsidRDefault="00205268" w:rsidP="00DE1C3F">
            <w:r w:rsidRPr="00DE1C3F">
              <w:t>1</w:t>
            </w:r>
          </w:p>
        </w:tc>
        <w:tc>
          <w:tcPr>
            <w:tcW w:w="3544" w:type="dxa"/>
            <w:vAlign w:val="center"/>
          </w:tcPr>
          <w:p w:rsidR="00205268" w:rsidRPr="00DE1C3F" w:rsidRDefault="00205268" w:rsidP="00DE1C3F">
            <w:r w:rsidRPr="00DE1C3F">
              <w:t>Alpha Securities Ltd.</w:t>
            </w:r>
          </w:p>
        </w:tc>
        <w:tc>
          <w:tcPr>
            <w:tcW w:w="725" w:type="dxa"/>
            <w:vAlign w:val="center"/>
          </w:tcPr>
          <w:p w:rsidR="00205268" w:rsidRPr="00DE1C3F" w:rsidRDefault="00205268" w:rsidP="00DE1C3F">
            <w:r w:rsidRPr="00DE1C3F">
              <w:t>CSE 001</w:t>
            </w:r>
          </w:p>
        </w:tc>
        <w:tc>
          <w:tcPr>
            <w:tcW w:w="484" w:type="dxa"/>
            <w:vAlign w:val="center"/>
          </w:tcPr>
          <w:p w:rsidR="00205268" w:rsidRPr="00DE1C3F" w:rsidRDefault="00205268" w:rsidP="00DE1C3F">
            <w:r w:rsidRPr="00DE1C3F">
              <w:t>58</w:t>
            </w:r>
          </w:p>
        </w:tc>
        <w:tc>
          <w:tcPr>
            <w:tcW w:w="3046" w:type="dxa"/>
            <w:vAlign w:val="center"/>
          </w:tcPr>
          <w:p w:rsidR="00205268" w:rsidRPr="00DE1C3F" w:rsidRDefault="00205268" w:rsidP="00DE1C3F">
            <w:r w:rsidRPr="00DE1C3F">
              <w:t>Century Securities Ltd.</w:t>
            </w:r>
          </w:p>
        </w:tc>
        <w:tc>
          <w:tcPr>
            <w:tcW w:w="1042" w:type="dxa"/>
            <w:vAlign w:val="center"/>
          </w:tcPr>
          <w:p w:rsidR="00205268" w:rsidRPr="00DE1C3F" w:rsidRDefault="00205268" w:rsidP="00DE1C3F">
            <w:r w:rsidRPr="00DE1C3F">
              <w:t>CSE 079</w:t>
            </w:r>
          </w:p>
        </w:tc>
      </w:tr>
      <w:tr w:rsidR="00205268" w:rsidRPr="002E684F" w:rsidTr="00205268">
        <w:trPr>
          <w:trHeight w:val="20"/>
        </w:trPr>
        <w:tc>
          <w:tcPr>
            <w:tcW w:w="486" w:type="dxa"/>
            <w:vAlign w:val="center"/>
          </w:tcPr>
          <w:p w:rsidR="00205268" w:rsidRPr="00DE1C3F" w:rsidRDefault="00205268" w:rsidP="00DE1C3F">
            <w:r w:rsidRPr="00DE1C3F">
              <w:t>2</w:t>
            </w:r>
          </w:p>
        </w:tc>
        <w:tc>
          <w:tcPr>
            <w:tcW w:w="3544" w:type="dxa"/>
            <w:vAlign w:val="center"/>
          </w:tcPr>
          <w:p w:rsidR="00205268" w:rsidRPr="00DE1C3F" w:rsidRDefault="00205268" w:rsidP="00DE1C3F">
            <w:r w:rsidRPr="00DE1C3F">
              <w:t>ISPI Securities Limited</w:t>
            </w:r>
          </w:p>
        </w:tc>
        <w:tc>
          <w:tcPr>
            <w:tcW w:w="725" w:type="dxa"/>
            <w:vAlign w:val="center"/>
          </w:tcPr>
          <w:p w:rsidR="00205268" w:rsidRPr="00DE1C3F" w:rsidRDefault="00205268" w:rsidP="00DE1C3F">
            <w:r w:rsidRPr="00DE1C3F">
              <w:t>CSE 002</w:t>
            </w:r>
          </w:p>
        </w:tc>
        <w:tc>
          <w:tcPr>
            <w:tcW w:w="484" w:type="dxa"/>
            <w:vAlign w:val="center"/>
          </w:tcPr>
          <w:p w:rsidR="00205268" w:rsidRPr="00DE1C3F" w:rsidRDefault="00205268" w:rsidP="00DE1C3F">
            <w:r w:rsidRPr="00DE1C3F">
              <w:t>59</w:t>
            </w:r>
          </w:p>
        </w:tc>
        <w:tc>
          <w:tcPr>
            <w:tcW w:w="3046" w:type="dxa"/>
            <w:vAlign w:val="center"/>
          </w:tcPr>
          <w:p w:rsidR="00205268" w:rsidRPr="00DE1C3F" w:rsidRDefault="00205268" w:rsidP="00DE1C3F">
            <w:r w:rsidRPr="00DE1C3F">
              <w:t>International Leasing Securities Limited</w:t>
            </w:r>
          </w:p>
        </w:tc>
        <w:tc>
          <w:tcPr>
            <w:tcW w:w="1042" w:type="dxa"/>
            <w:vAlign w:val="center"/>
          </w:tcPr>
          <w:p w:rsidR="00205268" w:rsidRPr="00DE1C3F" w:rsidRDefault="00205268" w:rsidP="00DE1C3F">
            <w:r w:rsidRPr="00DE1C3F">
              <w:t>CSE 080</w:t>
            </w:r>
          </w:p>
        </w:tc>
      </w:tr>
      <w:tr w:rsidR="00205268" w:rsidRPr="002E684F" w:rsidTr="00205268">
        <w:trPr>
          <w:trHeight w:val="20"/>
        </w:trPr>
        <w:tc>
          <w:tcPr>
            <w:tcW w:w="486" w:type="dxa"/>
            <w:vAlign w:val="center"/>
          </w:tcPr>
          <w:p w:rsidR="00205268" w:rsidRPr="00DE1C3F" w:rsidRDefault="00205268" w:rsidP="00DE1C3F">
            <w:r w:rsidRPr="00DE1C3F">
              <w:t>3</w:t>
            </w:r>
          </w:p>
        </w:tc>
        <w:tc>
          <w:tcPr>
            <w:tcW w:w="3544" w:type="dxa"/>
            <w:vAlign w:val="center"/>
          </w:tcPr>
          <w:p w:rsidR="00205268" w:rsidRPr="00DE1C3F" w:rsidRDefault="00205268" w:rsidP="00DE1C3F">
            <w:r w:rsidRPr="00DE1C3F">
              <w:t>Meenhar Securities Limited</w:t>
            </w:r>
          </w:p>
        </w:tc>
        <w:tc>
          <w:tcPr>
            <w:tcW w:w="725" w:type="dxa"/>
            <w:vAlign w:val="center"/>
          </w:tcPr>
          <w:p w:rsidR="00205268" w:rsidRPr="00DE1C3F" w:rsidRDefault="00205268" w:rsidP="00DE1C3F">
            <w:r w:rsidRPr="00DE1C3F">
              <w:t>CSE 003</w:t>
            </w:r>
          </w:p>
        </w:tc>
        <w:tc>
          <w:tcPr>
            <w:tcW w:w="484" w:type="dxa"/>
            <w:vAlign w:val="center"/>
          </w:tcPr>
          <w:p w:rsidR="00205268" w:rsidRPr="00DE1C3F" w:rsidRDefault="00205268" w:rsidP="00DE1C3F">
            <w:r w:rsidRPr="00DE1C3F">
              <w:t>60</w:t>
            </w:r>
          </w:p>
        </w:tc>
        <w:tc>
          <w:tcPr>
            <w:tcW w:w="3046" w:type="dxa"/>
            <w:vAlign w:val="center"/>
          </w:tcPr>
          <w:p w:rsidR="00205268" w:rsidRPr="00DE1C3F" w:rsidRDefault="00205268" w:rsidP="00DE1C3F">
            <w:r w:rsidRPr="00DE1C3F">
              <w:t>DBL Securities Limited</w:t>
            </w:r>
          </w:p>
        </w:tc>
        <w:tc>
          <w:tcPr>
            <w:tcW w:w="1042" w:type="dxa"/>
            <w:vAlign w:val="center"/>
          </w:tcPr>
          <w:p w:rsidR="00205268" w:rsidRPr="00DE1C3F" w:rsidRDefault="00205268" w:rsidP="00DE1C3F">
            <w:r w:rsidRPr="00DE1C3F">
              <w:t>CSE 081</w:t>
            </w:r>
          </w:p>
        </w:tc>
      </w:tr>
      <w:tr w:rsidR="00205268" w:rsidRPr="002E684F" w:rsidTr="00205268">
        <w:trPr>
          <w:trHeight w:val="20"/>
        </w:trPr>
        <w:tc>
          <w:tcPr>
            <w:tcW w:w="486" w:type="dxa"/>
            <w:vAlign w:val="center"/>
          </w:tcPr>
          <w:p w:rsidR="00205268" w:rsidRPr="00DE1C3F" w:rsidRDefault="00205268" w:rsidP="00DE1C3F">
            <w:r w:rsidRPr="00DE1C3F">
              <w:t>4</w:t>
            </w:r>
          </w:p>
        </w:tc>
        <w:tc>
          <w:tcPr>
            <w:tcW w:w="3544" w:type="dxa"/>
            <w:vAlign w:val="center"/>
          </w:tcPr>
          <w:p w:rsidR="00205268" w:rsidRPr="00DE1C3F" w:rsidRDefault="00205268" w:rsidP="00DE1C3F">
            <w:r w:rsidRPr="00DE1C3F">
              <w:t>South Asia Securities Limited</w:t>
            </w:r>
          </w:p>
        </w:tc>
        <w:tc>
          <w:tcPr>
            <w:tcW w:w="725" w:type="dxa"/>
            <w:vAlign w:val="center"/>
          </w:tcPr>
          <w:p w:rsidR="00205268" w:rsidRPr="00DE1C3F" w:rsidRDefault="00205268" w:rsidP="00DE1C3F">
            <w:r w:rsidRPr="00DE1C3F">
              <w:t>CSE 004</w:t>
            </w:r>
          </w:p>
        </w:tc>
        <w:tc>
          <w:tcPr>
            <w:tcW w:w="484" w:type="dxa"/>
            <w:vAlign w:val="center"/>
          </w:tcPr>
          <w:p w:rsidR="00205268" w:rsidRPr="00DE1C3F" w:rsidRDefault="00205268" w:rsidP="00DE1C3F">
            <w:r w:rsidRPr="00DE1C3F">
              <w:t>61</w:t>
            </w:r>
          </w:p>
        </w:tc>
        <w:tc>
          <w:tcPr>
            <w:tcW w:w="3046" w:type="dxa"/>
            <w:vAlign w:val="center"/>
          </w:tcPr>
          <w:p w:rsidR="00205268" w:rsidRPr="00DE1C3F" w:rsidRDefault="001F46E3" w:rsidP="00DE1C3F">
            <w:r w:rsidRPr="00DE1C3F">
              <w:t>UniCap Securities Ltd.</w:t>
            </w:r>
          </w:p>
        </w:tc>
        <w:tc>
          <w:tcPr>
            <w:tcW w:w="1042" w:type="dxa"/>
            <w:vAlign w:val="center"/>
          </w:tcPr>
          <w:p w:rsidR="00205268" w:rsidRPr="00DE1C3F" w:rsidRDefault="00205268" w:rsidP="00DE1C3F">
            <w:r w:rsidRPr="00DE1C3F">
              <w:t>CSE 082</w:t>
            </w:r>
          </w:p>
        </w:tc>
      </w:tr>
      <w:tr w:rsidR="00205268" w:rsidRPr="002E684F" w:rsidTr="00205268">
        <w:trPr>
          <w:trHeight w:val="20"/>
        </w:trPr>
        <w:tc>
          <w:tcPr>
            <w:tcW w:w="486" w:type="dxa"/>
            <w:vAlign w:val="center"/>
          </w:tcPr>
          <w:p w:rsidR="00205268" w:rsidRPr="00DE1C3F" w:rsidRDefault="00205268" w:rsidP="00DE1C3F">
            <w:r w:rsidRPr="00DE1C3F">
              <w:t>5</w:t>
            </w:r>
          </w:p>
        </w:tc>
        <w:tc>
          <w:tcPr>
            <w:tcW w:w="3544" w:type="dxa"/>
            <w:vAlign w:val="center"/>
          </w:tcPr>
          <w:p w:rsidR="00205268" w:rsidRPr="00DE1C3F" w:rsidRDefault="00205268" w:rsidP="00DE1C3F">
            <w:r w:rsidRPr="00DE1C3F">
              <w:t>Island Securities Ltd.</w:t>
            </w:r>
          </w:p>
        </w:tc>
        <w:tc>
          <w:tcPr>
            <w:tcW w:w="725" w:type="dxa"/>
            <w:vAlign w:val="center"/>
          </w:tcPr>
          <w:p w:rsidR="00205268" w:rsidRPr="00DE1C3F" w:rsidRDefault="00205268" w:rsidP="00DE1C3F">
            <w:r w:rsidRPr="00DE1C3F">
              <w:t>CSE 005</w:t>
            </w:r>
          </w:p>
        </w:tc>
        <w:tc>
          <w:tcPr>
            <w:tcW w:w="484" w:type="dxa"/>
            <w:vAlign w:val="center"/>
          </w:tcPr>
          <w:p w:rsidR="00205268" w:rsidRPr="00DE1C3F" w:rsidRDefault="00205268" w:rsidP="00DE1C3F">
            <w:r w:rsidRPr="00DE1C3F">
              <w:t>62</w:t>
            </w:r>
          </w:p>
        </w:tc>
        <w:tc>
          <w:tcPr>
            <w:tcW w:w="3046" w:type="dxa"/>
            <w:vAlign w:val="center"/>
          </w:tcPr>
          <w:p w:rsidR="00205268" w:rsidRPr="00DE1C3F" w:rsidRDefault="00205268" w:rsidP="00DE1C3F">
            <w:r w:rsidRPr="00DE1C3F">
              <w:t>Abacus Securities Ltd.</w:t>
            </w:r>
          </w:p>
        </w:tc>
        <w:tc>
          <w:tcPr>
            <w:tcW w:w="1042" w:type="dxa"/>
            <w:vAlign w:val="center"/>
          </w:tcPr>
          <w:p w:rsidR="00205268" w:rsidRPr="00DE1C3F" w:rsidRDefault="00205268" w:rsidP="00DE1C3F">
            <w:r w:rsidRPr="00DE1C3F">
              <w:t>CSE 083</w:t>
            </w:r>
          </w:p>
        </w:tc>
      </w:tr>
      <w:tr w:rsidR="00205268" w:rsidRPr="002E684F" w:rsidTr="00205268">
        <w:trPr>
          <w:trHeight w:val="20"/>
        </w:trPr>
        <w:tc>
          <w:tcPr>
            <w:tcW w:w="486" w:type="dxa"/>
            <w:vAlign w:val="center"/>
          </w:tcPr>
          <w:p w:rsidR="00205268" w:rsidRPr="00DE1C3F" w:rsidRDefault="00205268" w:rsidP="00DE1C3F">
            <w:r w:rsidRPr="00DE1C3F">
              <w:t>6</w:t>
            </w:r>
          </w:p>
        </w:tc>
        <w:tc>
          <w:tcPr>
            <w:tcW w:w="3544" w:type="dxa"/>
            <w:vAlign w:val="center"/>
          </w:tcPr>
          <w:p w:rsidR="00205268" w:rsidRPr="00DE1C3F" w:rsidRDefault="00205268" w:rsidP="00DE1C3F">
            <w:r w:rsidRPr="00DE1C3F">
              <w:t>Chittagong Capital Ltd.</w:t>
            </w:r>
          </w:p>
        </w:tc>
        <w:tc>
          <w:tcPr>
            <w:tcW w:w="725" w:type="dxa"/>
            <w:vAlign w:val="center"/>
          </w:tcPr>
          <w:p w:rsidR="00205268" w:rsidRPr="00DE1C3F" w:rsidRDefault="00205268" w:rsidP="00DE1C3F">
            <w:r w:rsidRPr="00DE1C3F">
              <w:t>CSE 006</w:t>
            </w:r>
          </w:p>
        </w:tc>
        <w:tc>
          <w:tcPr>
            <w:tcW w:w="484" w:type="dxa"/>
            <w:vAlign w:val="center"/>
          </w:tcPr>
          <w:p w:rsidR="00205268" w:rsidRPr="00DE1C3F" w:rsidRDefault="00205268" w:rsidP="00DE1C3F">
            <w:r w:rsidRPr="00DE1C3F">
              <w:t>63</w:t>
            </w:r>
          </w:p>
        </w:tc>
        <w:tc>
          <w:tcPr>
            <w:tcW w:w="3046" w:type="dxa"/>
            <w:vAlign w:val="center"/>
          </w:tcPr>
          <w:p w:rsidR="00205268" w:rsidRPr="00DE1C3F" w:rsidRDefault="00205268" w:rsidP="00DE1C3F">
            <w:r w:rsidRPr="00DE1C3F">
              <w:t>Skys Securities Limited</w:t>
            </w:r>
          </w:p>
        </w:tc>
        <w:tc>
          <w:tcPr>
            <w:tcW w:w="1042" w:type="dxa"/>
            <w:vAlign w:val="center"/>
          </w:tcPr>
          <w:p w:rsidR="00205268" w:rsidRPr="00DE1C3F" w:rsidRDefault="00205268" w:rsidP="00DE1C3F">
            <w:r w:rsidRPr="00DE1C3F">
              <w:t>CSE 084</w:t>
            </w:r>
          </w:p>
        </w:tc>
      </w:tr>
      <w:tr w:rsidR="00205268" w:rsidRPr="002E684F" w:rsidTr="00205268">
        <w:trPr>
          <w:trHeight w:val="20"/>
        </w:trPr>
        <w:tc>
          <w:tcPr>
            <w:tcW w:w="486" w:type="dxa"/>
            <w:vAlign w:val="center"/>
          </w:tcPr>
          <w:p w:rsidR="00205268" w:rsidRPr="00DE1C3F" w:rsidRDefault="00205268" w:rsidP="00DE1C3F">
            <w:r w:rsidRPr="00DE1C3F">
              <w:t>7</w:t>
            </w:r>
          </w:p>
        </w:tc>
        <w:tc>
          <w:tcPr>
            <w:tcW w:w="3544" w:type="dxa"/>
            <w:vAlign w:val="center"/>
          </w:tcPr>
          <w:p w:rsidR="00205268" w:rsidRPr="00DE1C3F" w:rsidRDefault="00205268" w:rsidP="00DE1C3F">
            <w:r w:rsidRPr="00DE1C3F">
              <w:t>British bangla Securities Ltd.</w:t>
            </w:r>
          </w:p>
        </w:tc>
        <w:tc>
          <w:tcPr>
            <w:tcW w:w="725" w:type="dxa"/>
            <w:vAlign w:val="center"/>
          </w:tcPr>
          <w:p w:rsidR="00205268" w:rsidRPr="00DE1C3F" w:rsidRDefault="00205268" w:rsidP="00DE1C3F">
            <w:r w:rsidRPr="00DE1C3F">
              <w:t>CSE 008</w:t>
            </w:r>
          </w:p>
        </w:tc>
        <w:tc>
          <w:tcPr>
            <w:tcW w:w="484" w:type="dxa"/>
            <w:vAlign w:val="center"/>
          </w:tcPr>
          <w:p w:rsidR="00205268" w:rsidRPr="00DE1C3F" w:rsidRDefault="00205268" w:rsidP="00DE1C3F">
            <w:r w:rsidRPr="00DE1C3F">
              <w:t>64</w:t>
            </w:r>
          </w:p>
        </w:tc>
        <w:tc>
          <w:tcPr>
            <w:tcW w:w="3046" w:type="dxa"/>
            <w:vAlign w:val="center"/>
          </w:tcPr>
          <w:p w:rsidR="00205268" w:rsidRPr="00DE1C3F" w:rsidRDefault="00205268" w:rsidP="00DE1C3F">
            <w:r w:rsidRPr="00DE1C3F">
              <w:t>Galaxy Capital Ltd</w:t>
            </w:r>
          </w:p>
        </w:tc>
        <w:tc>
          <w:tcPr>
            <w:tcW w:w="1042" w:type="dxa"/>
            <w:vAlign w:val="center"/>
          </w:tcPr>
          <w:p w:rsidR="00205268" w:rsidRPr="00DE1C3F" w:rsidRDefault="00205268" w:rsidP="00DE1C3F">
            <w:r w:rsidRPr="00DE1C3F">
              <w:t>CSE 085</w:t>
            </w:r>
          </w:p>
        </w:tc>
      </w:tr>
      <w:tr w:rsidR="00205268" w:rsidRPr="002E684F" w:rsidTr="00205268">
        <w:trPr>
          <w:trHeight w:val="20"/>
        </w:trPr>
        <w:tc>
          <w:tcPr>
            <w:tcW w:w="486" w:type="dxa"/>
            <w:vAlign w:val="center"/>
          </w:tcPr>
          <w:p w:rsidR="00205268" w:rsidRPr="00DE1C3F" w:rsidRDefault="00205268" w:rsidP="00DE1C3F">
            <w:r w:rsidRPr="00DE1C3F">
              <w:t>8</w:t>
            </w:r>
          </w:p>
        </w:tc>
        <w:tc>
          <w:tcPr>
            <w:tcW w:w="3544" w:type="dxa"/>
            <w:vAlign w:val="center"/>
          </w:tcPr>
          <w:p w:rsidR="00205268" w:rsidRPr="00DE1C3F" w:rsidRDefault="00205268" w:rsidP="00DE1C3F">
            <w:r w:rsidRPr="00DE1C3F">
              <w:t>Saya Securities Ltd.</w:t>
            </w:r>
          </w:p>
        </w:tc>
        <w:tc>
          <w:tcPr>
            <w:tcW w:w="725" w:type="dxa"/>
            <w:vAlign w:val="center"/>
          </w:tcPr>
          <w:p w:rsidR="00205268" w:rsidRPr="00DE1C3F" w:rsidRDefault="00205268" w:rsidP="00DE1C3F">
            <w:r w:rsidRPr="00DE1C3F">
              <w:t>CSE 010</w:t>
            </w:r>
          </w:p>
        </w:tc>
        <w:tc>
          <w:tcPr>
            <w:tcW w:w="484" w:type="dxa"/>
            <w:vAlign w:val="center"/>
          </w:tcPr>
          <w:p w:rsidR="00205268" w:rsidRPr="00DE1C3F" w:rsidRDefault="00205268" w:rsidP="00DE1C3F">
            <w:r w:rsidRPr="00DE1C3F">
              <w:t>65</w:t>
            </w:r>
          </w:p>
        </w:tc>
        <w:tc>
          <w:tcPr>
            <w:tcW w:w="3046" w:type="dxa"/>
            <w:vAlign w:val="center"/>
          </w:tcPr>
          <w:p w:rsidR="00205268" w:rsidRPr="00DE1C3F" w:rsidRDefault="00205268" w:rsidP="00DE1C3F">
            <w:r w:rsidRPr="00DE1C3F">
              <w:t>A M Securities and Financial Services Ltd.</w:t>
            </w:r>
          </w:p>
        </w:tc>
        <w:tc>
          <w:tcPr>
            <w:tcW w:w="1042" w:type="dxa"/>
            <w:vAlign w:val="center"/>
          </w:tcPr>
          <w:p w:rsidR="00205268" w:rsidRPr="00DE1C3F" w:rsidRDefault="00205268" w:rsidP="00DE1C3F">
            <w:r w:rsidRPr="00DE1C3F">
              <w:t>CSE 086</w:t>
            </w:r>
          </w:p>
        </w:tc>
      </w:tr>
      <w:tr w:rsidR="00205268" w:rsidRPr="002E684F" w:rsidTr="00205268">
        <w:trPr>
          <w:trHeight w:val="20"/>
        </w:trPr>
        <w:tc>
          <w:tcPr>
            <w:tcW w:w="486" w:type="dxa"/>
            <w:vAlign w:val="center"/>
          </w:tcPr>
          <w:p w:rsidR="00205268" w:rsidRPr="00DE1C3F" w:rsidRDefault="00205268" w:rsidP="00DE1C3F">
            <w:r w:rsidRPr="00DE1C3F">
              <w:t>9</w:t>
            </w:r>
          </w:p>
        </w:tc>
        <w:tc>
          <w:tcPr>
            <w:tcW w:w="3544" w:type="dxa"/>
            <w:vAlign w:val="center"/>
          </w:tcPr>
          <w:p w:rsidR="00205268" w:rsidRPr="00DE1C3F" w:rsidRDefault="00205268" w:rsidP="00DE1C3F">
            <w:r w:rsidRPr="00DE1C3F">
              <w:t>First Capital Securities Limited.</w:t>
            </w:r>
          </w:p>
        </w:tc>
        <w:tc>
          <w:tcPr>
            <w:tcW w:w="725" w:type="dxa"/>
            <w:vAlign w:val="center"/>
          </w:tcPr>
          <w:p w:rsidR="00205268" w:rsidRPr="00DE1C3F" w:rsidRDefault="00205268" w:rsidP="00DE1C3F">
            <w:r w:rsidRPr="00DE1C3F">
              <w:t>CSE 011</w:t>
            </w:r>
          </w:p>
        </w:tc>
        <w:tc>
          <w:tcPr>
            <w:tcW w:w="484" w:type="dxa"/>
            <w:vAlign w:val="center"/>
          </w:tcPr>
          <w:p w:rsidR="00205268" w:rsidRPr="00DE1C3F" w:rsidRDefault="00205268" w:rsidP="00DE1C3F">
            <w:r w:rsidRPr="00DE1C3F">
              <w:t>66</w:t>
            </w:r>
          </w:p>
        </w:tc>
        <w:tc>
          <w:tcPr>
            <w:tcW w:w="3046" w:type="dxa"/>
            <w:vAlign w:val="center"/>
          </w:tcPr>
          <w:p w:rsidR="00205268" w:rsidRPr="00DE1C3F" w:rsidRDefault="00205268" w:rsidP="00DE1C3F">
            <w:r w:rsidRPr="00DE1C3F">
              <w:t>Purabi Securities Ltd.</w:t>
            </w:r>
          </w:p>
        </w:tc>
        <w:tc>
          <w:tcPr>
            <w:tcW w:w="1042" w:type="dxa"/>
            <w:vAlign w:val="center"/>
          </w:tcPr>
          <w:p w:rsidR="00205268" w:rsidRPr="00DE1C3F" w:rsidRDefault="00205268" w:rsidP="00DE1C3F">
            <w:r w:rsidRPr="00DE1C3F">
              <w:t>CSE 087</w:t>
            </w:r>
          </w:p>
        </w:tc>
      </w:tr>
      <w:tr w:rsidR="00205268" w:rsidRPr="002E684F" w:rsidTr="00205268">
        <w:trPr>
          <w:trHeight w:val="20"/>
        </w:trPr>
        <w:tc>
          <w:tcPr>
            <w:tcW w:w="486" w:type="dxa"/>
            <w:vAlign w:val="center"/>
          </w:tcPr>
          <w:p w:rsidR="00205268" w:rsidRPr="00DE1C3F" w:rsidRDefault="00205268" w:rsidP="00DE1C3F">
            <w:r w:rsidRPr="00DE1C3F">
              <w:t>10</w:t>
            </w:r>
          </w:p>
        </w:tc>
        <w:tc>
          <w:tcPr>
            <w:tcW w:w="3544" w:type="dxa"/>
            <w:vAlign w:val="center"/>
          </w:tcPr>
          <w:p w:rsidR="00205268" w:rsidRPr="00DE1C3F" w:rsidRDefault="00205268" w:rsidP="00DE1C3F">
            <w:r w:rsidRPr="00DE1C3F">
              <w:t>BREC EPL Stock Brokerage Ltd.</w:t>
            </w:r>
          </w:p>
        </w:tc>
        <w:tc>
          <w:tcPr>
            <w:tcW w:w="725" w:type="dxa"/>
            <w:vAlign w:val="center"/>
          </w:tcPr>
          <w:p w:rsidR="00205268" w:rsidRPr="00DE1C3F" w:rsidRDefault="00205268" w:rsidP="00DE1C3F">
            <w:r w:rsidRPr="00DE1C3F">
              <w:t>CSE 013</w:t>
            </w:r>
          </w:p>
        </w:tc>
        <w:tc>
          <w:tcPr>
            <w:tcW w:w="484" w:type="dxa"/>
            <w:vAlign w:val="center"/>
          </w:tcPr>
          <w:p w:rsidR="00205268" w:rsidRPr="00DE1C3F" w:rsidRDefault="00205268" w:rsidP="00DE1C3F">
            <w:r w:rsidRPr="00DE1C3F">
              <w:t>67</w:t>
            </w:r>
          </w:p>
        </w:tc>
        <w:tc>
          <w:tcPr>
            <w:tcW w:w="3046" w:type="dxa"/>
            <w:vAlign w:val="center"/>
          </w:tcPr>
          <w:p w:rsidR="00205268" w:rsidRPr="00DE1C3F" w:rsidRDefault="00205268" w:rsidP="00DE1C3F">
            <w:r w:rsidRPr="00DE1C3F">
              <w:t>Reliance Brokerage Services Ltd.</w:t>
            </w:r>
          </w:p>
        </w:tc>
        <w:tc>
          <w:tcPr>
            <w:tcW w:w="1042" w:type="dxa"/>
            <w:vAlign w:val="center"/>
          </w:tcPr>
          <w:p w:rsidR="00205268" w:rsidRPr="00DE1C3F" w:rsidRDefault="00205268" w:rsidP="00DE1C3F">
            <w:r w:rsidRPr="00DE1C3F">
              <w:t>CSE 088</w:t>
            </w:r>
          </w:p>
        </w:tc>
      </w:tr>
      <w:tr w:rsidR="00205268" w:rsidRPr="002E684F" w:rsidTr="00205268">
        <w:trPr>
          <w:trHeight w:val="20"/>
        </w:trPr>
        <w:tc>
          <w:tcPr>
            <w:tcW w:w="486" w:type="dxa"/>
            <w:vAlign w:val="center"/>
          </w:tcPr>
          <w:p w:rsidR="00205268" w:rsidRPr="00DE1C3F" w:rsidRDefault="00205268" w:rsidP="00DE1C3F">
            <w:r w:rsidRPr="00DE1C3F">
              <w:t>11</w:t>
            </w:r>
          </w:p>
        </w:tc>
        <w:tc>
          <w:tcPr>
            <w:tcW w:w="3544" w:type="dxa"/>
            <w:vAlign w:val="center"/>
          </w:tcPr>
          <w:p w:rsidR="00205268" w:rsidRPr="00DE1C3F" w:rsidRDefault="00205268" w:rsidP="00DE1C3F">
            <w:r w:rsidRPr="00DE1C3F">
              <w:t>Stock &amp; Security Linkway Ltd.</w:t>
            </w:r>
          </w:p>
        </w:tc>
        <w:tc>
          <w:tcPr>
            <w:tcW w:w="725" w:type="dxa"/>
            <w:vAlign w:val="center"/>
          </w:tcPr>
          <w:p w:rsidR="00205268" w:rsidRPr="00DE1C3F" w:rsidRDefault="00205268" w:rsidP="00DE1C3F">
            <w:r w:rsidRPr="00DE1C3F">
              <w:t>CSE 014</w:t>
            </w:r>
          </w:p>
        </w:tc>
        <w:tc>
          <w:tcPr>
            <w:tcW w:w="484" w:type="dxa"/>
            <w:vAlign w:val="center"/>
          </w:tcPr>
          <w:p w:rsidR="00205268" w:rsidRPr="00DE1C3F" w:rsidRDefault="00205268" w:rsidP="00DE1C3F">
            <w:r w:rsidRPr="00DE1C3F">
              <w:t>68</w:t>
            </w:r>
          </w:p>
        </w:tc>
        <w:tc>
          <w:tcPr>
            <w:tcW w:w="3046" w:type="dxa"/>
            <w:vAlign w:val="center"/>
          </w:tcPr>
          <w:p w:rsidR="00205268" w:rsidRPr="00DE1C3F" w:rsidRDefault="00205268" w:rsidP="00DE1C3F">
            <w:r w:rsidRPr="00DE1C3F">
              <w:t>D. N. Securities Ltd.</w:t>
            </w:r>
          </w:p>
        </w:tc>
        <w:tc>
          <w:tcPr>
            <w:tcW w:w="1042" w:type="dxa"/>
            <w:vAlign w:val="center"/>
          </w:tcPr>
          <w:p w:rsidR="00205268" w:rsidRPr="00DE1C3F" w:rsidRDefault="00205268" w:rsidP="00DE1C3F">
            <w:r w:rsidRPr="00DE1C3F">
              <w:t>CSE 089</w:t>
            </w:r>
          </w:p>
        </w:tc>
      </w:tr>
      <w:tr w:rsidR="00205268" w:rsidRPr="002E684F" w:rsidTr="00205268">
        <w:trPr>
          <w:trHeight w:val="20"/>
        </w:trPr>
        <w:tc>
          <w:tcPr>
            <w:tcW w:w="486" w:type="dxa"/>
            <w:vAlign w:val="center"/>
          </w:tcPr>
          <w:p w:rsidR="00205268" w:rsidRPr="00DE1C3F" w:rsidRDefault="00205268" w:rsidP="00DE1C3F">
            <w:r w:rsidRPr="00DE1C3F">
              <w:t>12</w:t>
            </w:r>
          </w:p>
        </w:tc>
        <w:tc>
          <w:tcPr>
            <w:tcW w:w="3544" w:type="dxa"/>
            <w:vAlign w:val="center"/>
          </w:tcPr>
          <w:p w:rsidR="00205268" w:rsidRPr="00DE1C3F" w:rsidRDefault="00205268" w:rsidP="00DE1C3F">
            <w:r w:rsidRPr="00DE1C3F">
              <w:t>UCB Capital Management Ltd.</w:t>
            </w:r>
          </w:p>
        </w:tc>
        <w:tc>
          <w:tcPr>
            <w:tcW w:w="725" w:type="dxa"/>
            <w:vAlign w:val="center"/>
          </w:tcPr>
          <w:p w:rsidR="00205268" w:rsidRPr="00DE1C3F" w:rsidRDefault="00205268" w:rsidP="00DE1C3F">
            <w:r w:rsidRPr="00DE1C3F">
              <w:t>CSE 015</w:t>
            </w:r>
          </w:p>
        </w:tc>
        <w:tc>
          <w:tcPr>
            <w:tcW w:w="484" w:type="dxa"/>
            <w:vAlign w:val="center"/>
          </w:tcPr>
          <w:p w:rsidR="00205268" w:rsidRPr="00DE1C3F" w:rsidRDefault="00205268" w:rsidP="00DE1C3F">
            <w:r w:rsidRPr="00DE1C3F">
              <w:t>69</w:t>
            </w:r>
          </w:p>
        </w:tc>
        <w:tc>
          <w:tcPr>
            <w:tcW w:w="3046" w:type="dxa"/>
            <w:vAlign w:val="center"/>
          </w:tcPr>
          <w:p w:rsidR="00205268" w:rsidRPr="00DE1C3F" w:rsidRDefault="00205268" w:rsidP="00DE1C3F">
            <w:r w:rsidRPr="00DE1C3F">
              <w:t>LankaBangla Securities limited</w:t>
            </w:r>
          </w:p>
        </w:tc>
        <w:tc>
          <w:tcPr>
            <w:tcW w:w="1042" w:type="dxa"/>
            <w:vAlign w:val="center"/>
          </w:tcPr>
          <w:p w:rsidR="00205268" w:rsidRPr="00DE1C3F" w:rsidRDefault="00205268" w:rsidP="00DE1C3F">
            <w:r w:rsidRPr="00DE1C3F">
              <w:t>CSE 091</w:t>
            </w:r>
          </w:p>
        </w:tc>
      </w:tr>
      <w:tr w:rsidR="00205268" w:rsidRPr="002E684F" w:rsidTr="00205268">
        <w:trPr>
          <w:trHeight w:val="20"/>
        </w:trPr>
        <w:tc>
          <w:tcPr>
            <w:tcW w:w="486" w:type="dxa"/>
            <w:vAlign w:val="center"/>
          </w:tcPr>
          <w:p w:rsidR="00205268" w:rsidRPr="00DE1C3F" w:rsidRDefault="00205268" w:rsidP="00DE1C3F">
            <w:r w:rsidRPr="00DE1C3F">
              <w:t>13</w:t>
            </w:r>
          </w:p>
        </w:tc>
        <w:tc>
          <w:tcPr>
            <w:tcW w:w="3544" w:type="dxa"/>
            <w:vAlign w:val="center"/>
          </w:tcPr>
          <w:p w:rsidR="00205268" w:rsidRPr="00DE1C3F" w:rsidRDefault="00205268" w:rsidP="00DE1C3F">
            <w:r w:rsidRPr="00DE1C3F">
              <w:t>Adams Securities Limited</w:t>
            </w:r>
          </w:p>
        </w:tc>
        <w:tc>
          <w:tcPr>
            <w:tcW w:w="725" w:type="dxa"/>
            <w:vAlign w:val="center"/>
          </w:tcPr>
          <w:p w:rsidR="00205268" w:rsidRPr="00DE1C3F" w:rsidRDefault="00205268" w:rsidP="00DE1C3F">
            <w:r w:rsidRPr="00DE1C3F">
              <w:t>CSE 016</w:t>
            </w:r>
          </w:p>
        </w:tc>
        <w:tc>
          <w:tcPr>
            <w:tcW w:w="484" w:type="dxa"/>
            <w:vAlign w:val="center"/>
          </w:tcPr>
          <w:p w:rsidR="00205268" w:rsidRPr="00DE1C3F" w:rsidRDefault="00205268" w:rsidP="00DE1C3F">
            <w:r w:rsidRPr="00DE1C3F">
              <w:t>70</w:t>
            </w:r>
          </w:p>
        </w:tc>
        <w:tc>
          <w:tcPr>
            <w:tcW w:w="3046" w:type="dxa"/>
            <w:vAlign w:val="center"/>
          </w:tcPr>
          <w:p w:rsidR="00205268" w:rsidRPr="00DE1C3F" w:rsidRDefault="00205268" w:rsidP="00DE1C3F">
            <w:r w:rsidRPr="00DE1C3F">
              <w:t>Square Securities Management Ltd.</w:t>
            </w:r>
          </w:p>
        </w:tc>
        <w:tc>
          <w:tcPr>
            <w:tcW w:w="1042" w:type="dxa"/>
            <w:vAlign w:val="center"/>
          </w:tcPr>
          <w:p w:rsidR="00205268" w:rsidRPr="00DE1C3F" w:rsidRDefault="00205268" w:rsidP="00DE1C3F">
            <w:r w:rsidRPr="00DE1C3F">
              <w:t>CSE 092</w:t>
            </w:r>
          </w:p>
        </w:tc>
      </w:tr>
      <w:tr w:rsidR="00205268" w:rsidRPr="002E684F" w:rsidTr="00205268">
        <w:trPr>
          <w:trHeight w:val="20"/>
        </w:trPr>
        <w:tc>
          <w:tcPr>
            <w:tcW w:w="486" w:type="dxa"/>
            <w:vAlign w:val="center"/>
          </w:tcPr>
          <w:p w:rsidR="00205268" w:rsidRPr="00DE1C3F" w:rsidRDefault="00205268" w:rsidP="00DE1C3F">
            <w:r w:rsidRPr="00DE1C3F">
              <w:t>14</w:t>
            </w:r>
          </w:p>
        </w:tc>
        <w:tc>
          <w:tcPr>
            <w:tcW w:w="3544" w:type="dxa"/>
            <w:vAlign w:val="center"/>
          </w:tcPr>
          <w:p w:rsidR="00205268" w:rsidRPr="00DE1C3F" w:rsidRDefault="00205268" w:rsidP="00DE1C3F">
            <w:r w:rsidRPr="00DE1C3F">
              <w:t>North West Securities Ltd.</w:t>
            </w:r>
          </w:p>
        </w:tc>
        <w:tc>
          <w:tcPr>
            <w:tcW w:w="725" w:type="dxa"/>
            <w:vAlign w:val="center"/>
          </w:tcPr>
          <w:p w:rsidR="00205268" w:rsidRPr="00DE1C3F" w:rsidRDefault="00205268" w:rsidP="00DE1C3F">
            <w:r w:rsidRPr="00DE1C3F">
              <w:t>CSE 019</w:t>
            </w:r>
          </w:p>
        </w:tc>
        <w:tc>
          <w:tcPr>
            <w:tcW w:w="484" w:type="dxa"/>
            <w:vAlign w:val="center"/>
          </w:tcPr>
          <w:p w:rsidR="00205268" w:rsidRPr="00DE1C3F" w:rsidRDefault="00205268" w:rsidP="00DE1C3F">
            <w:r w:rsidRPr="00DE1C3F">
              <w:t>71</w:t>
            </w:r>
          </w:p>
        </w:tc>
        <w:tc>
          <w:tcPr>
            <w:tcW w:w="3046" w:type="dxa"/>
            <w:vAlign w:val="center"/>
          </w:tcPr>
          <w:p w:rsidR="00205268" w:rsidRPr="00DE1C3F" w:rsidRDefault="00205268" w:rsidP="00DE1C3F">
            <w:r w:rsidRPr="00DE1C3F">
              <w:t>Holy City Securities Ltd.</w:t>
            </w:r>
          </w:p>
        </w:tc>
        <w:tc>
          <w:tcPr>
            <w:tcW w:w="1042" w:type="dxa"/>
            <w:vAlign w:val="center"/>
          </w:tcPr>
          <w:p w:rsidR="00205268" w:rsidRPr="00DE1C3F" w:rsidRDefault="00205268" w:rsidP="00DE1C3F">
            <w:r w:rsidRPr="00DE1C3F">
              <w:t>CSE 093</w:t>
            </w:r>
          </w:p>
        </w:tc>
      </w:tr>
      <w:tr w:rsidR="00205268" w:rsidRPr="002E684F" w:rsidTr="00205268">
        <w:trPr>
          <w:trHeight w:val="20"/>
        </w:trPr>
        <w:tc>
          <w:tcPr>
            <w:tcW w:w="486" w:type="dxa"/>
            <w:vAlign w:val="center"/>
          </w:tcPr>
          <w:p w:rsidR="00205268" w:rsidRPr="00DE1C3F" w:rsidRDefault="00205268" w:rsidP="00DE1C3F">
            <w:r w:rsidRPr="00DE1C3F">
              <w:t>15</w:t>
            </w:r>
          </w:p>
        </w:tc>
        <w:tc>
          <w:tcPr>
            <w:tcW w:w="3544" w:type="dxa"/>
            <w:vAlign w:val="center"/>
          </w:tcPr>
          <w:p w:rsidR="00205268" w:rsidRPr="00DE1C3F" w:rsidRDefault="00205268" w:rsidP="00DE1C3F">
            <w:r w:rsidRPr="00DE1C3F">
              <w:t>EBL Securities Ltd.</w:t>
            </w:r>
          </w:p>
        </w:tc>
        <w:tc>
          <w:tcPr>
            <w:tcW w:w="725" w:type="dxa"/>
            <w:vAlign w:val="center"/>
          </w:tcPr>
          <w:p w:rsidR="00205268" w:rsidRPr="00DE1C3F" w:rsidRDefault="00205268" w:rsidP="00DE1C3F">
            <w:r w:rsidRPr="00DE1C3F">
              <w:t>CSE 021</w:t>
            </w:r>
          </w:p>
        </w:tc>
        <w:tc>
          <w:tcPr>
            <w:tcW w:w="484" w:type="dxa"/>
            <w:vAlign w:val="center"/>
          </w:tcPr>
          <w:p w:rsidR="00205268" w:rsidRPr="00DE1C3F" w:rsidRDefault="00205268" w:rsidP="00DE1C3F">
            <w:r w:rsidRPr="00DE1C3F">
              <w:t>72</w:t>
            </w:r>
          </w:p>
        </w:tc>
        <w:tc>
          <w:tcPr>
            <w:tcW w:w="3046" w:type="dxa"/>
            <w:vAlign w:val="center"/>
          </w:tcPr>
          <w:p w:rsidR="00205268" w:rsidRPr="00DE1C3F" w:rsidRDefault="00205268" w:rsidP="00DE1C3F">
            <w:r w:rsidRPr="00DE1C3F">
              <w:t>Inter-Continental Securities Ltd.</w:t>
            </w:r>
          </w:p>
        </w:tc>
        <w:tc>
          <w:tcPr>
            <w:tcW w:w="1042" w:type="dxa"/>
            <w:vAlign w:val="center"/>
          </w:tcPr>
          <w:p w:rsidR="00205268" w:rsidRPr="00DE1C3F" w:rsidRDefault="00205268" w:rsidP="00DE1C3F">
            <w:r w:rsidRPr="00DE1C3F">
              <w:t>CSE 094</w:t>
            </w:r>
          </w:p>
        </w:tc>
      </w:tr>
      <w:tr w:rsidR="00205268" w:rsidRPr="002E684F" w:rsidTr="00205268">
        <w:trPr>
          <w:trHeight w:val="20"/>
        </w:trPr>
        <w:tc>
          <w:tcPr>
            <w:tcW w:w="486" w:type="dxa"/>
            <w:vAlign w:val="center"/>
          </w:tcPr>
          <w:p w:rsidR="00205268" w:rsidRPr="00DE1C3F" w:rsidRDefault="00205268" w:rsidP="00DE1C3F">
            <w:r w:rsidRPr="00DE1C3F">
              <w:t>16</w:t>
            </w:r>
          </w:p>
        </w:tc>
        <w:tc>
          <w:tcPr>
            <w:tcW w:w="3544" w:type="dxa"/>
            <w:vAlign w:val="center"/>
          </w:tcPr>
          <w:p w:rsidR="00205268" w:rsidRPr="00DE1C3F" w:rsidRDefault="00205268" w:rsidP="00DE1C3F">
            <w:r w:rsidRPr="00DE1C3F">
              <w:t>Salta Capital Limited</w:t>
            </w:r>
          </w:p>
        </w:tc>
        <w:tc>
          <w:tcPr>
            <w:tcW w:w="725" w:type="dxa"/>
            <w:vAlign w:val="center"/>
          </w:tcPr>
          <w:p w:rsidR="00205268" w:rsidRPr="00DE1C3F" w:rsidRDefault="00205268" w:rsidP="00DE1C3F">
            <w:r w:rsidRPr="00DE1C3F">
              <w:t>CSE 022</w:t>
            </w:r>
          </w:p>
        </w:tc>
        <w:tc>
          <w:tcPr>
            <w:tcW w:w="484" w:type="dxa"/>
            <w:vAlign w:val="center"/>
          </w:tcPr>
          <w:p w:rsidR="00205268" w:rsidRPr="00DE1C3F" w:rsidRDefault="00205268" w:rsidP="00DE1C3F">
            <w:r w:rsidRPr="00DE1C3F">
              <w:t>73</w:t>
            </w:r>
          </w:p>
        </w:tc>
        <w:tc>
          <w:tcPr>
            <w:tcW w:w="3046" w:type="dxa"/>
            <w:vAlign w:val="center"/>
          </w:tcPr>
          <w:p w:rsidR="00205268" w:rsidRPr="00DE1C3F" w:rsidRDefault="00205268" w:rsidP="00DE1C3F">
            <w:r w:rsidRPr="00DE1C3F">
              <w:t>PFI Securities Limited</w:t>
            </w:r>
          </w:p>
        </w:tc>
        <w:tc>
          <w:tcPr>
            <w:tcW w:w="1042" w:type="dxa"/>
            <w:vAlign w:val="center"/>
          </w:tcPr>
          <w:p w:rsidR="00205268" w:rsidRPr="00DE1C3F" w:rsidRDefault="00205268" w:rsidP="00DE1C3F">
            <w:r w:rsidRPr="00DE1C3F">
              <w:t>CSE 095</w:t>
            </w:r>
          </w:p>
        </w:tc>
      </w:tr>
      <w:tr w:rsidR="00205268" w:rsidRPr="002E684F" w:rsidTr="00205268">
        <w:trPr>
          <w:trHeight w:val="20"/>
        </w:trPr>
        <w:tc>
          <w:tcPr>
            <w:tcW w:w="486" w:type="dxa"/>
            <w:vAlign w:val="center"/>
          </w:tcPr>
          <w:p w:rsidR="00205268" w:rsidRPr="00DE1C3F" w:rsidRDefault="00205268" w:rsidP="00DE1C3F">
            <w:r w:rsidRPr="00DE1C3F">
              <w:t>17</w:t>
            </w:r>
          </w:p>
        </w:tc>
        <w:tc>
          <w:tcPr>
            <w:tcW w:w="3544" w:type="dxa"/>
            <w:vAlign w:val="center"/>
          </w:tcPr>
          <w:p w:rsidR="00205268" w:rsidRPr="00DE1C3F" w:rsidRDefault="00205268" w:rsidP="00DE1C3F">
            <w:r w:rsidRPr="00DE1C3F">
              <w:t>Azim Securities Ltd.</w:t>
            </w:r>
          </w:p>
        </w:tc>
        <w:tc>
          <w:tcPr>
            <w:tcW w:w="725" w:type="dxa"/>
            <w:vAlign w:val="center"/>
          </w:tcPr>
          <w:p w:rsidR="00205268" w:rsidRPr="00DE1C3F" w:rsidRDefault="00205268" w:rsidP="00DE1C3F">
            <w:r w:rsidRPr="00DE1C3F">
              <w:t>CSE 023</w:t>
            </w:r>
          </w:p>
        </w:tc>
        <w:tc>
          <w:tcPr>
            <w:tcW w:w="484" w:type="dxa"/>
            <w:vAlign w:val="center"/>
          </w:tcPr>
          <w:p w:rsidR="00205268" w:rsidRPr="00DE1C3F" w:rsidRDefault="00205268" w:rsidP="00DE1C3F">
            <w:r w:rsidRPr="00DE1C3F">
              <w:t>74</w:t>
            </w:r>
          </w:p>
        </w:tc>
        <w:tc>
          <w:tcPr>
            <w:tcW w:w="3046" w:type="dxa"/>
            <w:vAlign w:val="center"/>
          </w:tcPr>
          <w:p w:rsidR="00205268" w:rsidRPr="00DE1C3F" w:rsidRDefault="00205268" w:rsidP="00DE1C3F">
            <w:r w:rsidRPr="00DE1C3F">
              <w:t>International Securities Co.Ltd.</w:t>
            </w:r>
          </w:p>
        </w:tc>
        <w:tc>
          <w:tcPr>
            <w:tcW w:w="1042" w:type="dxa"/>
            <w:vAlign w:val="center"/>
          </w:tcPr>
          <w:p w:rsidR="00205268" w:rsidRPr="00DE1C3F" w:rsidRDefault="00205268" w:rsidP="00DE1C3F">
            <w:r w:rsidRPr="00DE1C3F">
              <w:t>CSE 096</w:t>
            </w:r>
          </w:p>
        </w:tc>
      </w:tr>
      <w:tr w:rsidR="00205268" w:rsidRPr="002E684F" w:rsidTr="00205268">
        <w:trPr>
          <w:trHeight w:val="20"/>
        </w:trPr>
        <w:tc>
          <w:tcPr>
            <w:tcW w:w="486" w:type="dxa"/>
            <w:vAlign w:val="center"/>
          </w:tcPr>
          <w:p w:rsidR="00205268" w:rsidRPr="00DE1C3F" w:rsidRDefault="00205268" w:rsidP="00DE1C3F">
            <w:r w:rsidRPr="00DE1C3F">
              <w:t>18</w:t>
            </w:r>
          </w:p>
        </w:tc>
        <w:tc>
          <w:tcPr>
            <w:tcW w:w="3544" w:type="dxa"/>
            <w:vAlign w:val="center"/>
          </w:tcPr>
          <w:p w:rsidR="00205268" w:rsidRPr="00DE1C3F" w:rsidRDefault="00205268" w:rsidP="00DE1C3F">
            <w:r w:rsidRPr="00DE1C3F">
              <w:t>Uttara Exchange And Securities Limited</w:t>
            </w:r>
          </w:p>
        </w:tc>
        <w:tc>
          <w:tcPr>
            <w:tcW w:w="725" w:type="dxa"/>
            <w:vAlign w:val="center"/>
          </w:tcPr>
          <w:p w:rsidR="00205268" w:rsidRPr="00DE1C3F" w:rsidRDefault="00205268" w:rsidP="00DE1C3F">
            <w:r w:rsidRPr="00DE1C3F">
              <w:t>CSE 024</w:t>
            </w:r>
          </w:p>
        </w:tc>
        <w:tc>
          <w:tcPr>
            <w:tcW w:w="484" w:type="dxa"/>
            <w:vAlign w:val="center"/>
          </w:tcPr>
          <w:p w:rsidR="00205268" w:rsidRPr="00DE1C3F" w:rsidRDefault="00205268" w:rsidP="00DE1C3F">
            <w:r w:rsidRPr="00DE1C3F">
              <w:t>75</w:t>
            </w:r>
          </w:p>
        </w:tc>
        <w:tc>
          <w:tcPr>
            <w:tcW w:w="3046" w:type="dxa"/>
            <w:vAlign w:val="center"/>
          </w:tcPr>
          <w:p w:rsidR="00205268" w:rsidRPr="00DE1C3F" w:rsidRDefault="00205268" w:rsidP="00DE1C3F">
            <w:r w:rsidRPr="00DE1C3F">
              <w:t>Multi Securities &amp; Services Limited</w:t>
            </w:r>
          </w:p>
        </w:tc>
        <w:tc>
          <w:tcPr>
            <w:tcW w:w="1042" w:type="dxa"/>
            <w:vAlign w:val="center"/>
          </w:tcPr>
          <w:p w:rsidR="00205268" w:rsidRPr="00DE1C3F" w:rsidRDefault="00205268" w:rsidP="00DE1C3F">
            <w:r w:rsidRPr="00DE1C3F">
              <w:t>CSE 097</w:t>
            </w:r>
          </w:p>
        </w:tc>
      </w:tr>
      <w:tr w:rsidR="00205268" w:rsidRPr="002E684F" w:rsidTr="00205268">
        <w:trPr>
          <w:trHeight w:val="20"/>
        </w:trPr>
        <w:tc>
          <w:tcPr>
            <w:tcW w:w="486" w:type="dxa"/>
            <w:vAlign w:val="center"/>
          </w:tcPr>
          <w:p w:rsidR="00205268" w:rsidRPr="00DE1C3F" w:rsidRDefault="00205268" w:rsidP="00DE1C3F">
            <w:r w:rsidRPr="00DE1C3F">
              <w:t>19</w:t>
            </w:r>
          </w:p>
        </w:tc>
        <w:tc>
          <w:tcPr>
            <w:tcW w:w="3544" w:type="dxa"/>
            <w:vAlign w:val="center"/>
          </w:tcPr>
          <w:p w:rsidR="00205268" w:rsidRPr="00DE1C3F" w:rsidRDefault="00205268" w:rsidP="00DE1C3F">
            <w:r w:rsidRPr="00DE1C3F">
              <w:t>Sylhet Metro City Securities Ltd.</w:t>
            </w:r>
          </w:p>
        </w:tc>
        <w:tc>
          <w:tcPr>
            <w:tcW w:w="725" w:type="dxa"/>
            <w:vAlign w:val="center"/>
          </w:tcPr>
          <w:p w:rsidR="00205268" w:rsidRPr="00DE1C3F" w:rsidRDefault="00205268" w:rsidP="00DE1C3F">
            <w:r w:rsidRPr="00DE1C3F">
              <w:t>CSE 025</w:t>
            </w:r>
          </w:p>
        </w:tc>
        <w:tc>
          <w:tcPr>
            <w:tcW w:w="484" w:type="dxa"/>
            <w:vAlign w:val="center"/>
          </w:tcPr>
          <w:p w:rsidR="00205268" w:rsidRPr="00DE1C3F" w:rsidRDefault="00205268" w:rsidP="00DE1C3F">
            <w:r w:rsidRPr="00DE1C3F">
              <w:t>76</w:t>
            </w:r>
          </w:p>
        </w:tc>
        <w:tc>
          <w:tcPr>
            <w:tcW w:w="3046" w:type="dxa"/>
            <w:vAlign w:val="center"/>
          </w:tcPr>
          <w:p w:rsidR="00205268" w:rsidRPr="00DE1C3F" w:rsidRDefault="00205268" w:rsidP="00DE1C3F">
            <w:r w:rsidRPr="00DE1C3F">
              <w:t>EIC Securities Ltd</w:t>
            </w:r>
          </w:p>
        </w:tc>
        <w:tc>
          <w:tcPr>
            <w:tcW w:w="1042" w:type="dxa"/>
            <w:vAlign w:val="center"/>
          </w:tcPr>
          <w:p w:rsidR="00205268" w:rsidRPr="00DE1C3F" w:rsidRDefault="00205268" w:rsidP="00DE1C3F">
            <w:r w:rsidRPr="00DE1C3F">
              <w:t>CSE 098</w:t>
            </w:r>
          </w:p>
        </w:tc>
      </w:tr>
      <w:tr w:rsidR="00205268" w:rsidRPr="002E684F" w:rsidTr="00205268">
        <w:trPr>
          <w:trHeight w:val="20"/>
        </w:trPr>
        <w:tc>
          <w:tcPr>
            <w:tcW w:w="486" w:type="dxa"/>
            <w:vAlign w:val="center"/>
          </w:tcPr>
          <w:p w:rsidR="00205268" w:rsidRPr="00DE1C3F" w:rsidRDefault="00205268" w:rsidP="00DE1C3F">
            <w:r w:rsidRPr="00DE1C3F">
              <w:t>20</w:t>
            </w:r>
          </w:p>
        </w:tc>
        <w:tc>
          <w:tcPr>
            <w:tcW w:w="3544" w:type="dxa"/>
            <w:vAlign w:val="center"/>
          </w:tcPr>
          <w:p w:rsidR="00205268" w:rsidRPr="00DE1C3F" w:rsidRDefault="00205268" w:rsidP="00DE1C3F">
            <w:r w:rsidRPr="00DE1C3F">
              <w:t>Be Rich Limited</w:t>
            </w:r>
          </w:p>
        </w:tc>
        <w:tc>
          <w:tcPr>
            <w:tcW w:w="725" w:type="dxa"/>
            <w:vAlign w:val="center"/>
          </w:tcPr>
          <w:p w:rsidR="00205268" w:rsidRPr="00DE1C3F" w:rsidRDefault="00205268" w:rsidP="00DE1C3F">
            <w:r w:rsidRPr="00DE1C3F">
              <w:t>CSE 027</w:t>
            </w:r>
          </w:p>
        </w:tc>
        <w:tc>
          <w:tcPr>
            <w:tcW w:w="484" w:type="dxa"/>
            <w:vAlign w:val="center"/>
          </w:tcPr>
          <w:p w:rsidR="00205268" w:rsidRPr="00DE1C3F" w:rsidRDefault="00205268" w:rsidP="00DE1C3F">
            <w:r w:rsidRPr="00DE1C3F">
              <w:t>77</w:t>
            </w:r>
          </w:p>
        </w:tc>
        <w:tc>
          <w:tcPr>
            <w:tcW w:w="3046" w:type="dxa"/>
            <w:vAlign w:val="center"/>
          </w:tcPr>
          <w:p w:rsidR="00205268" w:rsidRPr="00DE1C3F" w:rsidRDefault="00205268" w:rsidP="00DE1C3F">
            <w:r w:rsidRPr="00DE1C3F">
              <w:t>Ten Star (PVT. Limited</w:t>
            </w:r>
          </w:p>
        </w:tc>
        <w:tc>
          <w:tcPr>
            <w:tcW w:w="1042" w:type="dxa"/>
            <w:vAlign w:val="center"/>
          </w:tcPr>
          <w:p w:rsidR="00205268" w:rsidRPr="00DE1C3F" w:rsidRDefault="00205268" w:rsidP="00DE1C3F">
            <w:r w:rsidRPr="00DE1C3F">
              <w:t>CSE 100</w:t>
            </w:r>
          </w:p>
        </w:tc>
      </w:tr>
      <w:tr w:rsidR="00205268" w:rsidRPr="002E684F" w:rsidTr="00205268">
        <w:trPr>
          <w:trHeight w:val="20"/>
        </w:trPr>
        <w:tc>
          <w:tcPr>
            <w:tcW w:w="486" w:type="dxa"/>
            <w:vAlign w:val="center"/>
          </w:tcPr>
          <w:p w:rsidR="00205268" w:rsidRPr="00DE1C3F" w:rsidRDefault="00205268" w:rsidP="00DE1C3F">
            <w:r w:rsidRPr="00DE1C3F">
              <w:t>21</w:t>
            </w:r>
          </w:p>
        </w:tc>
        <w:tc>
          <w:tcPr>
            <w:tcW w:w="3544" w:type="dxa"/>
            <w:vAlign w:val="center"/>
          </w:tcPr>
          <w:p w:rsidR="00205268" w:rsidRPr="00DE1C3F" w:rsidRDefault="00205268" w:rsidP="00DE1C3F">
            <w:r w:rsidRPr="00DE1C3F">
              <w:t>RAK Capital Ltd.</w:t>
            </w:r>
          </w:p>
        </w:tc>
        <w:tc>
          <w:tcPr>
            <w:tcW w:w="725" w:type="dxa"/>
            <w:vAlign w:val="center"/>
          </w:tcPr>
          <w:p w:rsidR="00205268" w:rsidRPr="00DE1C3F" w:rsidRDefault="00205268" w:rsidP="00DE1C3F">
            <w:r w:rsidRPr="00DE1C3F">
              <w:t>CSE 028</w:t>
            </w:r>
          </w:p>
        </w:tc>
        <w:tc>
          <w:tcPr>
            <w:tcW w:w="484" w:type="dxa"/>
            <w:vAlign w:val="center"/>
          </w:tcPr>
          <w:p w:rsidR="00205268" w:rsidRPr="00DE1C3F" w:rsidRDefault="00205268" w:rsidP="00DE1C3F">
            <w:r w:rsidRPr="00DE1C3F">
              <w:t>78</w:t>
            </w:r>
          </w:p>
        </w:tc>
        <w:tc>
          <w:tcPr>
            <w:tcW w:w="3046" w:type="dxa"/>
            <w:vAlign w:val="center"/>
          </w:tcPr>
          <w:p w:rsidR="00205268" w:rsidRPr="00DE1C3F" w:rsidRDefault="00205268" w:rsidP="00DE1C3F">
            <w:r w:rsidRPr="00DE1C3F">
              <w:t>Mona Financial Consultancy andSecurities Ltd.</w:t>
            </w:r>
          </w:p>
        </w:tc>
        <w:tc>
          <w:tcPr>
            <w:tcW w:w="1042" w:type="dxa"/>
            <w:vAlign w:val="center"/>
          </w:tcPr>
          <w:p w:rsidR="00205268" w:rsidRPr="00DE1C3F" w:rsidRDefault="00205268" w:rsidP="00DE1C3F">
            <w:r w:rsidRPr="00DE1C3F">
              <w:t>CSE 103</w:t>
            </w:r>
          </w:p>
        </w:tc>
      </w:tr>
      <w:tr w:rsidR="00205268" w:rsidRPr="002E684F" w:rsidTr="00205268">
        <w:trPr>
          <w:trHeight w:val="20"/>
        </w:trPr>
        <w:tc>
          <w:tcPr>
            <w:tcW w:w="486" w:type="dxa"/>
            <w:vAlign w:val="center"/>
          </w:tcPr>
          <w:p w:rsidR="00205268" w:rsidRPr="00DE1C3F" w:rsidRDefault="00205268" w:rsidP="00DE1C3F">
            <w:r w:rsidRPr="00DE1C3F">
              <w:t>22</w:t>
            </w:r>
          </w:p>
        </w:tc>
        <w:tc>
          <w:tcPr>
            <w:tcW w:w="3544" w:type="dxa"/>
            <w:vAlign w:val="center"/>
          </w:tcPr>
          <w:p w:rsidR="00205268" w:rsidRPr="00DE1C3F" w:rsidRDefault="00205268" w:rsidP="00DE1C3F">
            <w:r w:rsidRPr="00DE1C3F">
              <w:t>Nizam‟s Shares &amp; Securities Ltd.</w:t>
            </w:r>
          </w:p>
        </w:tc>
        <w:tc>
          <w:tcPr>
            <w:tcW w:w="725" w:type="dxa"/>
            <w:vAlign w:val="center"/>
          </w:tcPr>
          <w:p w:rsidR="00205268" w:rsidRPr="00DE1C3F" w:rsidRDefault="00205268" w:rsidP="00DE1C3F">
            <w:r w:rsidRPr="00DE1C3F">
              <w:t>CSE 029</w:t>
            </w:r>
          </w:p>
        </w:tc>
        <w:tc>
          <w:tcPr>
            <w:tcW w:w="484" w:type="dxa"/>
            <w:vAlign w:val="center"/>
          </w:tcPr>
          <w:p w:rsidR="00205268" w:rsidRPr="00DE1C3F" w:rsidRDefault="00205268" w:rsidP="00DE1C3F">
            <w:r w:rsidRPr="00DE1C3F">
              <w:t>79</w:t>
            </w:r>
          </w:p>
        </w:tc>
        <w:tc>
          <w:tcPr>
            <w:tcW w:w="3046" w:type="dxa"/>
            <w:vAlign w:val="center"/>
          </w:tcPr>
          <w:p w:rsidR="00205268" w:rsidRPr="00DE1C3F" w:rsidRDefault="00205268" w:rsidP="00DE1C3F">
            <w:r w:rsidRPr="00DE1C3F">
              <w:t>Jalabad Securities Limited</w:t>
            </w:r>
          </w:p>
        </w:tc>
        <w:tc>
          <w:tcPr>
            <w:tcW w:w="1042" w:type="dxa"/>
            <w:vAlign w:val="center"/>
          </w:tcPr>
          <w:p w:rsidR="00205268" w:rsidRPr="00DE1C3F" w:rsidRDefault="00205268" w:rsidP="00DE1C3F">
            <w:r w:rsidRPr="00DE1C3F">
              <w:t>CSE 104</w:t>
            </w:r>
          </w:p>
        </w:tc>
      </w:tr>
      <w:tr w:rsidR="00205268" w:rsidRPr="002E684F" w:rsidTr="00205268">
        <w:trPr>
          <w:trHeight w:val="20"/>
        </w:trPr>
        <w:tc>
          <w:tcPr>
            <w:tcW w:w="486" w:type="dxa"/>
            <w:vAlign w:val="center"/>
          </w:tcPr>
          <w:p w:rsidR="00205268" w:rsidRPr="00DE1C3F" w:rsidRDefault="00205268" w:rsidP="00DE1C3F">
            <w:r w:rsidRPr="00DE1C3F">
              <w:t>23</w:t>
            </w:r>
          </w:p>
        </w:tc>
        <w:tc>
          <w:tcPr>
            <w:tcW w:w="3544" w:type="dxa"/>
            <w:vAlign w:val="center"/>
          </w:tcPr>
          <w:p w:rsidR="00205268" w:rsidRPr="00DE1C3F" w:rsidRDefault="00205268" w:rsidP="00DE1C3F">
            <w:r w:rsidRPr="00DE1C3F">
              <w:t>PHP Stocks &amp; Securities Ltd.</w:t>
            </w:r>
          </w:p>
        </w:tc>
        <w:tc>
          <w:tcPr>
            <w:tcW w:w="725" w:type="dxa"/>
            <w:vAlign w:val="center"/>
          </w:tcPr>
          <w:p w:rsidR="00205268" w:rsidRPr="00DE1C3F" w:rsidRDefault="00205268" w:rsidP="00DE1C3F">
            <w:r w:rsidRPr="00DE1C3F">
              <w:t xml:space="preserve">CSE </w:t>
            </w:r>
            <w:r w:rsidRPr="00DE1C3F">
              <w:lastRenderedPageBreak/>
              <w:t>031</w:t>
            </w:r>
          </w:p>
        </w:tc>
        <w:tc>
          <w:tcPr>
            <w:tcW w:w="484" w:type="dxa"/>
            <w:vAlign w:val="center"/>
          </w:tcPr>
          <w:p w:rsidR="00205268" w:rsidRPr="00DE1C3F" w:rsidRDefault="00205268" w:rsidP="00DE1C3F">
            <w:r w:rsidRPr="00DE1C3F">
              <w:lastRenderedPageBreak/>
              <w:t>80</w:t>
            </w:r>
          </w:p>
        </w:tc>
        <w:tc>
          <w:tcPr>
            <w:tcW w:w="3046" w:type="dxa"/>
            <w:vAlign w:val="center"/>
          </w:tcPr>
          <w:p w:rsidR="00205268" w:rsidRPr="00DE1C3F" w:rsidRDefault="00205268" w:rsidP="00DE1C3F">
            <w:r w:rsidRPr="00DE1C3F">
              <w:t>Pubali Bank Securities Ltd.</w:t>
            </w:r>
          </w:p>
        </w:tc>
        <w:tc>
          <w:tcPr>
            <w:tcW w:w="1042" w:type="dxa"/>
            <w:vAlign w:val="center"/>
          </w:tcPr>
          <w:p w:rsidR="00205268" w:rsidRPr="00DE1C3F" w:rsidRDefault="00205268" w:rsidP="00DE1C3F">
            <w:r w:rsidRPr="00DE1C3F">
              <w:t>CSE 105</w:t>
            </w:r>
          </w:p>
        </w:tc>
      </w:tr>
      <w:tr w:rsidR="00205268" w:rsidRPr="002E684F" w:rsidTr="00205268">
        <w:trPr>
          <w:trHeight w:val="20"/>
        </w:trPr>
        <w:tc>
          <w:tcPr>
            <w:tcW w:w="486" w:type="dxa"/>
            <w:vAlign w:val="center"/>
          </w:tcPr>
          <w:p w:rsidR="00205268" w:rsidRPr="00DE1C3F" w:rsidRDefault="00205268" w:rsidP="00DE1C3F">
            <w:r w:rsidRPr="00DE1C3F">
              <w:lastRenderedPageBreak/>
              <w:t>24</w:t>
            </w:r>
          </w:p>
        </w:tc>
        <w:tc>
          <w:tcPr>
            <w:tcW w:w="3544" w:type="dxa"/>
            <w:vAlign w:val="center"/>
          </w:tcPr>
          <w:p w:rsidR="00205268" w:rsidRPr="00DE1C3F" w:rsidRDefault="00205268" w:rsidP="00DE1C3F">
            <w:r w:rsidRPr="00DE1C3F">
              <w:t>A.A Securities Ltd.</w:t>
            </w:r>
          </w:p>
        </w:tc>
        <w:tc>
          <w:tcPr>
            <w:tcW w:w="725" w:type="dxa"/>
            <w:vAlign w:val="center"/>
          </w:tcPr>
          <w:p w:rsidR="00205268" w:rsidRPr="00DE1C3F" w:rsidRDefault="00205268" w:rsidP="00DE1C3F">
            <w:r w:rsidRPr="00DE1C3F">
              <w:t>CSE 032</w:t>
            </w:r>
          </w:p>
        </w:tc>
        <w:tc>
          <w:tcPr>
            <w:tcW w:w="484" w:type="dxa"/>
            <w:vAlign w:val="center"/>
          </w:tcPr>
          <w:p w:rsidR="00205268" w:rsidRPr="00DE1C3F" w:rsidRDefault="00205268" w:rsidP="00DE1C3F">
            <w:r w:rsidRPr="00DE1C3F">
              <w:t>81</w:t>
            </w:r>
          </w:p>
        </w:tc>
        <w:tc>
          <w:tcPr>
            <w:tcW w:w="3046" w:type="dxa"/>
            <w:vAlign w:val="center"/>
          </w:tcPr>
          <w:p w:rsidR="00205268" w:rsidRPr="00DE1C3F" w:rsidRDefault="00205268" w:rsidP="00DE1C3F">
            <w:r w:rsidRPr="00DE1C3F">
              <w:t>NC Securities Limited</w:t>
            </w:r>
          </w:p>
        </w:tc>
        <w:tc>
          <w:tcPr>
            <w:tcW w:w="1042" w:type="dxa"/>
            <w:vAlign w:val="center"/>
          </w:tcPr>
          <w:p w:rsidR="00205268" w:rsidRPr="00DE1C3F" w:rsidRDefault="00205268" w:rsidP="00DE1C3F">
            <w:r w:rsidRPr="00DE1C3F">
              <w:t>CSE 107</w:t>
            </w:r>
          </w:p>
        </w:tc>
      </w:tr>
      <w:tr w:rsidR="00205268" w:rsidRPr="002E684F" w:rsidTr="00205268">
        <w:trPr>
          <w:trHeight w:val="20"/>
        </w:trPr>
        <w:tc>
          <w:tcPr>
            <w:tcW w:w="486" w:type="dxa"/>
            <w:vAlign w:val="center"/>
          </w:tcPr>
          <w:p w:rsidR="00205268" w:rsidRPr="00DE1C3F" w:rsidRDefault="00205268" w:rsidP="00DE1C3F">
            <w:r w:rsidRPr="00DE1C3F">
              <w:t>25</w:t>
            </w:r>
          </w:p>
        </w:tc>
        <w:tc>
          <w:tcPr>
            <w:tcW w:w="3544" w:type="dxa"/>
            <w:vAlign w:val="center"/>
          </w:tcPr>
          <w:p w:rsidR="00205268" w:rsidRPr="00DE1C3F" w:rsidRDefault="00205268" w:rsidP="00DE1C3F">
            <w:r w:rsidRPr="00DE1C3F">
              <w:t>Sylnet Securities Ltd.</w:t>
            </w:r>
          </w:p>
        </w:tc>
        <w:tc>
          <w:tcPr>
            <w:tcW w:w="725" w:type="dxa"/>
            <w:vAlign w:val="center"/>
          </w:tcPr>
          <w:p w:rsidR="00205268" w:rsidRPr="00DE1C3F" w:rsidRDefault="00205268" w:rsidP="00DE1C3F">
            <w:r w:rsidRPr="00DE1C3F">
              <w:t>CSE 033</w:t>
            </w:r>
          </w:p>
        </w:tc>
        <w:tc>
          <w:tcPr>
            <w:tcW w:w="484" w:type="dxa"/>
            <w:vAlign w:val="center"/>
          </w:tcPr>
          <w:p w:rsidR="00205268" w:rsidRPr="00DE1C3F" w:rsidRDefault="00205268" w:rsidP="00DE1C3F">
            <w:r w:rsidRPr="00DE1C3F">
              <w:t>82</w:t>
            </w:r>
          </w:p>
        </w:tc>
        <w:tc>
          <w:tcPr>
            <w:tcW w:w="3046" w:type="dxa"/>
            <w:vAlign w:val="center"/>
          </w:tcPr>
          <w:p w:rsidR="00205268" w:rsidRPr="00DE1C3F" w:rsidRDefault="00205268" w:rsidP="00DE1C3F">
            <w:r w:rsidRPr="00DE1C3F">
              <w:t>Moharam Securities Ltd.</w:t>
            </w:r>
          </w:p>
        </w:tc>
        <w:tc>
          <w:tcPr>
            <w:tcW w:w="1042" w:type="dxa"/>
            <w:vAlign w:val="center"/>
          </w:tcPr>
          <w:p w:rsidR="00205268" w:rsidRPr="00DE1C3F" w:rsidRDefault="00205268" w:rsidP="00DE1C3F">
            <w:r w:rsidRPr="00DE1C3F">
              <w:t>CSE 108</w:t>
            </w:r>
          </w:p>
        </w:tc>
      </w:tr>
      <w:tr w:rsidR="00205268" w:rsidRPr="002E684F" w:rsidTr="00205268">
        <w:trPr>
          <w:trHeight w:val="20"/>
        </w:trPr>
        <w:tc>
          <w:tcPr>
            <w:tcW w:w="486" w:type="dxa"/>
            <w:vAlign w:val="center"/>
          </w:tcPr>
          <w:p w:rsidR="00205268" w:rsidRPr="00DE1C3F" w:rsidRDefault="00205268" w:rsidP="00DE1C3F">
            <w:r w:rsidRPr="00DE1C3F">
              <w:t>26</w:t>
            </w:r>
          </w:p>
        </w:tc>
        <w:tc>
          <w:tcPr>
            <w:tcW w:w="3544" w:type="dxa"/>
            <w:vAlign w:val="center"/>
          </w:tcPr>
          <w:p w:rsidR="00205268" w:rsidRPr="00DE1C3F" w:rsidRDefault="00205268" w:rsidP="00DE1C3F">
            <w:r w:rsidRPr="00DE1C3F">
              <w:t>Pioneer Shares &amp; Securities Ltd.</w:t>
            </w:r>
          </w:p>
        </w:tc>
        <w:tc>
          <w:tcPr>
            <w:tcW w:w="725" w:type="dxa"/>
            <w:vAlign w:val="center"/>
          </w:tcPr>
          <w:p w:rsidR="00205268" w:rsidRPr="00DE1C3F" w:rsidRDefault="00205268" w:rsidP="00DE1C3F">
            <w:r w:rsidRPr="00DE1C3F">
              <w:t>CSE 034</w:t>
            </w:r>
          </w:p>
        </w:tc>
        <w:tc>
          <w:tcPr>
            <w:tcW w:w="484" w:type="dxa"/>
            <w:vAlign w:val="center"/>
          </w:tcPr>
          <w:p w:rsidR="00205268" w:rsidRPr="00DE1C3F" w:rsidRDefault="00205268" w:rsidP="00DE1C3F">
            <w:r w:rsidRPr="00DE1C3F">
              <w:t>83</w:t>
            </w:r>
          </w:p>
        </w:tc>
        <w:tc>
          <w:tcPr>
            <w:tcW w:w="3046" w:type="dxa"/>
            <w:vAlign w:val="center"/>
          </w:tcPr>
          <w:p w:rsidR="00205268" w:rsidRPr="00DE1C3F" w:rsidRDefault="00205268" w:rsidP="00DE1C3F">
            <w:r w:rsidRPr="00DE1C3F">
              <w:t>Sanmar Capital Management Ltd.</w:t>
            </w:r>
          </w:p>
        </w:tc>
        <w:tc>
          <w:tcPr>
            <w:tcW w:w="1042" w:type="dxa"/>
            <w:vAlign w:val="center"/>
          </w:tcPr>
          <w:p w:rsidR="00205268" w:rsidRPr="00DE1C3F" w:rsidRDefault="00205268" w:rsidP="00DE1C3F">
            <w:r w:rsidRPr="00DE1C3F">
              <w:t>CSE 109</w:t>
            </w:r>
          </w:p>
        </w:tc>
      </w:tr>
      <w:tr w:rsidR="00205268" w:rsidRPr="002E684F" w:rsidTr="00205268">
        <w:trPr>
          <w:trHeight w:val="20"/>
        </w:trPr>
        <w:tc>
          <w:tcPr>
            <w:tcW w:w="486" w:type="dxa"/>
            <w:vAlign w:val="center"/>
          </w:tcPr>
          <w:p w:rsidR="00205268" w:rsidRPr="00DE1C3F" w:rsidRDefault="00205268" w:rsidP="00DE1C3F">
            <w:r w:rsidRPr="00DE1C3F">
              <w:t>27</w:t>
            </w:r>
          </w:p>
        </w:tc>
        <w:tc>
          <w:tcPr>
            <w:tcW w:w="3544" w:type="dxa"/>
            <w:vAlign w:val="center"/>
          </w:tcPr>
          <w:p w:rsidR="00205268" w:rsidRPr="00DE1C3F" w:rsidRDefault="00205268" w:rsidP="00DE1C3F">
            <w:r w:rsidRPr="00DE1C3F">
              <w:t>Vanguard Shares &amp; Securities Ltd.</w:t>
            </w:r>
          </w:p>
        </w:tc>
        <w:tc>
          <w:tcPr>
            <w:tcW w:w="725" w:type="dxa"/>
            <w:vAlign w:val="center"/>
          </w:tcPr>
          <w:p w:rsidR="00205268" w:rsidRPr="00DE1C3F" w:rsidRDefault="00205268" w:rsidP="00DE1C3F">
            <w:r w:rsidRPr="00DE1C3F">
              <w:t>CSE 036</w:t>
            </w:r>
          </w:p>
        </w:tc>
        <w:tc>
          <w:tcPr>
            <w:tcW w:w="484" w:type="dxa"/>
            <w:vAlign w:val="center"/>
          </w:tcPr>
          <w:p w:rsidR="00205268" w:rsidRPr="00DE1C3F" w:rsidRDefault="00205268" w:rsidP="00DE1C3F">
            <w:r w:rsidRPr="00DE1C3F">
              <w:t>84</w:t>
            </w:r>
          </w:p>
        </w:tc>
        <w:tc>
          <w:tcPr>
            <w:tcW w:w="3046" w:type="dxa"/>
            <w:vAlign w:val="center"/>
          </w:tcPr>
          <w:p w:rsidR="00205268" w:rsidRPr="00DE1C3F" w:rsidRDefault="00205268" w:rsidP="00DE1C3F">
            <w:r w:rsidRPr="00DE1C3F">
              <w:t>Starport Securities Ltd.</w:t>
            </w:r>
          </w:p>
        </w:tc>
        <w:tc>
          <w:tcPr>
            <w:tcW w:w="1042" w:type="dxa"/>
            <w:vAlign w:val="center"/>
          </w:tcPr>
          <w:p w:rsidR="00205268" w:rsidRPr="00DE1C3F" w:rsidRDefault="00205268" w:rsidP="00DE1C3F">
            <w:r w:rsidRPr="00DE1C3F">
              <w:t>CSE 110</w:t>
            </w:r>
          </w:p>
        </w:tc>
      </w:tr>
      <w:tr w:rsidR="00205268" w:rsidRPr="002E684F" w:rsidTr="00205268">
        <w:trPr>
          <w:trHeight w:val="20"/>
        </w:trPr>
        <w:tc>
          <w:tcPr>
            <w:tcW w:w="486" w:type="dxa"/>
            <w:vAlign w:val="center"/>
          </w:tcPr>
          <w:p w:rsidR="00205268" w:rsidRPr="00DE1C3F" w:rsidRDefault="00205268" w:rsidP="00DE1C3F">
            <w:r w:rsidRPr="00DE1C3F">
              <w:t>28</w:t>
            </w:r>
          </w:p>
        </w:tc>
        <w:tc>
          <w:tcPr>
            <w:tcW w:w="3544" w:type="dxa"/>
            <w:vAlign w:val="center"/>
          </w:tcPr>
          <w:p w:rsidR="00205268" w:rsidRPr="00DE1C3F" w:rsidRDefault="00205268" w:rsidP="00DE1C3F">
            <w:r w:rsidRPr="00DE1C3F">
              <w:t>Hillcity Securities Ltd.</w:t>
            </w:r>
          </w:p>
        </w:tc>
        <w:tc>
          <w:tcPr>
            <w:tcW w:w="725" w:type="dxa"/>
            <w:vAlign w:val="center"/>
          </w:tcPr>
          <w:p w:rsidR="00205268" w:rsidRPr="00DE1C3F" w:rsidRDefault="00205268" w:rsidP="00DE1C3F">
            <w:r w:rsidRPr="00DE1C3F">
              <w:t>CSE 037</w:t>
            </w:r>
          </w:p>
        </w:tc>
        <w:tc>
          <w:tcPr>
            <w:tcW w:w="484" w:type="dxa"/>
            <w:vAlign w:val="center"/>
          </w:tcPr>
          <w:p w:rsidR="00205268" w:rsidRPr="00DE1C3F" w:rsidRDefault="00205268" w:rsidP="00DE1C3F">
            <w:r w:rsidRPr="00DE1C3F">
              <w:t>85</w:t>
            </w:r>
          </w:p>
        </w:tc>
        <w:tc>
          <w:tcPr>
            <w:tcW w:w="3046" w:type="dxa"/>
            <w:vAlign w:val="center"/>
          </w:tcPr>
          <w:p w:rsidR="00205268" w:rsidRPr="00DE1C3F" w:rsidRDefault="00205268" w:rsidP="00DE1C3F">
            <w:r w:rsidRPr="00DE1C3F">
              <w:t>Lotus Shares &amp; Securities Ltd.</w:t>
            </w:r>
          </w:p>
        </w:tc>
        <w:tc>
          <w:tcPr>
            <w:tcW w:w="1042" w:type="dxa"/>
            <w:vAlign w:val="center"/>
          </w:tcPr>
          <w:p w:rsidR="00205268" w:rsidRPr="00DE1C3F" w:rsidRDefault="00205268" w:rsidP="00DE1C3F">
            <w:r w:rsidRPr="00DE1C3F">
              <w:t>CSE 112</w:t>
            </w:r>
          </w:p>
        </w:tc>
      </w:tr>
      <w:tr w:rsidR="00205268" w:rsidRPr="002E684F" w:rsidTr="00205268">
        <w:trPr>
          <w:trHeight w:val="20"/>
        </w:trPr>
        <w:tc>
          <w:tcPr>
            <w:tcW w:w="486" w:type="dxa"/>
            <w:vAlign w:val="center"/>
          </w:tcPr>
          <w:p w:rsidR="00205268" w:rsidRPr="00DE1C3F" w:rsidRDefault="00205268" w:rsidP="00DE1C3F">
            <w:r w:rsidRPr="00DE1C3F">
              <w:t>29</w:t>
            </w:r>
          </w:p>
        </w:tc>
        <w:tc>
          <w:tcPr>
            <w:tcW w:w="3544" w:type="dxa"/>
            <w:vAlign w:val="center"/>
          </w:tcPr>
          <w:p w:rsidR="00205268" w:rsidRPr="00DE1C3F" w:rsidRDefault="00205268" w:rsidP="00DE1C3F">
            <w:r w:rsidRPr="00DE1C3F">
              <w:t>S.R.Capital Ltd.</w:t>
            </w:r>
          </w:p>
        </w:tc>
        <w:tc>
          <w:tcPr>
            <w:tcW w:w="725" w:type="dxa"/>
            <w:vAlign w:val="center"/>
          </w:tcPr>
          <w:p w:rsidR="00205268" w:rsidRPr="00DE1C3F" w:rsidRDefault="00205268" w:rsidP="00DE1C3F">
            <w:r w:rsidRPr="00DE1C3F">
              <w:t>CSE 038</w:t>
            </w:r>
          </w:p>
        </w:tc>
        <w:tc>
          <w:tcPr>
            <w:tcW w:w="484" w:type="dxa"/>
            <w:vAlign w:val="center"/>
          </w:tcPr>
          <w:p w:rsidR="00205268" w:rsidRPr="00DE1C3F" w:rsidRDefault="00205268" w:rsidP="00DE1C3F">
            <w:r w:rsidRPr="00DE1C3F">
              <w:t>86</w:t>
            </w:r>
          </w:p>
        </w:tc>
        <w:tc>
          <w:tcPr>
            <w:tcW w:w="3046" w:type="dxa"/>
            <w:vAlign w:val="center"/>
          </w:tcPr>
          <w:p w:rsidR="00205268" w:rsidRPr="00DE1C3F" w:rsidRDefault="00205268" w:rsidP="00DE1C3F">
            <w:r w:rsidRPr="00DE1C3F">
              <w:t>Cordial Securities Limited</w:t>
            </w:r>
          </w:p>
        </w:tc>
        <w:tc>
          <w:tcPr>
            <w:tcW w:w="1042" w:type="dxa"/>
            <w:vAlign w:val="center"/>
          </w:tcPr>
          <w:p w:rsidR="00205268" w:rsidRPr="00DE1C3F" w:rsidRDefault="00205268" w:rsidP="00DE1C3F">
            <w:r w:rsidRPr="00DE1C3F">
              <w:t>CSE 113</w:t>
            </w:r>
          </w:p>
        </w:tc>
      </w:tr>
      <w:tr w:rsidR="00205268" w:rsidRPr="002E684F" w:rsidTr="00205268">
        <w:trPr>
          <w:trHeight w:val="20"/>
        </w:trPr>
        <w:tc>
          <w:tcPr>
            <w:tcW w:w="486" w:type="dxa"/>
            <w:vAlign w:val="center"/>
          </w:tcPr>
          <w:p w:rsidR="00205268" w:rsidRPr="00DE1C3F" w:rsidRDefault="00205268" w:rsidP="00DE1C3F">
            <w:r w:rsidRPr="00DE1C3F">
              <w:t>30</w:t>
            </w:r>
          </w:p>
        </w:tc>
        <w:tc>
          <w:tcPr>
            <w:tcW w:w="3544" w:type="dxa"/>
            <w:vAlign w:val="center"/>
          </w:tcPr>
          <w:p w:rsidR="00205268" w:rsidRPr="00DE1C3F" w:rsidRDefault="00205268" w:rsidP="00DE1C3F">
            <w:r w:rsidRPr="00DE1C3F">
              <w:t>Base Capital Ltd.</w:t>
            </w:r>
          </w:p>
        </w:tc>
        <w:tc>
          <w:tcPr>
            <w:tcW w:w="725" w:type="dxa"/>
            <w:vAlign w:val="center"/>
          </w:tcPr>
          <w:p w:rsidR="00205268" w:rsidRPr="00DE1C3F" w:rsidRDefault="00205268" w:rsidP="00DE1C3F">
            <w:r w:rsidRPr="00DE1C3F">
              <w:t>CSE 040</w:t>
            </w:r>
          </w:p>
        </w:tc>
        <w:tc>
          <w:tcPr>
            <w:tcW w:w="484" w:type="dxa"/>
            <w:vAlign w:val="center"/>
          </w:tcPr>
          <w:p w:rsidR="00205268" w:rsidRPr="00DE1C3F" w:rsidRDefault="00205268" w:rsidP="00DE1C3F">
            <w:r w:rsidRPr="00DE1C3F">
              <w:t>87</w:t>
            </w:r>
          </w:p>
        </w:tc>
        <w:tc>
          <w:tcPr>
            <w:tcW w:w="3046" w:type="dxa"/>
            <w:vAlign w:val="center"/>
          </w:tcPr>
          <w:p w:rsidR="00205268" w:rsidRPr="00DE1C3F" w:rsidRDefault="00205268" w:rsidP="00DE1C3F">
            <w:r w:rsidRPr="00DE1C3F">
              <w:t>Hassan Shares &amp; Securities Ltd.</w:t>
            </w:r>
          </w:p>
        </w:tc>
        <w:tc>
          <w:tcPr>
            <w:tcW w:w="1042" w:type="dxa"/>
            <w:vAlign w:val="center"/>
          </w:tcPr>
          <w:p w:rsidR="00205268" w:rsidRPr="00DE1C3F" w:rsidRDefault="00205268" w:rsidP="00DE1C3F">
            <w:r w:rsidRPr="00DE1C3F">
              <w:t>CSE 114</w:t>
            </w:r>
          </w:p>
        </w:tc>
      </w:tr>
      <w:tr w:rsidR="00205268" w:rsidRPr="002E684F" w:rsidTr="00205268">
        <w:trPr>
          <w:trHeight w:val="20"/>
        </w:trPr>
        <w:tc>
          <w:tcPr>
            <w:tcW w:w="486" w:type="dxa"/>
            <w:vAlign w:val="center"/>
          </w:tcPr>
          <w:p w:rsidR="00205268" w:rsidRPr="00DE1C3F" w:rsidRDefault="00205268" w:rsidP="00DE1C3F">
            <w:r w:rsidRPr="00DE1C3F">
              <w:t>31</w:t>
            </w:r>
          </w:p>
        </w:tc>
        <w:tc>
          <w:tcPr>
            <w:tcW w:w="3544" w:type="dxa"/>
            <w:vAlign w:val="center"/>
          </w:tcPr>
          <w:p w:rsidR="00205268" w:rsidRPr="00DE1C3F" w:rsidRDefault="00205268" w:rsidP="00DE1C3F">
            <w:r w:rsidRPr="00DE1C3F">
              <w:t>Remons Investment &amp; Securities Ltd.</w:t>
            </w:r>
          </w:p>
        </w:tc>
        <w:tc>
          <w:tcPr>
            <w:tcW w:w="725" w:type="dxa"/>
            <w:vAlign w:val="center"/>
          </w:tcPr>
          <w:p w:rsidR="00205268" w:rsidRPr="00DE1C3F" w:rsidRDefault="00205268" w:rsidP="00DE1C3F">
            <w:r w:rsidRPr="00DE1C3F">
              <w:t>CSE 042</w:t>
            </w:r>
          </w:p>
        </w:tc>
        <w:tc>
          <w:tcPr>
            <w:tcW w:w="484" w:type="dxa"/>
            <w:vAlign w:val="center"/>
          </w:tcPr>
          <w:p w:rsidR="00205268" w:rsidRPr="00DE1C3F" w:rsidRDefault="00205268" w:rsidP="00DE1C3F">
            <w:r w:rsidRPr="00DE1C3F">
              <w:t>88</w:t>
            </w:r>
          </w:p>
        </w:tc>
        <w:tc>
          <w:tcPr>
            <w:tcW w:w="3046" w:type="dxa"/>
            <w:vAlign w:val="center"/>
          </w:tcPr>
          <w:p w:rsidR="00205268" w:rsidRPr="00DE1C3F" w:rsidRDefault="00205268" w:rsidP="00DE1C3F">
            <w:r w:rsidRPr="00DE1C3F">
              <w:t>Vantage Securities Ltd.</w:t>
            </w:r>
          </w:p>
        </w:tc>
        <w:tc>
          <w:tcPr>
            <w:tcW w:w="1042" w:type="dxa"/>
            <w:vAlign w:val="center"/>
          </w:tcPr>
          <w:p w:rsidR="00205268" w:rsidRPr="00DE1C3F" w:rsidRDefault="00205268" w:rsidP="00DE1C3F">
            <w:r w:rsidRPr="00DE1C3F">
              <w:t>CSE 115</w:t>
            </w:r>
          </w:p>
        </w:tc>
      </w:tr>
      <w:tr w:rsidR="00205268" w:rsidRPr="002E684F" w:rsidTr="00205268">
        <w:trPr>
          <w:trHeight w:val="20"/>
        </w:trPr>
        <w:tc>
          <w:tcPr>
            <w:tcW w:w="486" w:type="dxa"/>
            <w:vAlign w:val="center"/>
          </w:tcPr>
          <w:p w:rsidR="00205268" w:rsidRPr="00DE1C3F" w:rsidRDefault="00205268" w:rsidP="00DE1C3F">
            <w:r w:rsidRPr="00DE1C3F">
              <w:t>32</w:t>
            </w:r>
          </w:p>
        </w:tc>
        <w:tc>
          <w:tcPr>
            <w:tcW w:w="3544" w:type="dxa"/>
            <w:vAlign w:val="center"/>
          </w:tcPr>
          <w:p w:rsidR="00205268" w:rsidRPr="00DE1C3F" w:rsidRDefault="00205268" w:rsidP="00DE1C3F">
            <w:r w:rsidRPr="00DE1C3F">
              <w:t>United Financial Trading Company Ltd.</w:t>
            </w:r>
          </w:p>
        </w:tc>
        <w:tc>
          <w:tcPr>
            <w:tcW w:w="725" w:type="dxa"/>
            <w:vAlign w:val="center"/>
          </w:tcPr>
          <w:p w:rsidR="00205268" w:rsidRPr="00DE1C3F" w:rsidRDefault="00205268" w:rsidP="00DE1C3F">
            <w:r w:rsidRPr="00DE1C3F">
              <w:t>CSE 043</w:t>
            </w:r>
          </w:p>
        </w:tc>
        <w:tc>
          <w:tcPr>
            <w:tcW w:w="484" w:type="dxa"/>
            <w:vAlign w:val="center"/>
          </w:tcPr>
          <w:p w:rsidR="00205268" w:rsidRPr="00DE1C3F" w:rsidRDefault="00205268" w:rsidP="00DE1C3F">
            <w:r w:rsidRPr="00DE1C3F">
              <w:t>89</w:t>
            </w:r>
          </w:p>
        </w:tc>
        <w:tc>
          <w:tcPr>
            <w:tcW w:w="3046" w:type="dxa"/>
            <w:vAlign w:val="center"/>
          </w:tcPr>
          <w:p w:rsidR="00205268" w:rsidRPr="00DE1C3F" w:rsidRDefault="00205268" w:rsidP="00DE1C3F">
            <w:r w:rsidRPr="00DE1C3F">
              <w:t>Megacity Securities Ltd.</w:t>
            </w:r>
          </w:p>
        </w:tc>
        <w:tc>
          <w:tcPr>
            <w:tcW w:w="1042" w:type="dxa"/>
            <w:vAlign w:val="center"/>
          </w:tcPr>
          <w:p w:rsidR="00205268" w:rsidRPr="00DE1C3F" w:rsidRDefault="00205268" w:rsidP="00DE1C3F">
            <w:r w:rsidRPr="00DE1C3F">
              <w:t>CSE 116</w:t>
            </w:r>
          </w:p>
        </w:tc>
      </w:tr>
      <w:tr w:rsidR="00205268" w:rsidRPr="002E684F" w:rsidTr="00205268">
        <w:trPr>
          <w:trHeight w:val="20"/>
        </w:trPr>
        <w:tc>
          <w:tcPr>
            <w:tcW w:w="486" w:type="dxa"/>
            <w:vAlign w:val="center"/>
          </w:tcPr>
          <w:p w:rsidR="00205268" w:rsidRPr="00DE1C3F" w:rsidRDefault="00205268" w:rsidP="00DE1C3F">
            <w:r w:rsidRPr="00DE1C3F">
              <w:t>33</w:t>
            </w:r>
          </w:p>
        </w:tc>
        <w:tc>
          <w:tcPr>
            <w:tcW w:w="3544" w:type="dxa"/>
            <w:vAlign w:val="center"/>
          </w:tcPr>
          <w:p w:rsidR="00205268" w:rsidRPr="00DE1C3F" w:rsidRDefault="00205268" w:rsidP="00DE1C3F">
            <w:r w:rsidRPr="00DE1C3F">
              <w:t>3A &amp; Company Ltd.</w:t>
            </w:r>
          </w:p>
        </w:tc>
        <w:tc>
          <w:tcPr>
            <w:tcW w:w="725" w:type="dxa"/>
            <w:vAlign w:val="center"/>
          </w:tcPr>
          <w:p w:rsidR="00205268" w:rsidRPr="00DE1C3F" w:rsidRDefault="00205268" w:rsidP="00DE1C3F">
            <w:r w:rsidRPr="00DE1C3F">
              <w:t>CSE 044</w:t>
            </w:r>
          </w:p>
        </w:tc>
        <w:tc>
          <w:tcPr>
            <w:tcW w:w="484" w:type="dxa"/>
            <w:vAlign w:val="center"/>
          </w:tcPr>
          <w:p w:rsidR="00205268" w:rsidRPr="00DE1C3F" w:rsidRDefault="00205268" w:rsidP="00DE1C3F">
            <w:r w:rsidRPr="00DE1C3F">
              <w:t>90</w:t>
            </w:r>
          </w:p>
        </w:tc>
        <w:tc>
          <w:tcPr>
            <w:tcW w:w="3046" w:type="dxa"/>
            <w:vAlign w:val="center"/>
          </w:tcPr>
          <w:p w:rsidR="00205268" w:rsidRPr="00DE1C3F" w:rsidRDefault="00205268" w:rsidP="00DE1C3F">
            <w:r w:rsidRPr="00DE1C3F">
              <w:t>Hallmark Securities Ltd.</w:t>
            </w:r>
          </w:p>
        </w:tc>
        <w:tc>
          <w:tcPr>
            <w:tcW w:w="1042" w:type="dxa"/>
            <w:vAlign w:val="center"/>
          </w:tcPr>
          <w:p w:rsidR="00205268" w:rsidRPr="00DE1C3F" w:rsidRDefault="00205268" w:rsidP="00DE1C3F">
            <w:r w:rsidRPr="00DE1C3F">
              <w:t>CSE 117</w:t>
            </w:r>
          </w:p>
        </w:tc>
      </w:tr>
      <w:tr w:rsidR="002E684F" w:rsidRPr="002E684F" w:rsidTr="00AA5D80">
        <w:trPr>
          <w:trHeight w:val="20"/>
        </w:trPr>
        <w:tc>
          <w:tcPr>
            <w:tcW w:w="486" w:type="dxa"/>
            <w:vAlign w:val="center"/>
          </w:tcPr>
          <w:p w:rsidR="002E684F" w:rsidRPr="00DE1C3F" w:rsidRDefault="002E684F" w:rsidP="00DE1C3F">
            <w:r w:rsidRPr="00DE1C3F">
              <w:t>34</w:t>
            </w:r>
          </w:p>
        </w:tc>
        <w:tc>
          <w:tcPr>
            <w:tcW w:w="3544" w:type="dxa"/>
            <w:vAlign w:val="center"/>
          </w:tcPr>
          <w:p w:rsidR="002E684F" w:rsidRPr="00DE1C3F" w:rsidRDefault="002E684F" w:rsidP="00DE1C3F">
            <w:r w:rsidRPr="00DE1C3F">
              <w:t>ZATL Securities Ltd.</w:t>
            </w:r>
          </w:p>
        </w:tc>
        <w:tc>
          <w:tcPr>
            <w:tcW w:w="725" w:type="dxa"/>
            <w:vAlign w:val="center"/>
          </w:tcPr>
          <w:p w:rsidR="002E684F" w:rsidRPr="00DE1C3F" w:rsidRDefault="002E684F" w:rsidP="00DE1C3F">
            <w:r w:rsidRPr="00DE1C3F">
              <w:t>CSE 045</w:t>
            </w:r>
          </w:p>
        </w:tc>
        <w:tc>
          <w:tcPr>
            <w:tcW w:w="484" w:type="dxa"/>
            <w:vAlign w:val="bottom"/>
          </w:tcPr>
          <w:p w:rsidR="002E684F" w:rsidRPr="00DE1C3F" w:rsidRDefault="002E684F" w:rsidP="00DE1C3F">
            <w:r w:rsidRPr="00DE1C3F">
              <w:t>91</w:t>
            </w:r>
          </w:p>
        </w:tc>
        <w:tc>
          <w:tcPr>
            <w:tcW w:w="3046" w:type="dxa"/>
            <w:vAlign w:val="center"/>
          </w:tcPr>
          <w:p w:rsidR="002E684F" w:rsidRPr="00DE1C3F" w:rsidRDefault="002E684F" w:rsidP="00DE1C3F">
            <w:r w:rsidRPr="00DE1C3F">
              <w:t>IDLC Securities Ltd.</w:t>
            </w:r>
          </w:p>
        </w:tc>
        <w:tc>
          <w:tcPr>
            <w:tcW w:w="1042" w:type="dxa"/>
            <w:vAlign w:val="center"/>
          </w:tcPr>
          <w:p w:rsidR="002E684F" w:rsidRPr="00DE1C3F" w:rsidRDefault="002E684F" w:rsidP="00DE1C3F">
            <w:r w:rsidRPr="00DE1C3F">
              <w:t>CSE 119</w:t>
            </w:r>
          </w:p>
        </w:tc>
      </w:tr>
      <w:tr w:rsidR="002E684F" w:rsidRPr="002E684F" w:rsidTr="00AA5D80">
        <w:trPr>
          <w:trHeight w:val="20"/>
        </w:trPr>
        <w:tc>
          <w:tcPr>
            <w:tcW w:w="486" w:type="dxa"/>
            <w:vAlign w:val="center"/>
          </w:tcPr>
          <w:p w:rsidR="002E684F" w:rsidRPr="00DE1C3F" w:rsidRDefault="002E684F" w:rsidP="00DE1C3F">
            <w:r w:rsidRPr="00DE1C3F">
              <w:t>35</w:t>
            </w:r>
          </w:p>
        </w:tc>
        <w:tc>
          <w:tcPr>
            <w:tcW w:w="3544" w:type="dxa"/>
            <w:vAlign w:val="center"/>
          </w:tcPr>
          <w:p w:rsidR="002E684F" w:rsidRPr="00DE1C3F" w:rsidRDefault="002E684F" w:rsidP="00DE1C3F">
            <w:r w:rsidRPr="00DE1C3F">
              <w:t>Hefazatur Rahman &amp; Co. Ltd.</w:t>
            </w:r>
          </w:p>
        </w:tc>
        <w:tc>
          <w:tcPr>
            <w:tcW w:w="725" w:type="dxa"/>
            <w:vAlign w:val="center"/>
          </w:tcPr>
          <w:p w:rsidR="002E684F" w:rsidRPr="00DE1C3F" w:rsidRDefault="002E684F" w:rsidP="00DE1C3F">
            <w:r w:rsidRPr="00DE1C3F">
              <w:t>CSE 046</w:t>
            </w:r>
          </w:p>
        </w:tc>
        <w:tc>
          <w:tcPr>
            <w:tcW w:w="484" w:type="dxa"/>
            <w:vAlign w:val="bottom"/>
          </w:tcPr>
          <w:p w:rsidR="002E684F" w:rsidRPr="00DE1C3F" w:rsidRDefault="002E684F" w:rsidP="00DE1C3F">
            <w:r w:rsidRPr="00DE1C3F">
              <w:t>92</w:t>
            </w:r>
          </w:p>
        </w:tc>
        <w:tc>
          <w:tcPr>
            <w:tcW w:w="3046" w:type="dxa"/>
            <w:vAlign w:val="center"/>
          </w:tcPr>
          <w:p w:rsidR="002E684F" w:rsidRPr="00DE1C3F" w:rsidRDefault="002E684F" w:rsidP="00DE1C3F">
            <w:r w:rsidRPr="00DE1C3F">
              <w:t xml:space="preserve">Western Securities Investment Management Ltd. </w:t>
            </w:r>
          </w:p>
        </w:tc>
        <w:tc>
          <w:tcPr>
            <w:tcW w:w="1042" w:type="dxa"/>
            <w:vAlign w:val="center"/>
          </w:tcPr>
          <w:p w:rsidR="002E684F" w:rsidRPr="00DE1C3F" w:rsidRDefault="002E684F" w:rsidP="00DE1C3F">
            <w:r w:rsidRPr="00DE1C3F">
              <w:t>CSE 120</w:t>
            </w:r>
          </w:p>
        </w:tc>
      </w:tr>
      <w:tr w:rsidR="002E684F" w:rsidRPr="002E684F" w:rsidTr="00AA5D80">
        <w:trPr>
          <w:trHeight w:val="20"/>
        </w:trPr>
        <w:tc>
          <w:tcPr>
            <w:tcW w:w="486" w:type="dxa"/>
            <w:vAlign w:val="center"/>
          </w:tcPr>
          <w:p w:rsidR="002E684F" w:rsidRPr="00DE1C3F" w:rsidRDefault="002E684F" w:rsidP="00DE1C3F">
            <w:r w:rsidRPr="00DE1C3F">
              <w:t>36</w:t>
            </w:r>
          </w:p>
        </w:tc>
        <w:tc>
          <w:tcPr>
            <w:tcW w:w="3544" w:type="dxa"/>
            <w:vAlign w:val="center"/>
          </w:tcPr>
          <w:p w:rsidR="002E684F" w:rsidRPr="00DE1C3F" w:rsidRDefault="002E684F" w:rsidP="00DE1C3F">
            <w:r w:rsidRPr="00DE1C3F">
              <w:t>Kishwar Securities Investment Ltd.</w:t>
            </w:r>
          </w:p>
        </w:tc>
        <w:tc>
          <w:tcPr>
            <w:tcW w:w="725" w:type="dxa"/>
            <w:vAlign w:val="center"/>
          </w:tcPr>
          <w:p w:rsidR="002E684F" w:rsidRPr="00DE1C3F" w:rsidRDefault="002E684F" w:rsidP="00DE1C3F">
            <w:r w:rsidRPr="00DE1C3F">
              <w:t>CSE 047</w:t>
            </w:r>
          </w:p>
        </w:tc>
        <w:tc>
          <w:tcPr>
            <w:tcW w:w="484" w:type="dxa"/>
            <w:vAlign w:val="bottom"/>
          </w:tcPr>
          <w:p w:rsidR="002E684F" w:rsidRPr="00DE1C3F" w:rsidRDefault="002E684F" w:rsidP="00DE1C3F">
            <w:r w:rsidRPr="00DE1C3F">
              <w:t>93</w:t>
            </w:r>
          </w:p>
        </w:tc>
        <w:tc>
          <w:tcPr>
            <w:tcW w:w="3046" w:type="dxa"/>
            <w:vAlign w:val="center"/>
          </w:tcPr>
          <w:p w:rsidR="002E684F" w:rsidRPr="00DE1C3F" w:rsidRDefault="002E684F" w:rsidP="00DE1C3F">
            <w:r w:rsidRPr="00DE1C3F">
              <w:t>Jesco Capital Management Ltd.</w:t>
            </w:r>
          </w:p>
        </w:tc>
        <w:tc>
          <w:tcPr>
            <w:tcW w:w="1042" w:type="dxa"/>
            <w:vAlign w:val="center"/>
          </w:tcPr>
          <w:p w:rsidR="002E684F" w:rsidRPr="00DE1C3F" w:rsidRDefault="002E684F" w:rsidP="00DE1C3F">
            <w:r w:rsidRPr="00DE1C3F">
              <w:t>CSE 121</w:t>
            </w:r>
          </w:p>
        </w:tc>
      </w:tr>
      <w:tr w:rsidR="002E684F" w:rsidRPr="002E684F" w:rsidTr="00AA5D80">
        <w:trPr>
          <w:trHeight w:val="20"/>
        </w:trPr>
        <w:tc>
          <w:tcPr>
            <w:tcW w:w="486" w:type="dxa"/>
            <w:vAlign w:val="center"/>
          </w:tcPr>
          <w:p w:rsidR="002E684F" w:rsidRPr="00DE1C3F" w:rsidRDefault="002E684F" w:rsidP="00DE1C3F">
            <w:r w:rsidRPr="00DE1C3F">
              <w:t>37</w:t>
            </w:r>
          </w:p>
        </w:tc>
        <w:tc>
          <w:tcPr>
            <w:tcW w:w="3544" w:type="dxa"/>
            <w:vAlign w:val="center"/>
          </w:tcPr>
          <w:p w:rsidR="002E684F" w:rsidRPr="00DE1C3F" w:rsidRDefault="002E684F" w:rsidP="00DE1C3F">
            <w:r w:rsidRPr="00DE1C3F">
              <w:t>Impel Shares &amp; Securities Ltd.</w:t>
            </w:r>
          </w:p>
        </w:tc>
        <w:tc>
          <w:tcPr>
            <w:tcW w:w="725" w:type="dxa"/>
            <w:vAlign w:val="center"/>
          </w:tcPr>
          <w:p w:rsidR="002E684F" w:rsidRPr="00DE1C3F" w:rsidRDefault="002E684F" w:rsidP="00DE1C3F">
            <w:r w:rsidRPr="00DE1C3F">
              <w:t>CSE 049</w:t>
            </w:r>
          </w:p>
        </w:tc>
        <w:tc>
          <w:tcPr>
            <w:tcW w:w="484" w:type="dxa"/>
            <w:vAlign w:val="bottom"/>
          </w:tcPr>
          <w:p w:rsidR="002E684F" w:rsidRPr="00DE1C3F" w:rsidRDefault="002E684F" w:rsidP="00DE1C3F">
            <w:r w:rsidRPr="00DE1C3F">
              <w:t>94</w:t>
            </w:r>
          </w:p>
        </w:tc>
        <w:tc>
          <w:tcPr>
            <w:tcW w:w="3046" w:type="dxa"/>
            <w:vAlign w:val="center"/>
          </w:tcPr>
          <w:p w:rsidR="002E684F" w:rsidRPr="00DE1C3F" w:rsidRDefault="002E684F" w:rsidP="00DE1C3F">
            <w:r w:rsidRPr="00DE1C3F">
              <w:t>First Lead Securities Ltd.</w:t>
            </w:r>
          </w:p>
        </w:tc>
        <w:tc>
          <w:tcPr>
            <w:tcW w:w="1042" w:type="dxa"/>
            <w:vAlign w:val="center"/>
          </w:tcPr>
          <w:p w:rsidR="002E684F" w:rsidRPr="00DE1C3F" w:rsidRDefault="002E684F" w:rsidP="00DE1C3F">
            <w:r w:rsidRPr="00DE1C3F">
              <w:t>CSE 122</w:t>
            </w:r>
          </w:p>
        </w:tc>
      </w:tr>
      <w:tr w:rsidR="002E684F" w:rsidRPr="002E684F" w:rsidTr="00AA5D80">
        <w:trPr>
          <w:trHeight w:val="20"/>
        </w:trPr>
        <w:tc>
          <w:tcPr>
            <w:tcW w:w="486" w:type="dxa"/>
            <w:vAlign w:val="center"/>
          </w:tcPr>
          <w:p w:rsidR="002E684F" w:rsidRPr="00DE1C3F" w:rsidRDefault="002E684F" w:rsidP="00DE1C3F">
            <w:r w:rsidRPr="00DE1C3F">
              <w:t>38</w:t>
            </w:r>
          </w:p>
        </w:tc>
        <w:tc>
          <w:tcPr>
            <w:tcW w:w="3544" w:type="dxa"/>
            <w:vAlign w:val="center"/>
          </w:tcPr>
          <w:p w:rsidR="002E684F" w:rsidRPr="00DE1C3F" w:rsidRDefault="002E684F" w:rsidP="00DE1C3F">
            <w:r w:rsidRPr="00DE1C3F">
              <w:t>Mirpur Securities Limited</w:t>
            </w:r>
          </w:p>
        </w:tc>
        <w:tc>
          <w:tcPr>
            <w:tcW w:w="725" w:type="dxa"/>
            <w:vAlign w:val="center"/>
          </w:tcPr>
          <w:p w:rsidR="002E684F" w:rsidRPr="00DE1C3F" w:rsidRDefault="002E684F" w:rsidP="00DE1C3F">
            <w:r w:rsidRPr="00DE1C3F">
              <w:t>CSE 050</w:t>
            </w:r>
          </w:p>
        </w:tc>
        <w:tc>
          <w:tcPr>
            <w:tcW w:w="484" w:type="dxa"/>
            <w:vAlign w:val="bottom"/>
          </w:tcPr>
          <w:p w:rsidR="002E684F" w:rsidRPr="00DE1C3F" w:rsidRDefault="002E684F" w:rsidP="00DE1C3F">
            <w:r w:rsidRPr="00DE1C3F">
              <w:t>95</w:t>
            </w:r>
          </w:p>
        </w:tc>
        <w:tc>
          <w:tcPr>
            <w:tcW w:w="3046" w:type="dxa"/>
            <w:vAlign w:val="center"/>
          </w:tcPr>
          <w:p w:rsidR="002E684F" w:rsidRPr="00DE1C3F" w:rsidRDefault="002E684F" w:rsidP="00DE1C3F">
            <w:r w:rsidRPr="00DE1C3F">
              <w:t>Far East Shares &amp; Securities Ltd.</w:t>
            </w:r>
          </w:p>
        </w:tc>
        <w:tc>
          <w:tcPr>
            <w:tcW w:w="1042" w:type="dxa"/>
            <w:vAlign w:val="center"/>
          </w:tcPr>
          <w:p w:rsidR="002E684F" w:rsidRPr="00DE1C3F" w:rsidRDefault="002E684F" w:rsidP="00DE1C3F">
            <w:r w:rsidRPr="00DE1C3F">
              <w:t>CSE 123</w:t>
            </w:r>
          </w:p>
        </w:tc>
      </w:tr>
      <w:tr w:rsidR="002E684F" w:rsidRPr="002E684F" w:rsidTr="00AA5D80">
        <w:trPr>
          <w:trHeight w:val="20"/>
        </w:trPr>
        <w:tc>
          <w:tcPr>
            <w:tcW w:w="486" w:type="dxa"/>
            <w:vAlign w:val="center"/>
          </w:tcPr>
          <w:p w:rsidR="002E684F" w:rsidRPr="00DE1C3F" w:rsidRDefault="002E684F" w:rsidP="00DE1C3F">
            <w:r w:rsidRPr="00DE1C3F">
              <w:t>39</w:t>
            </w:r>
          </w:p>
        </w:tc>
        <w:tc>
          <w:tcPr>
            <w:tcW w:w="3544" w:type="dxa"/>
            <w:vAlign w:val="center"/>
          </w:tcPr>
          <w:p w:rsidR="002E684F" w:rsidRPr="00DE1C3F" w:rsidRDefault="002E684F" w:rsidP="00DE1C3F">
            <w:r w:rsidRPr="00DE1C3F">
              <w:t>E</w:t>
            </w:r>
            <w:r w:rsidRPr="00DE1C3F">
              <w:rPr>
                <w:rFonts w:ascii="Cambria Math" w:hAnsi="Cambria Math" w:cs="Cambria Math"/>
              </w:rPr>
              <w:t>‐</w:t>
            </w:r>
            <w:r w:rsidRPr="00DE1C3F">
              <w:t>Securities Limited</w:t>
            </w:r>
          </w:p>
        </w:tc>
        <w:tc>
          <w:tcPr>
            <w:tcW w:w="725" w:type="dxa"/>
            <w:vAlign w:val="center"/>
          </w:tcPr>
          <w:p w:rsidR="002E684F" w:rsidRPr="00DE1C3F" w:rsidRDefault="002E684F" w:rsidP="00DE1C3F">
            <w:r w:rsidRPr="00DE1C3F">
              <w:t>CSE 052</w:t>
            </w:r>
          </w:p>
        </w:tc>
        <w:tc>
          <w:tcPr>
            <w:tcW w:w="484" w:type="dxa"/>
            <w:vAlign w:val="bottom"/>
          </w:tcPr>
          <w:p w:rsidR="002E684F" w:rsidRPr="00DE1C3F" w:rsidRDefault="002E684F" w:rsidP="00DE1C3F">
            <w:r w:rsidRPr="00DE1C3F">
              <w:t>96</w:t>
            </w:r>
          </w:p>
        </w:tc>
        <w:tc>
          <w:tcPr>
            <w:tcW w:w="3046" w:type="dxa"/>
            <w:vAlign w:val="center"/>
          </w:tcPr>
          <w:p w:rsidR="002E684F" w:rsidRPr="00DE1C3F" w:rsidRDefault="002E684F" w:rsidP="00DE1C3F">
            <w:r w:rsidRPr="00DE1C3F">
              <w:t>S. N. Securities Ltd.</w:t>
            </w:r>
          </w:p>
        </w:tc>
        <w:tc>
          <w:tcPr>
            <w:tcW w:w="1042" w:type="dxa"/>
            <w:vAlign w:val="center"/>
          </w:tcPr>
          <w:p w:rsidR="002E684F" w:rsidRPr="00DE1C3F" w:rsidRDefault="002E684F" w:rsidP="00DE1C3F">
            <w:r w:rsidRPr="00DE1C3F">
              <w:t>CSE 125</w:t>
            </w:r>
          </w:p>
        </w:tc>
      </w:tr>
      <w:tr w:rsidR="002E684F" w:rsidRPr="002E684F" w:rsidTr="00AA5D80">
        <w:trPr>
          <w:trHeight w:val="20"/>
        </w:trPr>
        <w:tc>
          <w:tcPr>
            <w:tcW w:w="486" w:type="dxa"/>
            <w:vAlign w:val="center"/>
          </w:tcPr>
          <w:p w:rsidR="002E684F" w:rsidRPr="00DE1C3F" w:rsidRDefault="002E684F" w:rsidP="00DE1C3F">
            <w:r w:rsidRPr="00DE1C3F">
              <w:t>40</w:t>
            </w:r>
          </w:p>
        </w:tc>
        <w:tc>
          <w:tcPr>
            <w:tcW w:w="3544" w:type="dxa"/>
            <w:vAlign w:val="center"/>
          </w:tcPr>
          <w:p w:rsidR="002E684F" w:rsidRPr="00DE1C3F" w:rsidRDefault="002E684F" w:rsidP="00DE1C3F">
            <w:r w:rsidRPr="00DE1C3F">
              <w:t>Royal Capital Limited</w:t>
            </w:r>
          </w:p>
        </w:tc>
        <w:tc>
          <w:tcPr>
            <w:tcW w:w="725" w:type="dxa"/>
            <w:vAlign w:val="center"/>
          </w:tcPr>
          <w:p w:rsidR="002E684F" w:rsidRPr="00DE1C3F" w:rsidRDefault="002E684F" w:rsidP="00DE1C3F">
            <w:r w:rsidRPr="00DE1C3F">
              <w:t>CSE 053</w:t>
            </w:r>
          </w:p>
        </w:tc>
        <w:tc>
          <w:tcPr>
            <w:tcW w:w="484" w:type="dxa"/>
            <w:vAlign w:val="bottom"/>
          </w:tcPr>
          <w:p w:rsidR="002E684F" w:rsidRPr="00DE1C3F" w:rsidRDefault="002E684F" w:rsidP="00DE1C3F">
            <w:r w:rsidRPr="00DE1C3F">
              <w:t>97</w:t>
            </w:r>
          </w:p>
        </w:tc>
        <w:tc>
          <w:tcPr>
            <w:tcW w:w="3046" w:type="dxa"/>
            <w:vAlign w:val="center"/>
          </w:tcPr>
          <w:p w:rsidR="002E684F" w:rsidRPr="00DE1C3F" w:rsidRDefault="002E684F" w:rsidP="00DE1C3F">
            <w:r w:rsidRPr="00DE1C3F">
              <w:t>Amin Securities &amp; Consultants Ltd.</w:t>
            </w:r>
          </w:p>
        </w:tc>
        <w:tc>
          <w:tcPr>
            <w:tcW w:w="1042" w:type="dxa"/>
            <w:vAlign w:val="center"/>
          </w:tcPr>
          <w:p w:rsidR="002E684F" w:rsidRPr="00DE1C3F" w:rsidRDefault="002E684F" w:rsidP="00DE1C3F">
            <w:r w:rsidRPr="00DE1C3F">
              <w:t>CSE 128</w:t>
            </w:r>
          </w:p>
        </w:tc>
      </w:tr>
      <w:tr w:rsidR="002E684F" w:rsidRPr="002E684F" w:rsidTr="00AA5D80">
        <w:trPr>
          <w:trHeight w:val="20"/>
        </w:trPr>
        <w:tc>
          <w:tcPr>
            <w:tcW w:w="486" w:type="dxa"/>
            <w:vAlign w:val="center"/>
          </w:tcPr>
          <w:p w:rsidR="002E684F" w:rsidRPr="00DE1C3F" w:rsidRDefault="002E684F" w:rsidP="00DE1C3F">
            <w:r w:rsidRPr="00DE1C3F">
              <w:t>41</w:t>
            </w:r>
          </w:p>
        </w:tc>
        <w:tc>
          <w:tcPr>
            <w:tcW w:w="3544" w:type="dxa"/>
            <w:vAlign w:val="center"/>
          </w:tcPr>
          <w:p w:rsidR="002E684F" w:rsidRPr="00DE1C3F" w:rsidRDefault="002E684F" w:rsidP="00DE1C3F">
            <w:r w:rsidRPr="00DE1C3F">
              <w:t>Habib Shares &amp; Securities Ltd.</w:t>
            </w:r>
          </w:p>
        </w:tc>
        <w:tc>
          <w:tcPr>
            <w:tcW w:w="725" w:type="dxa"/>
            <w:vAlign w:val="center"/>
          </w:tcPr>
          <w:p w:rsidR="002E684F" w:rsidRPr="00DE1C3F" w:rsidRDefault="002E684F" w:rsidP="00DE1C3F">
            <w:r w:rsidRPr="00DE1C3F">
              <w:t>CSE 054</w:t>
            </w:r>
          </w:p>
        </w:tc>
        <w:tc>
          <w:tcPr>
            <w:tcW w:w="484" w:type="dxa"/>
            <w:vAlign w:val="bottom"/>
          </w:tcPr>
          <w:p w:rsidR="002E684F" w:rsidRPr="00DE1C3F" w:rsidRDefault="002E684F" w:rsidP="00DE1C3F">
            <w:r w:rsidRPr="00DE1C3F">
              <w:t>98</w:t>
            </w:r>
          </w:p>
        </w:tc>
        <w:tc>
          <w:tcPr>
            <w:tcW w:w="3046" w:type="dxa"/>
            <w:vAlign w:val="center"/>
          </w:tcPr>
          <w:p w:rsidR="002E684F" w:rsidRPr="00DE1C3F" w:rsidRDefault="002E684F" w:rsidP="00DE1C3F">
            <w:r w:rsidRPr="00DE1C3F">
              <w:t>Muntaha Shares &amp; Capital Ltd.</w:t>
            </w:r>
          </w:p>
        </w:tc>
        <w:tc>
          <w:tcPr>
            <w:tcW w:w="1042" w:type="dxa"/>
            <w:vAlign w:val="center"/>
          </w:tcPr>
          <w:p w:rsidR="002E684F" w:rsidRPr="00DE1C3F" w:rsidRDefault="002E684F" w:rsidP="00DE1C3F">
            <w:r w:rsidRPr="00DE1C3F">
              <w:t>CSE 129</w:t>
            </w:r>
          </w:p>
        </w:tc>
      </w:tr>
      <w:tr w:rsidR="002E684F" w:rsidRPr="002E684F" w:rsidTr="00AA5D80">
        <w:trPr>
          <w:trHeight w:val="20"/>
        </w:trPr>
        <w:tc>
          <w:tcPr>
            <w:tcW w:w="486" w:type="dxa"/>
            <w:vAlign w:val="center"/>
          </w:tcPr>
          <w:p w:rsidR="002E684F" w:rsidRPr="00DE1C3F" w:rsidRDefault="002E684F" w:rsidP="00DE1C3F">
            <w:r w:rsidRPr="00DE1C3F">
              <w:t>42</w:t>
            </w:r>
          </w:p>
        </w:tc>
        <w:tc>
          <w:tcPr>
            <w:tcW w:w="3544" w:type="dxa"/>
            <w:vAlign w:val="center"/>
          </w:tcPr>
          <w:p w:rsidR="002E684F" w:rsidRPr="00DE1C3F" w:rsidRDefault="002E684F" w:rsidP="00DE1C3F">
            <w:r w:rsidRPr="00DE1C3F">
              <w:t>Prime Financial Consultants &amp; Equities Ltd.</w:t>
            </w:r>
          </w:p>
        </w:tc>
        <w:tc>
          <w:tcPr>
            <w:tcW w:w="725" w:type="dxa"/>
            <w:vAlign w:val="center"/>
          </w:tcPr>
          <w:p w:rsidR="002E684F" w:rsidRPr="00DE1C3F" w:rsidRDefault="002E684F" w:rsidP="00DE1C3F">
            <w:r w:rsidRPr="00DE1C3F">
              <w:t>CSE 055</w:t>
            </w:r>
          </w:p>
        </w:tc>
        <w:tc>
          <w:tcPr>
            <w:tcW w:w="484" w:type="dxa"/>
            <w:vAlign w:val="bottom"/>
          </w:tcPr>
          <w:p w:rsidR="002E684F" w:rsidRPr="00DE1C3F" w:rsidRDefault="002E684F" w:rsidP="00DE1C3F">
            <w:r w:rsidRPr="00DE1C3F">
              <w:t>99</w:t>
            </w:r>
          </w:p>
        </w:tc>
        <w:tc>
          <w:tcPr>
            <w:tcW w:w="3046" w:type="dxa"/>
            <w:vAlign w:val="center"/>
          </w:tcPr>
          <w:p w:rsidR="002E684F" w:rsidRPr="00DE1C3F" w:rsidRDefault="002E684F" w:rsidP="00DE1C3F">
            <w:r w:rsidRPr="00DE1C3F">
              <w:t>Green Delta Securities Ltd.</w:t>
            </w:r>
          </w:p>
        </w:tc>
        <w:tc>
          <w:tcPr>
            <w:tcW w:w="1042" w:type="dxa"/>
            <w:vAlign w:val="center"/>
          </w:tcPr>
          <w:p w:rsidR="002E684F" w:rsidRPr="00DE1C3F" w:rsidRDefault="002E684F" w:rsidP="00DE1C3F">
            <w:r w:rsidRPr="00DE1C3F">
              <w:t>CSE 130</w:t>
            </w:r>
          </w:p>
        </w:tc>
      </w:tr>
      <w:tr w:rsidR="002E684F" w:rsidRPr="002E684F" w:rsidTr="00AA5D80">
        <w:trPr>
          <w:trHeight w:val="20"/>
        </w:trPr>
        <w:tc>
          <w:tcPr>
            <w:tcW w:w="486" w:type="dxa"/>
            <w:vAlign w:val="center"/>
          </w:tcPr>
          <w:p w:rsidR="002E684F" w:rsidRPr="00DE1C3F" w:rsidRDefault="002E684F" w:rsidP="00DE1C3F">
            <w:r w:rsidRPr="00DE1C3F">
              <w:t>43</w:t>
            </w:r>
          </w:p>
        </w:tc>
        <w:tc>
          <w:tcPr>
            <w:tcW w:w="3544" w:type="dxa"/>
            <w:vAlign w:val="center"/>
          </w:tcPr>
          <w:p w:rsidR="002E684F" w:rsidRPr="00DE1C3F" w:rsidRDefault="002E684F" w:rsidP="00DE1C3F">
            <w:r w:rsidRPr="00DE1C3F">
              <w:t>Kabir Securities Limited</w:t>
            </w:r>
          </w:p>
        </w:tc>
        <w:tc>
          <w:tcPr>
            <w:tcW w:w="725" w:type="dxa"/>
            <w:vAlign w:val="center"/>
          </w:tcPr>
          <w:p w:rsidR="002E684F" w:rsidRPr="00DE1C3F" w:rsidRDefault="002E684F" w:rsidP="00DE1C3F">
            <w:r w:rsidRPr="00DE1C3F">
              <w:t>CSE 056</w:t>
            </w:r>
          </w:p>
        </w:tc>
        <w:tc>
          <w:tcPr>
            <w:tcW w:w="484" w:type="dxa"/>
            <w:vAlign w:val="bottom"/>
          </w:tcPr>
          <w:p w:rsidR="002E684F" w:rsidRPr="00DE1C3F" w:rsidRDefault="002E684F" w:rsidP="00DE1C3F">
            <w:r w:rsidRPr="00DE1C3F">
              <w:t>100</w:t>
            </w:r>
          </w:p>
        </w:tc>
        <w:tc>
          <w:tcPr>
            <w:tcW w:w="3046" w:type="dxa"/>
            <w:vAlign w:val="center"/>
          </w:tcPr>
          <w:p w:rsidR="002E684F" w:rsidRPr="00DE1C3F" w:rsidRDefault="002E684F" w:rsidP="00DE1C3F">
            <w:r w:rsidRPr="00DE1C3F">
              <w:t>Phoenix Securities Limited</w:t>
            </w:r>
          </w:p>
        </w:tc>
        <w:tc>
          <w:tcPr>
            <w:tcW w:w="1042" w:type="dxa"/>
            <w:vAlign w:val="center"/>
          </w:tcPr>
          <w:p w:rsidR="002E684F" w:rsidRPr="00DE1C3F" w:rsidRDefault="002E684F" w:rsidP="00DE1C3F">
            <w:r w:rsidRPr="00DE1C3F">
              <w:t>CSE 131</w:t>
            </w:r>
          </w:p>
        </w:tc>
      </w:tr>
      <w:tr w:rsidR="002E684F" w:rsidRPr="002E684F" w:rsidTr="00AA5D80">
        <w:trPr>
          <w:trHeight w:val="20"/>
        </w:trPr>
        <w:tc>
          <w:tcPr>
            <w:tcW w:w="486" w:type="dxa"/>
            <w:vAlign w:val="center"/>
          </w:tcPr>
          <w:p w:rsidR="002E684F" w:rsidRPr="00DE1C3F" w:rsidRDefault="002E684F" w:rsidP="00DE1C3F">
            <w:r w:rsidRPr="00DE1C3F">
              <w:t>44</w:t>
            </w:r>
          </w:p>
        </w:tc>
        <w:tc>
          <w:tcPr>
            <w:tcW w:w="3544" w:type="dxa"/>
            <w:vAlign w:val="center"/>
          </w:tcPr>
          <w:p w:rsidR="002E684F" w:rsidRPr="00DE1C3F" w:rsidRDefault="002E684F" w:rsidP="00DE1C3F">
            <w:r w:rsidRPr="00DE1C3F">
              <w:t>Eastern Shares &amp; Securities Ltd.</w:t>
            </w:r>
          </w:p>
        </w:tc>
        <w:tc>
          <w:tcPr>
            <w:tcW w:w="725" w:type="dxa"/>
            <w:vAlign w:val="center"/>
          </w:tcPr>
          <w:p w:rsidR="002E684F" w:rsidRPr="00DE1C3F" w:rsidRDefault="002E684F" w:rsidP="00DE1C3F">
            <w:r w:rsidRPr="00DE1C3F">
              <w:t>CSE 058</w:t>
            </w:r>
          </w:p>
        </w:tc>
        <w:tc>
          <w:tcPr>
            <w:tcW w:w="484" w:type="dxa"/>
            <w:vAlign w:val="bottom"/>
          </w:tcPr>
          <w:p w:rsidR="002E684F" w:rsidRPr="00DE1C3F" w:rsidRDefault="002E684F" w:rsidP="00DE1C3F">
            <w:r w:rsidRPr="00DE1C3F">
              <w:t>101</w:t>
            </w:r>
          </w:p>
        </w:tc>
        <w:tc>
          <w:tcPr>
            <w:tcW w:w="3046" w:type="dxa"/>
            <w:vAlign w:val="center"/>
          </w:tcPr>
          <w:p w:rsidR="002E684F" w:rsidRPr="00DE1C3F" w:rsidRDefault="002E684F" w:rsidP="00DE1C3F">
            <w:r w:rsidRPr="00DE1C3F">
              <w:t>NCCB Securities and Financial Services Ltd.</w:t>
            </w:r>
          </w:p>
        </w:tc>
        <w:tc>
          <w:tcPr>
            <w:tcW w:w="1042" w:type="dxa"/>
            <w:vAlign w:val="center"/>
          </w:tcPr>
          <w:p w:rsidR="002E684F" w:rsidRPr="00DE1C3F" w:rsidRDefault="002E684F" w:rsidP="00DE1C3F">
            <w:r w:rsidRPr="00DE1C3F">
              <w:t>CSE 132</w:t>
            </w:r>
          </w:p>
        </w:tc>
      </w:tr>
      <w:tr w:rsidR="002E684F" w:rsidRPr="002E684F" w:rsidTr="00AA5D80">
        <w:trPr>
          <w:trHeight w:val="20"/>
        </w:trPr>
        <w:tc>
          <w:tcPr>
            <w:tcW w:w="486" w:type="dxa"/>
            <w:vAlign w:val="center"/>
          </w:tcPr>
          <w:p w:rsidR="002E684F" w:rsidRPr="00DE1C3F" w:rsidRDefault="002E684F" w:rsidP="00DE1C3F">
            <w:r w:rsidRPr="00DE1C3F">
              <w:t>45</w:t>
            </w:r>
          </w:p>
        </w:tc>
        <w:tc>
          <w:tcPr>
            <w:tcW w:w="3544" w:type="dxa"/>
            <w:vAlign w:val="center"/>
          </w:tcPr>
          <w:p w:rsidR="002E684F" w:rsidRPr="00DE1C3F" w:rsidRDefault="002E684F" w:rsidP="00DE1C3F">
            <w:r w:rsidRPr="00DE1C3F">
              <w:t>Reliance Securities Consultant Ltd.</w:t>
            </w:r>
          </w:p>
        </w:tc>
        <w:tc>
          <w:tcPr>
            <w:tcW w:w="725" w:type="dxa"/>
            <w:vAlign w:val="center"/>
          </w:tcPr>
          <w:p w:rsidR="002E684F" w:rsidRPr="00DE1C3F" w:rsidRDefault="002E684F" w:rsidP="00DE1C3F">
            <w:r w:rsidRPr="00DE1C3F">
              <w:t>CSE 059</w:t>
            </w:r>
          </w:p>
        </w:tc>
        <w:tc>
          <w:tcPr>
            <w:tcW w:w="484" w:type="dxa"/>
            <w:vAlign w:val="bottom"/>
          </w:tcPr>
          <w:p w:rsidR="002E684F" w:rsidRPr="00DE1C3F" w:rsidRDefault="002E684F" w:rsidP="00DE1C3F">
            <w:r w:rsidRPr="00DE1C3F">
              <w:t>102</w:t>
            </w:r>
          </w:p>
        </w:tc>
        <w:tc>
          <w:tcPr>
            <w:tcW w:w="3046" w:type="dxa"/>
            <w:vAlign w:val="center"/>
          </w:tcPr>
          <w:p w:rsidR="002E684F" w:rsidRPr="00DE1C3F" w:rsidRDefault="002E684F" w:rsidP="00DE1C3F">
            <w:r w:rsidRPr="00DE1C3F">
              <w:t>City Brokerage Ltd.</w:t>
            </w:r>
          </w:p>
        </w:tc>
        <w:tc>
          <w:tcPr>
            <w:tcW w:w="1042" w:type="dxa"/>
            <w:vAlign w:val="center"/>
          </w:tcPr>
          <w:p w:rsidR="002E684F" w:rsidRPr="00DE1C3F" w:rsidRDefault="002E684F" w:rsidP="00DE1C3F">
            <w:r w:rsidRPr="00DE1C3F">
              <w:t>CSE 133</w:t>
            </w:r>
          </w:p>
        </w:tc>
      </w:tr>
      <w:tr w:rsidR="002E684F" w:rsidRPr="002E684F" w:rsidTr="00AA5D80">
        <w:trPr>
          <w:trHeight w:val="20"/>
        </w:trPr>
        <w:tc>
          <w:tcPr>
            <w:tcW w:w="486" w:type="dxa"/>
            <w:vAlign w:val="center"/>
          </w:tcPr>
          <w:p w:rsidR="002E684F" w:rsidRPr="00DE1C3F" w:rsidRDefault="002E684F" w:rsidP="00DE1C3F">
            <w:r w:rsidRPr="00DE1C3F">
              <w:t>46</w:t>
            </w:r>
          </w:p>
        </w:tc>
        <w:tc>
          <w:tcPr>
            <w:tcW w:w="3544" w:type="dxa"/>
            <w:vAlign w:val="center"/>
          </w:tcPr>
          <w:p w:rsidR="002E684F" w:rsidRPr="00DE1C3F" w:rsidRDefault="002E684F" w:rsidP="00DE1C3F">
            <w:r w:rsidRPr="00DE1C3F">
              <w:t>Chittagong Shares and Securities Ltd.</w:t>
            </w:r>
          </w:p>
        </w:tc>
        <w:tc>
          <w:tcPr>
            <w:tcW w:w="725" w:type="dxa"/>
            <w:vAlign w:val="center"/>
          </w:tcPr>
          <w:p w:rsidR="002E684F" w:rsidRPr="00DE1C3F" w:rsidRDefault="002E684F" w:rsidP="00DE1C3F">
            <w:r w:rsidRPr="00DE1C3F">
              <w:t>CSE 060</w:t>
            </w:r>
          </w:p>
        </w:tc>
        <w:tc>
          <w:tcPr>
            <w:tcW w:w="484" w:type="dxa"/>
            <w:vAlign w:val="bottom"/>
          </w:tcPr>
          <w:p w:rsidR="002E684F" w:rsidRPr="00DE1C3F" w:rsidRDefault="002E684F" w:rsidP="00DE1C3F">
            <w:r w:rsidRPr="00DE1C3F">
              <w:t>103</w:t>
            </w:r>
          </w:p>
        </w:tc>
        <w:tc>
          <w:tcPr>
            <w:tcW w:w="3046" w:type="dxa"/>
            <w:vAlign w:val="center"/>
          </w:tcPr>
          <w:p w:rsidR="002E684F" w:rsidRPr="00DE1C3F" w:rsidRDefault="002E684F" w:rsidP="00DE1C3F">
            <w:r w:rsidRPr="00DE1C3F">
              <w:t>Shahjalal Islami Bank Securities Limited</w:t>
            </w:r>
          </w:p>
        </w:tc>
        <w:tc>
          <w:tcPr>
            <w:tcW w:w="1042" w:type="dxa"/>
            <w:vAlign w:val="center"/>
          </w:tcPr>
          <w:p w:rsidR="002E684F" w:rsidRPr="00DE1C3F" w:rsidRDefault="002E684F" w:rsidP="00DE1C3F">
            <w:r w:rsidRPr="00DE1C3F">
              <w:t>CSE 134</w:t>
            </w:r>
          </w:p>
        </w:tc>
      </w:tr>
      <w:tr w:rsidR="002E684F" w:rsidRPr="002E684F" w:rsidTr="00AA5D80">
        <w:trPr>
          <w:trHeight w:val="20"/>
        </w:trPr>
        <w:tc>
          <w:tcPr>
            <w:tcW w:w="486" w:type="dxa"/>
            <w:vAlign w:val="center"/>
          </w:tcPr>
          <w:p w:rsidR="002E684F" w:rsidRPr="00DE1C3F" w:rsidRDefault="002E684F" w:rsidP="00DE1C3F">
            <w:r w:rsidRPr="00DE1C3F">
              <w:t>47</w:t>
            </w:r>
          </w:p>
        </w:tc>
        <w:tc>
          <w:tcPr>
            <w:tcW w:w="3544" w:type="dxa"/>
            <w:vAlign w:val="center"/>
          </w:tcPr>
          <w:p w:rsidR="002E684F" w:rsidRPr="00DE1C3F" w:rsidRDefault="002E684F" w:rsidP="00DE1C3F">
            <w:r w:rsidRPr="00DE1C3F">
              <w:t>CMSL Securities Limited</w:t>
            </w:r>
          </w:p>
        </w:tc>
        <w:tc>
          <w:tcPr>
            <w:tcW w:w="725" w:type="dxa"/>
            <w:vAlign w:val="center"/>
          </w:tcPr>
          <w:p w:rsidR="002E684F" w:rsidRPr="00DE1C3F" w:rsidRDefault="002E684F" w:rsidP="00DE1C3F">
            <w:r w:rsidRPr="00DE1C3F">
              <w:t>CSE 061</w:t>
            </w:r>
          </w:p>
        </w:tc>
        <w:tc>
          <w:tcPr>
            <w:tcW w:w="484" w:type="dxa"/>
            <w:vAlign w:val="bottom"/>
          </w:tcPr>
          <w:p w:rsidR="002E684F" w:rsidRPr="00DE1C3F" w:rsidRDefault="002E684F" w:rsidP="00DE1C3F">
            <w:r w:rsidRPr="00DE1C3F">
              <w:t>104</w:t>
            </w:r>
          </w:p>
        </w:tc>
        <w:tc>
          <w:tcPr>
            <w:tcW w:w="3046" w:type="dxa"/>
            <w:vAlign w:val="center"/>
          </w:tcPr>
          <w:p w:rsidR="002E684F" w:rsidRPr="00DE1C3F" w:rsidRDefault="002E684F" w:rsidP="00DE1C3F">
            <w:r w:rsidRPr="00DE1C3F">
              <w:t>Popular Life Insurance Company Ltd.</w:t>
            </w:r>
          </w:p>
        </w:tc>
        <w:tc>
          <w:tcPr>
            <w:tcW w:w="1042" w:type="dxa"/>
            <w:vAlign w:val="center"/>
          </w:tcPr>
          <w:p w:rsidR="002E684F" w:rsidRPr="00DE1C3F" w:rsidRDefault="002E684F" w:rsidP="00DE1C3F">
            <w:r w:rsidRPr="00DE1C3F">
              <w:t>CSE 135</w:t>
            </w:r>
          </w:p>
        </w:tc>
      </w:tr>
      <w:tr w:rsidR="002E684F" w:rsidRPr="002E684F" w:rsidTr="00AA5D80">
        <w:trPr>
          <w:trHeight w:val="20"/>
        </w:trPr>
        <w:tc>
          <w:tcPr>
            <w:tcW w:w="486" w:type="dxa"/>
            <w:vAlign w:val="center"/>
          </w:tcPr>
          <w:p w:rsidR="002E684F" w:rsidRPr="00DE1C3F" w:rsidRDefault="002E684F" w:rsidP="00DE1C3F">
            <w:r w:rsidRPr="00DE1C3F">
              <w:lastRenderedPageBreak/>
              <w:t>48</w:t>
            </w:r>
          </w:p>
        </w:tc>
        <w:tc>
          <w:tcPr>
            <w:tcW w:w="3544" w:type="dxa"/>
            <w:vAlign w:val="center"/>
          </w:tcPr>
          <w:p w:rsidR="002E684F" w:rsidRPr="00DE1C3F" w:rsidRDefault="002E684F" w:rsidP="00DE1C3F">
            <w:r w:rsidRPr="00DE1C3F">
              <w:t>Prudential Capital Ltd</w:t>
            </w:r>
          </w:p>
        </w:tc>
        <w:tc>
          <w:tcPr>
            <w:tcW w:w="725" w:type="dxa"/>
            <w:vAlign w:val="center"/>
          </w:tcPr>
          <w:p w:rsidR="002E684F" w:rsidRPr="00DE1C3F" w:rsidRDefault="002E684F" w:rsidP="00DE1C3F">
            <w:r w:rsidRPr="00DE1C3F">
              <w:t>CSE 062</w:t>
            </w:r>
          </w:p>
        </w:tc>
        <w:tc>
          <w:tcPr>
            <w:tcW w:w="484" w:type="dxa"/>
            <w:vAlign w:val="bottom"/>
          </w:tcPr>
          <w:p w:rsidR="002E684F" w:rsidRPr="00DE1C3F" w:rsidRDefault="002E684F" w:rsidP="00DE1C3F">
            <w:r w:rsidRPr="00DE1C3F">
              <w:t>105</w:t>
            </w:r>
          </w:p>
        </w:tc>
        <w:tc>
          <w:tcPr>
            <w:tcW w:w="3046" w:type="dxa"/>
            <w:vAlign w:val="center"/>
          </w:tcPr>
          <w:p w:rsidR="002E684F" w:rsidRPr="00DE1C3F" w:rsidRDefault="002E684F" w:rsidP="00DE1C3F">
            <w:r w:rsidRPr="00DE1C3F">
              <w:t>Premier Leasing Securities Ltd.</w:t>
            </w:r>
          </w:p>
        </w:tc>
        <w:tc>
          <w:tcPr>
            <w:tcW w:w="1042" w:type="dxa"/>
            <w:vAlign w:val="center"/>
          </w:tcPr>
          <w:p w:rsidR="002E684F" w:rsidRPr="00DE1C3F" w:rsidRDefault="002E684F" w:rsidP="00DE1C3F">
            <w:r w:rsidRPr="00DE1C3F">
              <w:t>CSE 136</w:t>
            </w:r>
          </w:p>
        </w:tc>
      </w:tr>
      <w:tr w:rsidR="002E684F" w:rsidRPr="002E684F" w:rsidTr="00AA5D80">
        <w:trPr>
          <w:trHeight w:val="20"/>
        </w:trPr>
        <w:tc>
          <w:tcPr>
            <w:tcW w:w="486" w:type="dxa"/>
            <w:vAlign w:val="center"/>
          </w:tcPr>
          <w:p w:rsidR="002E684F" w:rsidRPr="00DE1C3F" w:rsidRDefault="002E684F" w:rsidP="00DE1C3F">
            <w:r w:rsidRPr="00DE1C3F">
              <w:t>49</w:t>
            </w:r>
          </w:p>
        </w:tc>
        <w:tc>
          <w:tcPr>
            <w:tcW w:w="3544" w:type="dxa"/>
            <w:vAlign w:val="center"/>
          </w:tcPr>
          <w:p w:rsidR="002E684F" w:rsidRPr="00DE1C3F" w:rsidRDefault="002E684F" w:rsidP="00DE1C3F">
            <w:r w:rsidRPr="00DE1C3F">
              <w:t>Associated Capital Securities Ltd.</w:t>
            </w:r>
          </w:p>
        </w:tc>
        <w:tc>
          <w:tcPr>
            <w:tcW w:w="725" w:type="dxa"/>
            <w:vAlign w:val="center"/>
          </w:tcPr>
          <w:p w:rsidR="002E684F" w:rsidRPr="00DE1C3F" w:rsidRDefault="002E684F" w:rsidP="00DE1C3F">
            <w:r w:rsidRPr="00DE1C3F">
              <w:t>CSE 063</w:t>
            </w:r>
          </w:p>
        </w:tc>
        <w:tc>
          <w:tcPr>
            <w:tcW w:w="484" w:type="dxa"/>
            <w:vAlign w:val="bottom"/>
          </w:tcPr>
          <w:p w:rsidR="002E684F" w:rsidRPr="00DE1C3F" w:rsidRDefault="002E684F" w:rsidP="00DE1C3F">
            <w:r w:rsidRPr="00DE1C3F">
              <w:t>106</w:t>
            </w:r>
          </w:p>
        </w:tc>
        <w:tc>
          <w:tcPr>
            <w:tcW w:w="3046" w:type="dxa"/>
            <w:vAlign w:val="center"/>
          </w:tcPr>
          <w:p w:rsidR="002E684F" w:rsidRPr="00DE1C3F" w:rsidRDefault="002E684F" w:rsidP="00DE1C3F">
            <w:r w:rsidRPr="00DE1C3F">
              <w:t>Fareast Stocks &amp; Bonds Limited.</w:t>
            </w:r>
          </w:p>
        </w:tc>
        <w:tc>
          <w:tcPr>
            <w:tcW w:w="1042" w:type="dxa"/>
            <w:vAlign w:val="center"/>
          </w:tcPr>
          <w:p w:rsidR="002E684F" w:rsidRPr="00DE1C3F" w:rsidRDefault="002E684F" w:rsidP="00DE1C3F">
            <w:r w:rsidRPr="00DE1C3F">
              <w:t>CSE 138</w:t>
            </w:r>
          </w:p>
        </w:tc>
      </w:tr>
      <w:tr w:rsidR="002E684F" w:rsidRPr="002E684F" w:rsidTr="00AA5D80">
        <w:trPr>
          <w:trHeight w:val="20"/>
        </w:trPr>
        <w:tc>
          <w:tcPr>
            <w:tcW w:w="486" w:type="dxa"/>
            <w:vAlign w:val="center"/>
          </w:tcPr>
          <w:p w:rsidR="002E684F" w:rsidRPr="00DE1C3F" w:rsidRDefault="002E684F" w:rsidP="00DE1C3F">
            <w:r w:rsidRPr="00DE1C3F">
              <w:t>50</w:t>
            </w:r>
          </w:p>
        </w:tc>
        <w:tc>
          <w:tcPr>
            <w:tcW w:w="3544" w:type="dxa"/>
            <w:vAlign w:val="center"/>
          </w:tcPr>
          <w:p w:rsidR="002E684F" w:rsidRPr="00DE1C3F" w:rsidRDefault="002E684F" w:rsidP="00DE1C3F">
            <w:r w:rsidRPr="00DE1C3F">
              <w:t>Platinum Securities Limited</w:t>
            </w:r>
          </w:p>
        </w:tc>
        <w:tc>
          <w:tcPr>
            <w:tcW w:w="725" w:type="dxa"/>
            <w:vAlign w:val="center"/>
          </w:tcPr>
          <w:p w:rsidR="002E684F" w:rsidRPr="00DE1C3F" w:rsidRDefault="002E684F" w:rsidP="00DE1C3F">
            <w:r w:rsidRPr="00DE1C3F">
              <w:t>CSE 064</w:t>
            </w:r>
          </w:p>
        </w:tc>
        <w:tc>
          <w:tcPr>
            <w:tcW w:w="484" w:type="dxa"/>
            <w:vAlign w:val="bottom"/>
          </w:tcPr>
          <w:p w:rsidR="002E684F" w:rsidRPr="00DE1C3F" w:rsidRDefault="002E684F" w:rsidP="00DE1C3F">
            <w:r w:rsidRPr="00DE1C3F">
              <w:t>107</w:t>
            </w:r>
          </w:p>
        </w:tc>
        <w:tc>
          <w:tcPr>
            <w:tcW w:w="3046" w:type="dxa"/>
            <w:vAlign w:val="center"/>
          </w:tcPr>
          <w:p w:rsidR="002E684F" w:rsidRPr="00DE1C3F" w:rsidRDefault="002E684F" w:rsidP="00DE1C3F">
            <w:r w:rsidRPr="00DE1C3F">
              <w:t>AIBL Capital Market Services Ltd.</w:t>
            </w:r>
          </w:p>
        </w:tc>
        <w:tc>
          <w:tcPr>
            <w:tcW w:w="1042" w:type="dxa"/>
            <w:vAlign w:val="center"/>
          </w:tcPr>
          <w:p w:rsidR="002E684F" w:rsidRPr="00DE1C3F" w:rsidRDefault="002E684F" w:rsidP="00DE1C3F">
            <w:r w:rsidRPr="00DE1C3F">
              <w:t>CSE 139</w:t>
            </w:r>
          </w:p>
        </w:tc>
      </w:tr>
      <w:tr w:rsidR="002E684F" w:rsidRPr="002E684F" w:rsidTr="00AA5D80">
        <w:trPr>
          <w:trHeight w:val="20"/>
        </w:trPr>
        <w:tc>
          <w:tcPr>
            <w:tcW w:w="486" w:type="dxa"/>
            <w:vAlign w:val="center"/>
          </w:tcPr>
          <w:p w:rsidR="002E684F" w:rsidRPr="00DE1C3F" w:rsidRDefault="002E684F" w:rsidP="00DE1C3F">
            <w:r w:rsidRPr="00DE1C3F">
              <w:t>51</w:t>
            </w:r>
          </w:p>
        </w:tc>
        <w:tc>
          <w:tcPr>
            <w:tcW w:w="3544" w:type="dxa"/>
            <w:vAlign w:val="center"/>
          </w:tcPr>
          <w:p w:rsidR="002E684F" w:rsidRPr="00DE1C3F" w:rsidRDefault="002E684F" w:rsidP="00DE1C3F">
            <w:r w:rsidRPr="00DE1C3F">
              <w:t>Finvest Services Limited</w:t>
            </w:r>
          </w:p>
        </w:tc>
        <w:tc>
          <w:tcPr>
            <w:tcW w:w="725" w:type="dxa"/>
            <w:vAlign w:val="center"/>
          </w:tcPr>
          <w:p w:rsidR="002E684F" w:rsidRPr="00DE1C3F" w:rsidRDefault="002E684F" w:rsidP="00DE1C3F">
            <w:r w:rsidRPr="00DE1C3F">
              <w:t>CSE 066</w:t>
            </w:r>
          </w:p>
        </w:tc>
        <w:tc>
          <w:tcPr>
            <w:tcW w:w="484" w:type="dxa"/>
            <w:vAlign w:val="bottom"/>
          </w:tcPr>
          <w:p w:rsidR="002E684F" w:rsidRPr="00DE1C3F" w:rsidRDefault="002E684F" w:rsidP="00DE1C3F">
            <w:r w:rsidRPr="00DE1C3F">
              <w:t>108</w:t>
            </w:r>
          </w:p>
        </w:tc>
        <w:tc>
          <w:tcPr>
            <w:tcW w:w="3046" w:type="dxa"/>
            <w:vAlign w:val="center"/>
          </w:tcPr>
          <w:p w:rsidR="002E684F" w:rsidRPr="00DE1C3F" w:rsidRDefault="002E684F" w:rsidP="00DE1C3F">
            <w:r w:rsidRPr="00DE1C3F">
              <w:t>SIBL Securities Limited</w:t>
            </w:r>
          </w:p>
        </w:tc>
        <w:tc>
          <w:tcPr>
            <w:tcW w:w="1042" w:type="dxa"/>
            <w:vAlign w:val="center"/>
          </w:tcPr>
          <w:p w:rsidR="002E684F" w:rsidRPr="00DE1C3F" w:rsidRDefault="002E684F" w:rsidP="00DE1C3F">
            <w:r w:rsidRPr="00DE1C3F">
              <w:t>CSE 142</w:t>
            </w:r>
          </w:p>
        </w:tc>
      </w:tr>
      <w:tr w:rsidR="002E684F" w:rsidRPr="002E684F" w:rsidTr="00AA5D80">
        <w:trPr>
          <w:trHeight w:val="20"/>
        </w:trPr>
        <w:tc>
          <w:tcPr>
            <w:tcW w:w="486" w:type="dxa"/>
            <w:vAlign w:val="center"/>
          </w:tcPr>
          <w:p w:rsidR="002E684F" w:rsidRPr="00DE1C3F" w:rsidRDefault="002E684F" w:rsidP="00DE1C3F">
            <w:r w:rsidRPr="00DE1C3F">
              <w:t>52</w:t>
            </w:r>
          </w:p>
        </w:tc>
        <w:tc>
          <w:tcPr>
            <w:tcW w:w="3544" w:type="dxa"/>
            <w:vAlign w:val="center"/>
          </w:tcPr>
          <w:p w:rsidR="002E684F" w:rsidRPr="00DE1C3F" w:rsidRDefault="002E684F" w:rsidP="00DE1C3F">
            <w:r w:rsidRPr="00DE1C3F">
              <w:t>Super Shares &amp; Securities Ltd.</w:t>
            </w:r>
          </w:p>
        </w:tc>
        <w:tc>
          <w:tcPr>
            <w:tcW w:w="725" w:type="dxa"/>
            <w:vAlign w:val="center"/>
          </w:tcPr>
          <w:p w:rsidR="002E684F" w:rsidRPr="00DE1C3F" w:rsidRDefault="002E684F" w:rsidP="00DE1C3F">
            <w:r w:rsidRPr="00DE1C3F">
              <w:t>CSE 067</w:t>
            </w:r>
          </w:p>
        </w:tc>
        <w:tc>
          <w:tcPr>
            <w:tcW w:w="484" w:type="dxa"/>
            <w:vAlign w:val="bottom"/>
          </w:tcPr>
          <w:p w:rsidR="002E684F" w:rsidRPr="00DE1C3F" w:rsidRDefault="002E684F" w:rsidP="00DE1C3F">
            <w:r w:rsidRPr="00DE1C3F">
              <w:t>109</w:t>
            </w:r>
          </w:p>
        </w:tc>
        <w:tc>
          <w:tcPr>
            <w:tcW w:w="3046" w:type="dxa"/>
            <w:vAlign w:val="center"/>
          </w:tcPr>
          <w:p w:rsidR="002E684F" w:rsidRPr="00DE1C3F" w:rsidRDefault="002E684F" w:rsidP="00DE1C3F">
            <w:r w:rsidRPr="00DE1C3F">
              <w:t>Prime Islami Securities Ltd</w:t>
            </w:r>
          </w:p>
        </w:tc>
        <w:tc>
          <w:tcPr>
            <w:tcW w:w="1042" w:type="dxa"/>
            <w:vAlign w:val="center"/>
          </w:tcPr>
          <w:p w:rsidR="002E684F" w:rsidRPr="00DE1C3F" w:rsidRDefault="002E684F" w:rsidP="00DE1C3F">
            <w:r w:rsidRPr="00DE1C3F">
              <w:t>CSE 145</w:t>
            </w:r>
          </w:p>
        </w:tc>
      </w:tr>
      <w:tr w:rsidR="002E684F" w:rsidRPr="002E684F" w:rsidTr="00AA5D80">
        <w:trPr>
          <w:trHeight w:val="20"/>
        </w:trPr>
        <w:tc>
          <w:tcPr>
            <w:tcW w:w="486" w:type="dxa"/>
            <w:vAlign w:val="center"/>
          </w:tcPr>
          <w:p w:rsidR="002E684F" w:rsidRPr="00DE1C3F" w:rsidRDefault="002E684F" w:rsidP="00DE1C3F">
            <w:r w:rsidRPr="00DE1C3F">
              <w:t>53</w:t>
            </w:r>
          </w:p>
        </w:tc>
        <w:tc>
          <w:tcPr>
            <w:tcW w:w="3544" w:type="dxa"/>
            <w:vAlign w:val="center"/>
          </w:tcPr>
          <w:p w:rsidR="002E684F" w:rsidRPr="00DE1C3F" w:rsidRDefault="002E684F" w:rsidP="00DE1C3F">
            <w:r w:rsidRPr="00DE1C3F">
              <w:t>T.K. Shares &amp; Securities Ltd.</w:t>
            </w:r>
          </w:p>
        </w:tc>
        <w:tc>
          <w:tcPr>
            <w:tcW w:w="725" w:type="dxa"/>
            <w:vAlign w:val="center"/>
          </w:tcPr>
          <w:p w:rsidR="002E684F" w:rsidRPr="00DE1C3F" w:rsidRDefault="002E684F" w:rsidP="00DE1C3F">
            <w:r w:rsidRPr="00DE1C3F">
              <w:t>CSE 069</w:t>
            </w:r>
          </w:p>
        </w:tc>
        <w:tc>
          <w:tcPr>
            <w:tcW w:w="484" w:type="dxa"/>
            <w:vAlign w:val="bottom"/>
          </w:tcPr>
          <w:p w:rsidR="002E684F" w:rsidRPr="00DE1C3F" w:rsidRDefault="002E684F" w:rsidP="00DE1C3F">
            <w:r w:rsidRPr="00DE1C3F">
              <w:t>110</w:t>
            </w:r>
          </w:p>
        </w:tc>
        <w:tc>
          <w:tcPr>
            <w:tcW w:w="3046" w:type="dxa"/>
            <w:vAlign w:val="center"/>
          </w:tcPr>
          <w:p w:rsidR="002E684F" w:rsidRPr="00DE1C3F" w:rsidRDefault="002E684F" w:rsidP="00DE1C3F">
            <w:r w:rsidRPr="00DE1C3F">
              <w:t>Islami Bank Securities Ltd.</w:t>
            </w:r>
          </w:p>
        </w:tc>
        <w:tc>
          <w:tcPr>
            <w:tcW w:w="1042" w:type="dxa"/>
            <w:vAlign w:val="center"/>
          </w:tcPr>
          <w:p w:rsidR="002E684F" w:rsidRPr="00DE1C3F" w:rsidRDefault="002E684F" w:rsidP="00DE1C3F">
            <w:r w:rsidRPr="00DE1C3F">
              <w:t>CSE 146</w:t>
            </w:r>
          </w:p>
        </w:tc>
      </w:tr>
      <w:tr w:rsidR="002E684F" w:rsidRPr="002E684F" w:rsidTr="00AA5D80">
        <w:trPr>
          <w:trHeight w:val="20"/>
        </w:trPr>
        <w:tc>
          <w:tcPr>
            <w:tcW w:w="486" w:type="dxa"/>
            <w:vAlign w:val="center"/>
          </w:tcPr>
          <w:p w:rsidR="002E684F" w:rsidRPr="00DE1C3F" w:rsidRDefault="002E684F" w:rsidP="00DE1C3F">
            <w:r w:rsidRPr="00DE1C3F">
              <w:t>54</w:t>
            </w:r>
          </w:p>
        </w:tc>
        <w:tc>
          <w:tcPr>
            <w:tcW w:w="3544" w:type="dxa"/>
            <w:vAlign w:val="center"/>
          </w:tcPr>
          <w:p w:rsidR="002E684F" w:rsidRPr="00DE1C3F" w:rsidRDefault="002E684F" w:rsidP="00DE1C3F">
            <w:r w:rsidRPr="00DE1C3F">
              <w:t>Ahmed Securities Services Ltd.</w:t>
            </w:r>
          </w:p>
        </w:tc>
        <w:tc>
          <w:tcPr>
            <w:tcW w:w="725" w:type="dxa"/>
            <w:vAlign w:val="center"/>
          </w:tcPr>
          <w:p w:rsidR="002E684F" w:rsidRPr="00DE1C3F" w:rsidRDefault="002E684F" w:rsidP="00DE1C3F">
            <w:r w:rsidRPr="00DE1C3F">
              <w:t>CSE 070</w:t>
            </w:r>
          </w:p>
        </w:tc>
        <w:tc>
          <w:tcPr>
            <w:tcW w:w="484" w:type="dxa"/>
            <w:vAlign w:val="bottom"/>
          </w:tcPr>
          <w:p w:rsidR="002E684F" w:rsidRPr="00DE1C3F" w:rsidRDefault="002E684F" w:rsidP="00DE1C3F">
            <w:r w:rsidRPr="00DE1C3F">
              <w:t>111</w:t>
            </w:r>
          </w:p>
        </w:tc>
        <w:tc>
          <w:tcPr>
            <w:tcW w:w="3046" w:type="dxa"/>
            <w:vAlign w:val="center"/>
          </w:tcPr>
          <w:p w:rsidR="002E684F" w:rsidRPr="00DE1C3F" w:rsidRDefault="002E684F" w:rsidP="00DE1C3F">
            <w:r w:rsidRPr="00DE1C3F">
              <w:t>Jamuna Bank Securities Ltd</w:t>
            </w:r>
          </w:p>
        </w:tc>
        <w:tc>
          <w:tcPr>
            <w:tcW w:w="1042" w:type="dxa"/>
            <w:vAlign w:val="center"/>
          </w:tcPr>
          <w:p w:rsidR="002E684F" w:rsidRPr="00DE1C3F" w:rsidRDefault="002E684F" w:rsidP="00DE1C3F">
            <w:r w:rsidRPr="00DE1C3F">
              <w:t>CSE 147</w:t>
            </w:r>
          </w:p>
        </w:tc>
      </w:tr>
      <w:tr w:rsidR="002E684F" w:rsidRPr="002E684F" w:rsidTr="00AA5D80">
        <w:trPr>
          <w:trHeight w:val="20"/>
        </w:trPr>
        <w:tc>
          <w:tcPr>
            <w:tcW w:w="486" w:type="dxa"/>
            <w:vAlign w:val="center"/>
          </w:tcPr>
          <w:p w:rsidR="002E684F" w:rsidRPr="00DE1C3F" w:rsidRDefault="002E684F" w:rsidP="00DE1C3F">
            <w:r w:rsidRPr="00DE1C3F">
              <w:t>55</w:t>
            </w:r>
          </w:p>
        </w:tc>
        <w:tc>
          <w:tcPr>
            <w:tcW w:w="3544" w:type="dxa"/>
            <w:vAlign w:val="center"/>
          </w:tcPr>
          <w:p w:rsidR="002E684F" w:rsidRPr="00DE1C3F" w:rsidRDefault="002E684F" w:rsidP="00DE1C3F">
            <w:r w:rsidRPr="00DE1C3F">
              <w:t>Chowdhury Securities Ltd</w:t>
            </w:r>
          </w:p>
        </w:tc>
        <w:tc>
          <w:tcPr>
            <w:tcW w:w="725" w:type="dxa"/>
            <w:vAlign w:val="center"/>
          </w:tcPr>
          <w:p w:rsidR="002E684F" w:rsidRPr="00DE1C3F" w:rsidRDefault="002E684F" w:rsidP="00DE1C3F">
            <w:r w:rsidRPr="00DE1C3F">
              <w:t>CSE 073</w:t>
            </w:r>
          </w:p>
        </w:tc>
        <w:tc>
          <w:tcPr>
            <w:tcW w:w="484" w:type="dxa"/>
            <w:vAlign w:val="bottom"/>
          </w:tcPr>
          <w:p w:rsidR="002E684F" w:rsidRPr="00DE1C3F" w:rsidRDefault="002E684F" w:rsidP="00DE1C3F">
            <w:r w:rsidRPr="00DE1C3F">
              <w:t>112</w:t>
            </w:r>
          </w:p>
        </w:tc>
        <w:tc>
          <w:tcPr>
            <w:tcW w:w="3046" w:type="dxa"/>
            <w:vAlign w:val="center"/>
          </w:tcPr>
          <w:p w:rsidR="002E684F" w:rsidRPr="00DE1C3F" w:rsidRDefault="002E684F" w:rsidP="00DE1C3F">
            <w:r w:rsidRPr="00DE1C3F">
              <w:t>ONE Securities Limited</w:t>
            </w:r>
          </w:p>
        </w:tc>
        <w:tc>
          <w:tcPr>
            <w:tcW w:w="1042" w:type="dxa"/>
            <w:vAlign w:val="center"/>
          </w:tcPr>
          <w:p w:rsidR="002E684F" w:rsidRPr="00DE1C3F" w:rsidRDefault="002E684F" w:rsidP="00DE1C3F">
            <w:r w:rsidRPr="00DE1C3F">
              <w:t>CSE 148</w:t>
            </w:r>
          </w:p>
        </w:tc>
      </w:tr>
      <w:tr w:rsidR="002E684F" w:rsidRPr="002E684F" w:rsidTr="00AA5D80">
        <w:trPr>
          <w:trHeight w:val="20"/>
        </w:trPr>
        <w:tc>
          <w:tcPr>
            <w:tcW w:w="486" w:type="dxa"/>
            <w:vAlign w:val="center"/>
          </w:tcPr>
          <w:p w:rsidR="002E684F" w:rsidRPr="00DE1C3F" w:rsidRDefault="002E684F" w:rsidP="00DE1C3F">
            <w:r w:rsidRPr="00DE1C3F">
              <w:t>56</w:t>
            </w:r>
          </w:p>
        </w:tc>
        <w:tc>
          <w:tcPr>
            <w:tcW w:w="3544" w:type="dxa"/>
            <w:vAlign w:val="center"/>
          </w:tcPr>
          <w:p w:rsidR="002E684F" w:rsidRPr="00DE1C3F" w:rsidRDefault="002E684F" w:rsidP="00DE1C3F">
            <w:r w:rsidRPr="00DE1C3F">
              <w:t>Raja Securities Ltd.</w:t>
            </w:r>
          </w:p>
        </w:tc>
        <w:tc>
          <w:tcPr>
            <w:tcW w:w="725" w:type="dxa"/>
            <w:vAlign w:val="center"/>
          </w:tcPr>
          <w:p w:rsidR="002E684F" w:rsidRPr="00DE1C3F" w:rsidRDefault="002E684F" w:rsidP="00DE1C3F">
            <w:r w:rsidRPr="00DE1C3F">
              <w:t>CSE 074</w:t>
            </w:r>
          </w:p>
        </w:tc>
        <w:tc>
          <w:tcPr>
            <w:tcW w:w="484" w:type="dxa"/>
            <w:vAlign w:val="bottom"/>
          </w:tcPr>
          <w:p w:rsidR="002E684F" w:rsidRPr="00DE1C3F" w:rsidRDefault="00DB574E" w:rsidP="00DE1C3F">
            <w:r w:rsidRPr="00DE1C3F">
              <w:t>113</w:t>
            </w:r>
          </w:p>
        </w:tc>
        <w:tc>
          <w:tcPr>
            <w:tcW w:w="3046" w:type="dxa"/>
            <w:vAlign w:val="center"/>
          </w:tcPr>
          <w:p w:rsidR="002E684F" w:rsidRPr="00DE1C3F" w:rsidRDefault="00DB574E" w:rsidP="00DE1C3F">
            <w:r w:rsidRPr="00DE1C3F">
              <w:t>Secure Capital Limited</w:t>
            </w:r>
          </w:p>
        </w:tc>
        <w:tc>
          <w:tcPr>
            <w:tcW w:w="1042" w:type="dxa"/>
            <w:vAlign w:val="center"/>
          </w:tcPr>
          <w:p w:rsidR="002E684F" w:rsidRPr="00DE1C3F" w:rsidRDefault="00DB574E" w:rsidP="00DE1C3F">
            <w:r w:rsidRPr="00DE1C3F">
              <w:t>CSE 20</w:t>
            </w:r>
          </w:p>
        </w:tc>
      </w:tr>
      <w:tr w:rsidR="002E684F" w:rsidRPr="002E684F" w:rsidTr="00AA5D80">
        <w:trPr>
          <w:trHeight w:val="20"/>
        </w:trPr>
        <w:tc>
          <w:tcPr>
            <w:tcW w:w="486" w:type="dxa"/>
            <w:vAlign w:val="center"/>
          </w:tcPr>
          <w:p w:rsidR="002E684F" w:rsidRPr="00DE1C3F" w:rsidRDefault="002E684F" w:rsidP="00DE1C3F">
            <w:r w:rsidRPr="00DE1C3F">
              <w:t>57</w:t>
            </w:r>
          </w:p>
        </w:tc>
        <w:tc>
          <w:tcPr>
            <w:tcW w:w="3544" w:type="dxa"/>
            <w:vAlign w:val="center"/>
          </w:tcPr>
          <w:p w:rsidR="002E684F" w:rsidRPr="00DE1C3F" w:rsidRDefault="002E684F" w:rsidP="00DE1C3F">
            <w:r w:rsidRPr="00DE1C3F">
              <w:t>Sohel Securities Ltd.</w:t>
            </w:r>
          </w:p>
        </w:tc>
        <w:tc>
          <w:tcPr>
            <w:tcW w:w="725" w:type="dxa"/>
            <w:vAlign w:val="center"/>
          </w:tcPr>
          <w:p w:rsidR="002E684F" w:rsidRPr="00DE1C3F" w:rsidRDefault="002E684F" w:rsidP="00DE1C3F">
            <w:r w:rsidRPr="00DE1C3F">
              <w:t>CSE 076</w:t>
            </w:r>
          </w:p>
        </w:tc>
        <w:tc>
          <w:tcPr>
            <w:tcW w:w="484" w:type="dxa"/>
            <w:vAlign w:val="bottom"/>
          </w:tcPr>
          <w:p w:rsidR="002E684F" w:rsidRPr="00DE1C3F" w:rsidRDefault="00DB574E" w:rsidP="00DE1C3F">
            <w:r w:rsidRPr="00DE1C3F">
              <w:t>114</w:t>
            </w:r>
          </w:p>
        </w:tc>
        <w:tc>
          <w:tcPr>
            <w:tcW w:w="3046" w:type="dxa"/>
            <w:vAlign w:val="center"/>
          </w:tcPr>
          <w:p w:rsidR="002E684F" w:rsidRPr="00DE1C3F" w:rsidRDefault="00DB574E" w:rsidP="00DE1C3F">
            <w:r w:rsidRPr="00DE1C3F">
              <w:t>JIC Securities Limited</w:t>
            </w:r>
          </w:p>
        </w:tc>
        <w:tc>
          <w:tcPr>
            <w:tcW w:w="1042" w:type="dxa"/>
            <w:vAlign w:val="center"/>
          </w:tcPr>
          <w:p w:rsidR="002E684F" w:rsidRPr="00DE1C3F" w:rsidRDefault="00DB574E" w:rsidP="00DE1C3F">
            <w:r w:rsidRPr="00DE1C3F">
              <w:t>CSE 30</w:t>
            </w:r>
          </w:p>
        </w:tc>
      </w:tr>
    </w:tbl>
    <w:p w:rsidR="002E684F" w:rsidRPr="00DE1C3F" w:rsidRDefault="002E684F" w:rsidP="00DE1C3F">
      <w:pPr>
        <w:pStyle w:val="NoSpacing"/>
      </w:pPr>
    </w:p>
    <w:p w:rsidR="00A40B7B" w:rsidRPr="00DE1C3F" w:rsidRDefault="002E684F" w:rsidP="00AA5292">
      <w:r w:rsidRPr="00DE1C3F">
        <w:br w:type="page"/>
      </w:r>
      <w:r w:rsidRPr="00DE1C3F">
        <w:lastRenderedPageBreak/>
        <w:t>LIST OF THE MERCHANT BANKS TO RECEIVE IPO APPLICATION</w:t>
      </w:r>
    </w:p>
    <w:p w:rsidR="002E684F" w:rsidRPr="00DE1C3F" w:rsidRDefault="002E684F" w:rsidP="00DE1C3F">
      <w:pPr>
        <w:pStyle w:val="NoSpacing"/>
      </w:pPr>
    </w:p>
    <w:tbl>
      <w:tblPr>
        <w:tblW w:w="0" w:type="auto"/>
        <w:tblInd w:w="10" w:type="dxa"/>
        <w:tblLayout w:type="fixed"/>
        <w:tblCellMar>
          <w:left w:w="0" w:type="dxa"/>
          <w:right w:w="0" w:type="dxa"/>
        </w:tblCellMar>
        <w:tblLook w:val="0000" w:firstRow="0" w:lastRow="0" w:firstColumn="0" w:lastColumn="0" w:noHBand="0" w:noVBand="0"/>
      </w:tblPr>
      <w:tblGrid>
        <w:gridCol w:w="860"/>
        <w:gridCol w:w="7160"/>
      </w:tblGrid>
      <w:tr w:rsidR="002E684F" w:rsidRPr="00AA5292" w:rsidTr="00AA5292">
        <w:trPr>
          <w:trHeight w:val="20"/>
        </w:trPr>
        <w:tc>
          <w:tcPr>
            <w:tcW w:w="860" w:type="dxa"/>
            <w:tcBorders>
              <w:top w:val="single" w:sz="8" w:space="0" w:color="auto"/>
              <w:left w:val="single" w:sz="8" w:space="0" w:color="auto"/>
              <w:bottom w:val="single" w:sz="8" w:space="0" w:color="auto"/>
              <w:right w:val="single" w:sz="8" w:space="0" w:color="auto"/>
            </w:tcBorders>
            <w:vAlign w:val="center"/>
          </w:tcPr>
          <w:p w:rsidR="002E684F" w:rsidRPr="00DE1C3F" w:rsidRDefault="002E684F" w:rsidP="00DE1C3F">
            <w:r w:rsidRPr="00DE1C3F">
              <w:t>Sl.No.</w:t>
            </w:r>
          </w:p>
        </w:tc>
        <w:tc>
          <w:tcPr>
            <w:tcW w:w="7160" w:type="dxa"/>
            <w:tcBorders>
              <w:top w:val="single" w:sz="8" w:space="0" w:color="auto"/>
              <w:left w:val="nil"/>
              <w:bottom w:val="single" w:sz="8" w:space="0" w:color="auto"/>
              <w:right w:val="single" w:sz="8" w:space="0" w:color="auto"/>
            </w:tcBorders>
            <w:vAlign w:val="center"/>
          </w:tcPr>
          <w:p w:rsidR="002E684F" w:rsidRPr="00DE1C3F" w:rsidRDefault="002E684F" w:rsidP="00DE1C3F">
            <w:r w:rsidRPr="00DE1C3F">
              <w:t>Name of the Merchant Bankers</w:t>
            </w:r>
          </w:p>
        </w:tc>
      </w:tr>
      <w:tr w:rsidR="002E684F" w:rsidRPr="00AA5292" w:rsidTr="00AA5292">
        <w:trPr>
          <w:trHeight w:val="20"/>
        </w:trPr>
        <w:tc>
          <w:tcPr>
            <w:tcW w:w="860" w:type="dxa"/>
            <w:tcBorders>
              <w:top w:val="nil"/>
              <w:left w:val="single" w:sz="8" w:space="0" w:color="auto"/>
              <w:bottom w:val="single" w:sz="8" w:space="0" w:color="auto"/>
              <w:right w:val="single" w:sz="8" w:space="0" w:color="auto"/>
            </w:tcBorders>
            <w:vAlign w:val="center"/>
          </w:tcPr>
          <w:p w:rsidR="002E684F" w:rsidRPr="00DE1C3F" w:rsidRDefault="002E684F" w:rsidP="00DE1C3F">
            <w:r w:rsidRPr="00DE1C3F">
              <w:t>1</w:t>
            </w:r>
          </w:p>
        </w:tc>
        <w:tc>
          <w:tcPr>
            <w:tcW w:w="7160" w:type="dxa"/>
            <w:tcBorders>
              <w:top w:val="nil"/>
              <w:left w:val="nil"/>
              <w:bottom w:val="single" w:sz="8" w:space="0" w:color="auto"/>
              <w:right w:val="single" w:sz="8" w:space="0" w:color="auto"/>
            </w:tcBorders>
            <w:vAlign w:val="center"/>
          </w:tcPr>
          <w:p w:rsidR="002E684F" w:rsidRPr="00DE1C3F" w:rsidRDefault="002E684F" w:rsidP="00DE1C3F">
            <w:r w:rsidRPr="00DE1C3F">
              <w:t>AAA Finance &amp; Investment Limited.</w:t>
            </w:r>
          </w:p>
        </w:tc>
      </w:tr>
      <w:tr w:rsidR="002E684F" w:rsidRPr="00AA5292" w:rsidTr="00AA5292">
        <w:trPr>
          <w:trHeight w:val="20"/>
        </w:trPr>
        <w:tc>
          <w:tcPr>
            <w:tcW w:w="860" w:type="dxa"/>
            <w:tcBorders>
              <w:top w:val="nil"/>
              <w:left w:val="single" w:sz="8" w:space="0" w:color="auto"/>
              <w:bottom w:val="single" w:sz="8" w:space="0" w:color="auto"/>
              <w:right w:val="single" w:sz="8" w:space="0" w:color="auto"/>
            </w:tcBorders>
            <w:vAlign w:val="center"/>
          </w:tcPr>
          <w:p w:rsidR="002E684F" w:rsidRPr="00DE1C3F" w:rsidRDefault="002E684F" w:rsidP="00DE1C3F">
            <w:r w:rsidRPr="00DE1C3F">
              <w:t>2</w:t>
            </w:r>
          </w:p>
        </w:tc>
        <w:tc>
          <w:tcPr>
            <w:tcW w:w="7160" w:type="dxa"/>
            <w:tcBorders>
              <w:top w:val="nil"/>
              <w:left w:val="nil"/>
              <w:bottom w:val="single" w:sz="8" w:space="0" w:color="auto"/>
              <w:right w:val="single" w:sz="8" w:space="0" w:color="auto"/>
            </w:tcBorders>
            <w:vAlign w:val="center"/>
          </w:tcPr>
          <w:p w:rsidR="002E684F" w:rsidRPr="00DE1C3F" w:rsidRDefault="002E684F" w:rsidP="00DE1C3F">
            <w:r w:rsidRPr="00DE1C3F">
              <w:t>AB Investment Limited</w:t>
            </w:r>
          </w:p>
        </w:tc>
      </w:tr>
      <w:tr w:rsidR="002E684F" w:rsidRPr="00AA5292" w:rsidTr="00AA5292">
        <w:trPr>
          <w:trHeight w:val="20"/>
        </w:trPr>
        <w:tc>
          <w:tcPr>
            <w:tcW w:w="860" w:type="dxa"/>
            <w:tcBorders>
              <w:top w:val="nil"/>
              <w:left w:val="single" w:sz="8" w:space="0" w:color="auto"/>
              <w:bottom w:val="single" w:sz="8" w:space="0" w:color="auto"/>
              <w:right w:val="single" w:sz="8" w:space="0" w:color="auto"/>
            </w:tcBorders>
            <w:vAlign w:val="center"/>
          </w:tcPr>
          <w:p w:rsidR="002E684F" w:rsidRPr="00DE1C3F" w:rsidRDefault="002E684F" w:rsidP="00DE1C3F">
            <w:r w:rsidRPr="00DE1C3F">
              <w:t>3</w:t>
            </w:r>
          </w:p>
        </w:tc>
        <w:tc>
          <w:tcPr>
            <w:tcW w:w="7160" w:type="dxa"/>
            <w:tcBorders>
              <w:top w:val="nil"/>
              <w:left w:val="nil"/>
              <w:bottom w:val="single" w:sz="8" w:space="0" w:color="auto"/>
              <w:right w:val="single" w:sz="8" w:space="0" w:color="auto"/>
            </w:tcBorders>
            <w:vAlign w:val="center"/>
          </w:tcPr>
          <w:p w:rsidR="002E684F" w:rsidRPr="00DE1C3F" w:rsidRDefault="002E684F" w:rsidP="00DE1C3F">
            <w:r w:rsidRPr="00DE1C3F">
              <w:t>AFC Capital Ltd.</w:t>
            </w:r>
          </w:p>
        </w:tc>
      </w:tr>
      <w:tr w:rsidR="002E684F" w:rsidRPr="00AA5292" w:rsidTr="00AA5292">
        <w:trPr>
          <w:trHeight w:val="20"/>
        </w:trPr>
        <w:tc>
          <w:tcPr>
            <w:tcW w:w="860" w:type="dxa"/>
            <w:tcBorders>
              <w:top w:val="nil"/>
              <w:left w:val="single" w:sz="8" w:space="0" w:color="auto"/>
              <w:bottom w:val="single" w:sz="8" w:space="0" w:color="auto"/>
              <w:right w:val="single" w:sz="8" w:space="0" w:color="auto"/>
            </w:tcBorders>
            <w:vAlign w:val="center"/>
          </w:tcPr>
          <w:p w:rsidR="002E684F" w:rsidRPr="00DE1C3F" w:rsidRDefault="002E684F" w:rsidP="00DE1C3F">
            <w:r w:rsidRPr="00DE1C3F">
              <w:t>4</w:t>
            </w:r>
          </w:p>
        </w:tc>
        <w:tc>
          <w:tcPr>
            <w:tcW w:w="7160" w:type="dxa"/>
            <w:tcBorders>
              <w:top w:val="nil"/>
              <w:left w:val="nil"/>
              <w:bottom w:val="single" w:sz="8" w:space="0" w:color="auto"/>
              <w:right w:val="single" w:sz="8" w:space="0" w:color="auto"/>
            </w:tcBorders>
            <w:vAlign w:val="center"/>
          </w:tcPr>
          <w:p w:rsidR="002E684F" w:rsidRPr="00DE1C3F" w:rsidRDefault="002E684F" w:rsidP="00DE1C3F">
            <w:r w:rsidRPr="00DE1C3F">
              <w:t>AIBL Capital Management Ltd.</w:t>
            </w:r>
          </w:p>
        </w:tc>
      </w:tr>
      <w:tr w:rsidR="002E684F" w:rsidRPr="00AA5292" w:rsidTr="00AA5292">
        <w:trPr>
          <w:trHeight w:val="20"/>
        </w:trPr>
        <w:tc>
          <w:tcPr>
            <w:tcW w:w="860" w:type="dxa"/>
            <w:tcBorders>
              <w:top w:val="nil"/>
              <w:left w:val="single" w:sz="8" w:space="0" w:color="auto"/>
              <w:bottom w:val="single" w:sz="8" w:space="0" w:color="auto"/>
              <w:right w:val="single" w:sz="8" w:space="0" w:color="auto"/>
            </w:tcBorders>
            <w:vAlign w:val="center"/>
          </w:tcPr>
          <w:p w:rsidR="002E684F" w:rsidRPr="00DE1C3F" w:rsidRDefault="002E684F" w:rsidP="00DE1C3F">
            <w:r w:rsidRPr="00DE1C3F">
              <w:t>5</w:t>
            </w:r>
          </w:p>
        </w:tc>
        <w:tc>
          <w:tcPr>
            <w:tcW w:w="7160" w:type="dxa"/>
            <w:tcBorders>
              <w:top w:val="nil"/>
              <w:left w:val="nil"/>
              <w:bottom w:val="single" w:sz="8" w:space="0" w:color="auto"/>
              <w:right w:val="single" w:sz="8" w:space="0" w:color="auto"/>
            </w:tcBorders>
            <w:vAlign w:val="center"/>
          </w:tcPr>
          <w:p w:rsidR="002E684F" w:rsidRPr="00DE1C3F" w:rsidRDefault="002E684F" w:rsidP="00DE1C3F">
            <w:r w:rsidRPr="00DE1C3F">
              <w:t>Alpha Capital Management Ltd.</w:t>
            </w:r>
          </w:p>
        </w:tc>
      </w:tr>
      <w:tr w:rsidR="002E684F" w:rsidRPr="00AA5292" w:rsidTr="00AA5292">
        <w:trPr>
          <w:trHeight w:val="20"/>
        </w:trPr>
        <w:tc>
          <w:tcPr>
            <w:tcW w:w="860" w:type="dxa"/>
            <w:tcBorders>
              <w:top w:val="nil"/>
              <w:left w:val="single" w:sz="8" w:space="0" w:color="auto"/>
              <w:bottom w:val="single" w:sz="8" w:space="0" w:color="auto"/>
              <w:right w:val="single" w:sz="8" w:space="0" w:color="auto"/>
            </w:tcBorders>
            <w:vAlign w:val="center"/>
          </w:tcPr>
          <w:p w:rsidR="002E684F" w:rsidRPr="00DE1C3F" w:rsidRDefault="002E684F" w:rsidP="00DE1C3F">
            <w:r w:rsidRPr="00DE1C3F">
              <w:t>6</w:t>
            </w:r>
          </w:p>
        </w:tc>
        <w:tc>
          <w:tcPr>
            <w:tcW w:w="7160" w:type="dxa"/>
            <w:tcBorders>
              <w:top w:val="nil"/>
              <w:left w:val="nil"/>
              <w:bottom w:val="single" w:sz="8" w:space="0" w:color="auto"/>
              <w:right w:val="single" w:sz="8" w:space="0" w:color="auto"/>
            </w:tcBorders>
            <w:vAlign w:val="center"/>
          </w:tcPr>
          <w:p w:rsidR="002E684F" w:rsidRPr="00DE1C3F" w:rsidRDefault="002E684F" w:rsidP="00DE1C3F">
            <w:r w:rsidRPr="00DE1C3F">
              <w:t>BD Finance Capital Holdings Ltd.</w:t>
            </w:r>
          </w:p>
        </w:tc>
      </w:tr>
      <w:tr w:rsidR="002E684F" w:rsidRPr="00AA5292" w:rsidTr="00AA5292">
        <w:trPr>
          <w:trHeight w:val="20"/>
        </w:trPr>
        <w:tc>
          <w:tcPr>
            <w:tcW w:w="860" w:type="dxa"/>
            <w:tcBorders>
              <w:top w:val="nil"/>
              <w:left w:val="single" w:sz="8" w:space="0" w:color="auto"/>
              <w:bottom w:val="single" w:sz="8" w:space="0" w:color="auto"/>
              <w:right w:val="single" w:sz="8" w:space="0" w:color="auto"/>
            </w:tcBorders>
            <w:vAlign w:val="center"/>
          </w:tcPr>
          <w:p w:rsidR="002E684F" w:rsidRPr="00DE1C3F" w:rsidRDefault="002E684F" w:rsidP="00DE1C3F">
            <w:r w:rsidRPr="00DE1C3F">
              <w:t>7</w:t>
            </w:r>
          </w:p>
        </w:tc>
        <w:tc>
          <w:tcPr>
            <w:tcW w:w="7160" w:type="dxa"/>
            <w:tcBorders>
              <w:top w:val="nil"/>
              <w:left w:val="nil"/>
              <w:bottom w:val="single" w:sz="8" w:space="0" w:color="auto"/>
              <w:right w:val="single" w:sz="8" w:space="0" w:color="auto"/>
            </w:tcBorders>
            <w:vAlign w:val="center"/>
          </w:tcPr>
          <w:p w:rsidR="002E684F" w:rsidRPr="00DE1C3F" w:rsidRDefault="002E684F" w:rsidP="00DE1C3F">
            <w:r w:rsidRPr="00DE1C3F">
              <w:t>BLI Capital Limited</w:t>
            </w:r>
          </w:p>
        </w:tc>
      </w:tr>
      <w:tr w:rsidR="002E684F" w:rsidRPr="00AA5292" w:rsidTr="00AA5292">
        <w:trPr>
          <w:trHeight w:val="20"/>
        </w:trPr>
        <w:tc>
          <w:tcPr>
            <w:tcW w:w="860" w:type="dxa"/>
            <w:tcBorders>
              <w:top w:val="nil"/>
              <w:left w:val="single" w:sz="8" w:space="0" w:color="auto"/>
              <w:bottom w:val="single" w:sz="8" w:space="0" w:color="auto"/>
              <w:right w:val="single" w:sz="8" w:space="0" w:color="auto"/>
            </w:tcBorders>
            <w:vAlign w:val="center"/>
          </w:tcPr>
          <w:p w:rsidR="002E684F" w:rsidRPr="00DE1C3F" w:rsidRDefault="002E684F" w:rsidP="00DE1C3F">
            <w:r w:rsidRPr="00DE1C3F">
              <w:t>8</w:t>
            </w:r>
          </w:p>
        </w:tc>
        <w:tc>
          <w:tcPr>
            <w:tcW w:w="7160" w:type="dxa"/>
            <w:tcBorders>
              <w:top w:val="nil"/>
              <w:left w:val="nil"/>
              <w:bottom w:val="single" w:sz="8" w:space="0" w:color="auto"/>
              <w:right w:val="single" w:sz="8" w:space="0" w:color="auto"/>
            </w:tcBorders>
            <w:vAlign w:val="center"/>
          </w:tcPr>
          <w:p w:rsidR="002E684F" w:rsidRPr="00DE1C3F" w:rsidRDefault="002E684F" w:rsidP="00DE1C3F">
            <w:r w:rsidRPr="00DE1C3F">
              <w:t>BMSL Investment Ltd.</w:t>
            </w:r>
          </w:p>
        </w:tc>
      </w:tr>
      <w:tr w:rsidR="002E684F" w:rsidRPr="00AA5292" w:rsidTr="00AA5292">
        <w:trPr>
          <w:trHeight w:val="20"/>
        </w:trPr>
        <w:tc>
          <w:tcPr>
            <w:tcW w:w="860" w:type="dxa"/>
            <w:tcBorders>
              <w:top w:val="nil"/>
              <w:left w:val="single" w:sz="8" w:space="0" w:color="auto"/>
              <w:bottom w:val="single" w:sz="8" w:space="0" w:color="auto"/>
              <w:right w:val="single" w:sz="8" w:space="0" w:color="auto"/>
            </w:tcBorders>
            <w:vAlign w:val="center"/>
          </w:tcPr>
          <w:p w:rsidR="002E684F" w:rsidRPr="00DE1C3F" w:rsidRDefault="002E684F" w:rsidP="00DE1C3F">
            <w:r w:rsidRPr="00DE1C3F">
              <w:t>9</w:t>
            </w:r>
          </w:p>
        </w:tc>
        <w:tc>
          <w:tcPr>
            <w:tcW w:w="7160" w:type="dxa"/>
            <w:tcBorders>
              <w:top w:val="nil"/>
              <w:left w:val="nil"/>
              <w:bottom w:val="single" w:sz="8" w:space="0" w:color="auto"/>
              <w:right w:val="single" w:sz="8" w:space="0" w:color="auto"/>
            </w:tcBorders>
            <w:vAlign w:val="center"/>
          </w:tcPr>
          <w:p w:rsidR="002E684F" w:rsidRPr="00DE1C3F" w:rsidRDefault="002E684F" w:rsidP="00DE1C3F">
            <w:r w:rsidRPr="00DE1C3F">
              <w:t>BRAC EPL Investments Limited</w:t>
            </w:r>
          </w:p>
        </w:tc>
      </w:tr>
      <w:tr w:rsidR="002E684F" w:rsidRPr="00AA5292" w:rsidTr="00AA5292">
        <w:trPr>
          <w:trHeight w:val="20"/>
        </w:trPr>
        <w:tc>
          <w:tcPr>
            <w:tcW w:w="860" w:type="dxa"/>
            <w:tcBorders>
              <w:top w:val="nil"/>
              <w:left w:val="single" w:sz="8" w:space="0" w:color="auto"/>
              <w:bottom w:val="single" w:sz="8" w:space="0" w:color="auto"/>
              <w:right w:val="single" w:sz="8" w:space="0" w:color="auto"/>
            </w:tcBorders>
            <w:vAlign w:val="center"/>
          </w:tcPr>
          <w:p w:rsidR="002E684F" w:rsidRPr="00DE1C3F" w:rsidRDefault="002E684F" w:rsidP="00DE1C3F">
            <w:r w:rsidRPr="00DE1C3F">
              <w:t>10</w:t>
            </w:r>
          </w:p>
        </w:tc>
        <w:tc>
          <w:tcPr>
            <w:tcW w:w="7160" w:type="dxa"/>
            <w:tcBorders>
              <w:top w:val="nil"/>
              <w:left w:val="nil"/>
              <w:bottom w:val="single" w:sz="8" w:space="0" w:color="auto"/>
              <w:right w:val="single" w:sz="8" w:space="0" w:color="auto"/>
            </w:tcBorders>
            <w:vAlign w:val="center"/>
          </w:tcPr>
          <w:p w:rsidR="002E684F" w:rsidRPr="00DE1C3F" w:rsidRDefault="002E684F" w:rsidP="00DE1C3F">
            <w:r w:rsidRPr="00DE1C3F">
              <w:t>City Bank Capital Resources Ltd.</w:t>
            </w:r>
          </w:p>
        </w:tc>
      </w:tr>
      <w:tr w:rsidR="002E684F" w:rsidRPr="00AA5292" w:rsidTr="00AA5292">
        <w:trPr>
          <w:trHeight w:val="20"/>
        </w:trPr>
        <w:tc>
          <w:tcPr>
            <w:tcW w:w="860" w:type="dxa"/>
            <w:tcBorders>
              <w:top w:val="nil"/>
              <w:left w:val="single" w:sz="8" w:space="0" w:color="auto"/>
              <w:bottom w:val="single" w:sz="8" w:space="0" w:color="auto"/>
              <w:right w:val="single" w:sz="8" w:space="0" w:color="auto"/>
            </w:tcBorders>
            <w:vAlign w:val="center"/>
          </w:tcPr>
          <w:p w:rsidR="002E684F" w:rsidRPr="00DE1C3F" w:rsidRDefault="002E684F" w:rsidP="00DE1C3F">
            <w:r w:rsidRPr="00DE1C3F">
              <w:t>11</w:t>
            </w:r>
          </w:p>
        </w:tc>
        <w:tc>
          <w:tcPr>
            <w:tcW w:w="7160" w:type="dxa"/>
            <w:tcBorders>
              <w:top w:val="nil"/>
              <w:left w:val="nil"/>
              <w:bottom w:val="single" w:sz="8" w:space="0" w:color="auto"/>
              <w:right w:val="single" w:sz="8" w:space="0" w:color="auto"/>
            </w:tcBorders>
            <w:vAlign w:val="center"/>
          </w:tcPr>
          <w:p w:rsidR="002E684F" w:rsidRPr="00DE1C3F" w:rsidRDefault="002E684F" w:rsidP="00DE1C3F">
            <w:r w:rsidRPr="00DE1C3F">
              <w:t>EBL Investments Ltd.</w:t>
            </w:r>
          </w:p>
        </w:tc>
      </w:tr>
      <w:tr w:rsidR="002E684F" w:rsidRPr="00AA5292" w:rsidTr="00AA5292">
        <w:trPr>
          <w:trHeight w:val="20"/>
        </w:trPr>
        <w:tc>
          <w:tcPr>
            <w:tcW w:w="860" w:type="dxa"/>
            <w:tcBorders>
              <w:top w:val="nil"/>
              <w:left w:val="single" w:sz="8" w:space="0" w:color="auto"/>
              <w:bottom w:val="single" w:sz="8" w:space="0" w:color="auto"/>
              <w:right w:val="single" w:sz="8" w:space="0" w:color="auto"/>
            </w:tcBorders>
            <w:vAlign w:val="center"/>
          </w:tcPr>
          <w:p w:rsidR="002E684F" w:rsidRPr="00DE1C3F" w:rsidRDefault="002E684F" w:rsidP="00DE1C3F">
            <w:r w:rsidRPr="00DE1C3F">
              <w:t>12</w:t>
            </w:r>
          </w:p>
        </w:tc>
        <w:tc>
          <w:tcPr>
            <w:tcW w:w="7160" w:type="dxa"/>
            <w:tcBorders>
              <w:top w:val="nil"/>
              <w:left w:val="nil"/>
              <w:bottom w:val="single" w:sz="8" w:space="0" w:color="auto"/>
              <w:right w:val="single" w:sz="8" w:space="0" w:color="auto"/>
            </w:tcBorders>
            <w:vAlign w:val="center"/>
          </w:tcPr>
          <w:p w:rsidR="002E684F" w:rsidRPr="00DE1C3F" w:rsidRDefault="002E684F" w:rsidP="00DE1C3F">
            <w:r w:rsidRPr="00DE1C3F">
              <w:t>EC Securities Limited</w:t>
            </w:r>
          </w:p>
        </w:tc>
      </w:tr>
      <w:tr w:rsidR="002E684F" w:rsidRPr="00AA5292" w:rsidTr="00AA5292">
        <w:trPr>
          <w:trHeight w:val="20"/>
        </w:trPr>
        <w:tc>
          <w:tcPr>
            <w:tcW w:w="860" w:type="dxa"/>
            <w:tcBorders>
              <w:top w:val="nil"/>
              <w:left w:val="single" w:sz="8" w:space="0" w:color="auto"/>
              <w:bottom w:val="single" w:sz="8" w:space="0" w:color="auto"/>
              <w:right w:val="single" w:sz="8" w:space="0" w:color="auto"/>
            </w:tcBorders>
            <w:vAlign w:val="center"/>
          </w:tcPr>
          <w:p w:rsidR="002E684F" w:rsidRPr="00DE1C3F" w:rsidRDefault="002E684F" w:rsidP="00DE1C3F">
            <w:r w:rsidRPr="00DE1C3F">
              <w:t>13</w:t>
            </w:r>
          </w:p>
        </w:tc>
        <w:tc>
          <w:tcPr>
            <w:tcW w:w="7160" w:type="dxa"/>
            <w:tcBorders>
              <w:top w:val="nil"/>
              <w:left w:val="nil"/>
              <w:bottom w:val="single" w:sz="8" w:space="0" w:color="auto"/>
              <w:right w:val="single" w:sz="8" w:space="0" w:color="auto"/>
            </w:tcBorders>
            <w:vAlign w:val="center"/>
          </w:tcPr>
          <w:p w:rsidR="002E684F" w:rsidRPr="00DE1C3F" w:rsidRDefault="002E684F" w:rsidP="00DE1C3F">
            <w:r w:rsidRPr="00DE1C3F">
              <w:t>EXIM Islami Investment Ltd.</w:t>
            </w:r>
          </w:p>
        </w:tc>
      </w:tr>
      <w:tr w:rsidR="002E684F" w:rsidRPr="00AA5292" w:rsidTr="00AA5292">
        <w:trPr>
          <w:trHeight w:val="20"/>
        </w:trPr>
        <w:tc>
          <w:tcPr>
            <w:tcW w:w="860" w:type="dxa"/>
            <w:tcBorders>
              <w:top w:val="nil"/>
              <w:left w:val="single" w:sz="8" w:space="0" w:color="auto"/>
              <w:bottom w:val="single" w:sz="8" w:space="0" w:color="auto"/>
              <w:right w:val="single" w:sz="8" w:space="0" w:color="auto"/>
            </w:tcBorders>
            <w:vAlign w:val="center"/>
          </w:tcPr>
          <w:p w:rsidR="002E684F" w:rsidRPr="00DE1C3F" w:rsidRDefault="002E684F" w:rsidP="00DE1C3F">
            <w:r w:rsidRPr="00DE1C3F">
              <w:t>14</w:t>
            </w:r>
          </w:p>
        </w:tc>
        <w:tc>
          <w:tcPr>
            <w:tcW w:w="7160" w:type="dxa"/>
            <w:tcBorders>
              <w:top w:val="nil"/>
              <w:left w:val="nil"/>
              <w:bottom w:val="single" w:sz="8" w:space="0" w:color="auto"/>
              <w:right w:val="single" w:sz="8" w:space="0" w:color="auto"/>
            </w:tcBorders>
            <w:vAlign w:val="center"/>
          </w:tcPr>
          <w:p w:rsidR="002E684F" w:rsidRPr="00DE1C3F" w:rsidRDefault="002E684F" w:rsidP="00DE1C3F">
            <w:r w:rsidRPr="00DE1C3F">
              <w:t>FAS Capital Management Ltd.</w:t>
            </w:r>
          </w:p>
        </w:tc>
      </w:tr>
      <w:tr w:rsidR="002E684F" w:rsidRPr="00AA5292" w:rsidTr="00AA5292">
        <w:trPr>
          <w:trHeight w:val="20"/>
        </w:trPr>
        <w:tc>
          <w:tcPr>
            <w:tcW w:w="860" w:type="dxa"/>
            <w:tcBorders>
              <w:top w:val="nil"/>
              <w:left w:val="single" w:sz="8" w:space="0" w:color="auto"/>
              <w:bottom w:val="single" w:sz="8" w:space="0" w:color="auto"/>
              <w:right w:val="single" w:sz="8" w:space="0" w:color="auto"/>
            </w:tcBorders>
            <w:vAlign w:val="center"/>
          </w:tcPr>
          <w:p w:rsidR="002E684F" w:rsidRPr="00DE1C3F" w:rsidRDefault="002E684F" w:rsidP="00DE1C3F">
            <w:r w:rsidRPr="00DE1C3F">
              <w:t>15</w:t>
            </w:r>
          </w:p>
        </w:tc>
        <w:tc>
          <w:tcPr>
            <w:tcW w:w="7160" w:type="dxa"/>
            <w:tcBorders>
              <w:top w:val="nil"/>
              <w:left w:val="nil"/>
              <w:bottom w:val="single" w:sz="8" w:space="0" w:color="auto"/>
              <w:right w:val="single" w:sz="8" w:space="0" w:color="auto"/>
            </w:tcBorders>
            <w:vAlign w:val="center"/>
          </w:tcPr>
          <w:p w:rsidR="002E684F" w:rsidRPr="00DE1C3F" w:rsidRDefault="002E684F" w:rsidP="00DE1C3F">
            <w:r w:rsidRPr="00DE1C3F">
              <w:t>First Securities Services Ltd.</w:t>
            </w:r>
          </w:p>
        </w:tc>
      </w:tr>
      <w:tr w:rsidR="002E684F" w:rsidRPr="00AA5292" w:rsidTr="00AA5292">
        <w:trPr>
          <w:trHeight w:val="20"/>
        </w:trPr>
        <w:tc>
          <w:tcPr>
            <w:tcW w:w="860" w:type="dxa"/>
            <w:tcBorders>
              <w:top w:val="nil"/>
              <w:left w:val="single" w:sz="8" w:space="0" w:color="auto"/>
              <w:bottom w:val="single" w:sz="8" w:space="0" w:color="auto"/>
              <w:right w:val="single" w:sz="8" w:space="0" w:color="auto"/>
            </w:tcBorders>
            <w:vAlign w:val="center"/>
          </w:tcPr>
          <w:p w:rsidR="002E684F" w:rsidRPr="00DE1C3F" w:rsidRDefault="002E684F" w:rsidP="00DE1C3F">
            <w:r w:rsidRPr="00DE1C3F">
              <w:t>16</w:t>
            </w:r>
          </w:p>
        </w:tc>
        <w:tc>
          <w:tcPr>
            <w:tcW w:w="7160" w:type="dxa"/>
            <w:tcBorders>
              <w:top w:val="nil"/>
              <w:left w:val="nil"/>
              <w:bottom w:val="single" w:sz="8" w:space="0" w:color="auto"/>
              <w:right w:val="single" w:sz="8" w:space="0" w:color="auto"/>
            </w:tcBorders>
            <w:vAlign w:val="center"/>
          </w:tcPr>
          <w:p w:rsidR="002E684F" w:rsidRPr="00DE1C3F" w:rsidRDefault="002E684F" w:rsidP="00DE1C3F">
            <w:r w:rsidRPr="00DE1C3F">
              <w:t>First Security Islami Capital &amp; Investment Ltd.</w:t>
            </w:r>
          </w:p>
        </w:tc>
      </w:tr>
      <w:tr w:rsidR="002E684F" w:rsidRPr="00AA5292" w:rsidTr="00AA5292">
        <w:trPr>
          <w:trHeight w:val="20"/>
        </w:trPr>
        <w:tc>
          <w:tcPr>
            <w:tcW w:w="860" w:type="dxa"/>
            <w:tcBorders>
              <w:top w:val="nil"/>
              <w:left w:val="single" w:sz="8" w:space="0" w:color="auto"/>
              <w:bottom w:val="single" w:sz="8" w:space="0" w:color="auto"/>
              <w:right w:val="single" w:sz="8" w:space="0" w:color="auto"/>
            </w:tcBorders>
            <w:vAlign w:val="center"/>
          </w:tcPr>
          <w:p w:rsidR="002E684F" w:rsidRPr="00DE1C3F" w:rsidRDefault="002E684F" w:rsidP="00DE1C3F">
            <w:r w:rsidRPr="00DE1C3F">
              <w:t>17</w:t>
            </w:r>
          </w:p>
        </w:tc>
        <w:tc>
          <w:tcPr>
            <w:tcW w:w="7160" w:type="dxa"/>
            <w:tcBorders>
              <w:top w:val="nil"/>
              <w:left w:val="nil"/>
              <w:bottom w:val="single" w:sz="8" w:space="0" w:color="auto"/>
              <w:right w:val="single" w:sz="8" w:space="0" w:color="auto"/>
            </w:tcBorders>
            <w:vAlign w:val="center"/>
          </w:tcPr>
          <w:p w:rsidR="002E684F" w:rsidRPr="00DE1C3F" w:rsidRDefault="002E684F" w:rsidP="00DE1C3F">
            <w:r w:rsidRPr="00DE1C3F">
              <w:t>Grameen Capital Management Ltd.</w:t>
            </w:r>
          </w:p>
        </w:tc>
      </w:tr>
      <w:tr w:rsidR="002E684F" w:rsidRPr="00AA5292" w:rsidTr="00AA5292">
        <w:trPr>
          <w:trHeight w:val="20"/>
        </w:trPr>
        <w:tc>
          <w:tcPr>
            <w:tcW w:w="860" w:type="dxa"/>
            <w:tcBorders>
              <w:top w:val="nil"/>
              <w:left w:val="single" w:sz="8" w:space="0" w:color="auto"/>
              <w:bottom w:val="single" w:sz="8" w:space="0" w:color="auto"/>
              <w:right w:val="single" w:sz="8" w:space="0" w:color="auto"/>
            </w:tcBorders>
            <w:vAlign w:val="center"/>
          </w:tcPr>
          <w:p w:rsidR="002E684F" w:rsidRPr="00DE1C3F" w:rsidRDefault="002E684F" w:rsidP="00DE1C3F">
            <w:r w:rsidRPr="00DE1C3F">
              <w:t>18</w:t>
            </w:r>
          </w:p>
        </w:tc>
        <w:tc>
          <w:tcPr>
            <w:tcW w:w="7160" w:type="dxa"/>
            <w:tcBorders>
              <w:top w:val="nil"/>
              <w:left w:val="nil"/>
              <w:bottom w:val="single" w:sz="8" w:space="0" w:color="auto"/>
              <w:right w:val="single" w:sz="8" w:space="0" w:color="auto"/>
            </w:tcBorders>
            <w:vAlign w:val="center"/>
          </w:tcPr>
          <w:p w:rsidR="002E684F" w:rsidRPr="00DE1C3F" w:rsidRDefault="002E684F" w:rsidP="00DE1C3F">
            <w:r w:rsidRPr="00DE1C3F">
              <w:t>Green Delta Capital Ltd.</w:t>
            </w:r>
          </w:p>
        </w:tc>
      </w:tr>
      <w:tr w:rsidR="002E684F" w:rsidRPr="00AA5292" w:rsidTr="00AA5292">
        <w:trPr>
          <w:trHeight w:val="20"/>
        </w:trPr>
        <w:tc>
          <w:tcPr>
            <w:tcW w:w="860" w:type="dxa"/>
            <w:tcBorders>
              <w:top w:val="nil"/>
              <w:left w:val="single" w:sz="8" w:space="0" w:color="auto"/>
              <w:bottom w:val="single" w:sz="8" w:space="0" w:color="auto"/>
              <w:right w:val="single" w:sz="8" w:space="0" w:color="auto"/>
            </w:tcBorders>
            <w:vAlign w:val="center"/>
          </w:tcPr>
          <w:p w:rsidR="002E684F" w:rsidRPr="00DE1C3F" w:rsidRDefault="002E684F" w:rsidP="00DE1C3F">
            <w:r w:rsidRPr="00DE1C3F">
              <w:t>19</w:t>
            </w:r>
          </w:p>
        </w:tc>
        <w:tc>
          <w:tcPr>
            <w:tcW w:w="7160" w:type="dxa"/>
            <w:tcBorders>
              <w:top w:val="nil"/>
              <w:left w:val="nil"/>
              <w:bottom w:val="single" w:sz="8" w:space="0" w:color="auto"/>
              <w:right w:val="single" w:sz="8" w:space="0" w:color="auto"/>
            </w:tcBorders>
            <w:vAlign w:val="center"/>
          </w:tcPr>
          <w:p w:rsidR="002E684F" w:rsidRPr="00DE1C3F" w:rsidRDefault="002E684F" w:rsidP="00DE1C3F">
            <w:r w:rsidRPr="00DE1C3F">
              <w:t>ICB Capital Management Ltd.</w:t>
            </w:r>
          </w:p>
        </w:tc>
      </w:tr>
      <w:tr w:rsidR="002E684F" w:rsidRPr="00AA5292" w:rsidTr="00AA5292">
        <w:trPr>
          <w:trHeight w:val="20"/>
        </w:trPr>
        <w:tc>
          <w:tcPr>
            <w:tcW w:w="860" w:type="dxa"/>
            <w:tcBorders>
              <w:top w:val="nil"/>
              <w:left w:val="single" w:sz="8" w:space="0" w:color="auto"/>
              <w:bottom w:val="single" w:sz="8" w:space="0" w:color="auto"/>
              <w:right w:val="single" w:sz="8" w:space="0" w:color="auto"/>
            </w:tcBorders>
            <w:vAlign w:val="center"/>
          </w:tcPr>
          <w:p w:rsidR="002E684F" w:rsidRPr="00DE1C3F" w:rsidRDefault="002E684F" w:rsidP="00DE1C3F">
            <w:r w:rsidRPr="00DE1C3F">
              <w:t>20</w:t>
            </w:r>
          </w:p>
        </w:tc>
        <w:tc>
          <w:tcPr>
            <w:tcW w:w="7160" w:type="dxa"/>
            <w:tcBorders>
              <w:top w:val="nil"/>
              <w:left w:val="nil"/>
              <w:bottom w:val="single" w:sz="8" w:space="0" w:color="auto"/>
              <w:right w:val="single" w:sz="8" w:space="0" w:color="auto"/>
            </w:tcBorders>
            <w:vAlign w:val="center"/>
          </w:tcPr>
          <w:p w:rsidR="002E684F" w:rsidRPr="00DE1C3F" w:rsidRDefault="002E684F" w:rsidP="00DE1C3F">
            <w:r w:rsidRPr="00DE1C3F">
              <w:t>IDLC Investments Ltd.</w:t>
            </w:r>
          </w:p>
        </w:tc>
      </w:tr>
      <w:tr w:rsidR="002E684F" w:rsidRPr="00AA5292" w:rsidTr="00AA5292">
        <w:trPr>
          <w:trHeight w:val="20"/>
        </w:trPr>
        <w:tc>
          <w:tcPr>
            <w:tcW w:w="860" w:type="dxa"/>
            <w:tcBorders>
              <w:top w:val="nil"/>
              <w:left w:val="single" w:sz="8" w:space="0" w:color="auto"/>
              <w:bottom w:val="single" w:sz="8" w:space="0" w:color="auto"/>
              <w:right w:val="single" w:sz="8" w:space="0" w:color="auto"/>
            </w:tcBorders>
            <w:vAlign w:val="center"/>
          </w:tcPr>
          <w:p w:rsidR="002E684F" w:rsidRPr="00DE1C3F" w:rsidRDefault="002E684F" w:rsidP="00DE1C3F">
            <w:r w:rsidRPr="00DE1C3F">
              <w:t>21</w:t>
            </w:r>
          </w:p>
        </w:tc>
        <w:tc>
          <w:tcPr>
            <w:tcW w:w="7160" w:type="dxa"/>
            <w:tcBorders>
              <w:top w:val="nil"/>
              <w:left w:val="nil"/>
              <w:bottom w:val="single" w:sz="8" w:space="0" w:color="auto"/>
              <w:right w:val="single" w:sz="8" w:space="0" w:color="auto"/>
            </w:tcBorders>
            <w:vAlign w:val="center"/>
          </w:tcPr>
          <w:p w:rsidR="002E684F" w:rsidRPr="00DE1C3F" w:rsidRDefault="002E684F" w:rsidP="00DE1C3F">
            <w:r w:rsidRPr="00DE1C3F">
              <w:t>IIDFC Capital Ltd.</w:t>
            </w:r>
          </w:p>
        </w:tc>
      </w:tr>
      <w:tr w:rsidR="002E684F" w:rsidRPr="00AA5292" w:rsidTr="00AA5292">
        <w:trPr>
          <w:trHeight w:val="20"/>
        </w:trPr>
        <w:tc>
          <w:tcPr>
            <w:tcW w:w="860" w:type="dxa"/>
            <w:tcBorders>
              <w:top w:val="nil"/>
              <w:left w:val="single" w:sz="8" w:space="0" w:color="auto"/>
              <w:bottom w:val="single" w:sz="8" w:space="0" w:color="auto"/>
              <w:right w:val="single" w:sz="8" w:space="0" w:color="auto"/>
            </w:tcBorders>
            <w:vAlign w:val="center"/>
          </w:tcPr>
          <w:p w:rsidR="002E684F" w:rsidRPr="00DE1C3F" w:rsidRDefault="002E684F" w:rsidP="00DE1C3F">
            <w:r w:rsidRPr="00DE1C3F">
              <w:t>22</w:t>
            </w:r>
          </w:p>
        </w:tc>
        <w:tc>
          <w:tcPr>
            <w:tcW w:w="7160" w:type="dxa"/>
            <w:tcBorders>
              <w:top w:val="nil"/>
              <w:left w:val="nil"/>
              <w:bottom w:val="single" w:sz="8" w:space="0" w:color="auto"/>
              <w:right w:val="single" w:sz="8" w:space="0" w:color="auto"/>
            </w:tcBorders>
            <w:vAlign w:val="center"/>
          </w:tcPr>
          <w:p w:rsidR="002E684F" w:rsidRPr="00DE1C3F" w:rsidRDefault="002E684F" w:rsidP="00DE1C3F">
            <w:r w:rsidRPr="00DE1C3F">
              <w:t>IL Capital Ltd.</w:t>
            </w:r>
          </w:p>
        </w:tc>
      </w:tr>
      <w:tr w:rsidR="002E684F" w:rsidRPr="00AA5292" w:rsidTr="00AA5292">
        <w:trPr>
          <w:trHeight w:val="20"/>
        </w:trPr>
        <w:tc>
          <w:tcPr>
            <w:tcW w:w="860" w:type="dxa"/>
            <w:tcBorders>
              <w:top w:val="nil"/>
              <w:left w:val="single" w:sz="8" w:space="0" w:color="auto"/>
              <w:bottom w:val="single" w:sz="8" w:space="0" w:color="auto"/>
              <w:right w:val="single" w:sz="8" w:space="0" w:color="auto"/>
            </w:tcBorders>
            <w:vAlign w:val="center"/>
          </w:tcPr>
          <w:p w:rsidR="002E684F" w:rsidRPr="00DE1C3F" w:rsidRDefault="002E684F" w:rsidP="00DE1C3F">
            <w:r w:rsidRPr="00DE1C3F">
              <w:t>23</w:t>
            </w:r>
          </w:p>
        </w:tc>
        <w:tc>
          <w:tcPr>
            <w:tcW w:w="7160" w:type="dxa"/>
            <w:tcBorders>
              <w:top w:val="nil"/>
              <w:left w:val="nil"/>
              <w:bottom w:val="single" w:sz="8" w:space="0" w:color="auto"/>
              <w:right w:val="single" w:sz="8" w:space="0" w:color="auto"/>
            </w:tcBorders>
            <w:vAlign w:val="center"/>
          </w:tcPr>
          <w:p w:rsidR="002E684F" w:rsidRPr="00DE1C3F" w:rsidRDefault="002E684F" w:rsidP="00DE1C3F">
            <w:r w:rsidRPr="00DE1C3F">
              <w:t>Imperial Capital Limited</w:t>
            </w:r>
          </w:p>
        </w:tc>
      </w:tr>
      <w:tr w:rsidR="002E684F" w:rsidRPr="00AA5292" w:rsidTr="00AA5292">
        <w:trPr>
          <w:trHeight w:val="20"/>
        </w:trPr>
        <w:tc>
          <w:tcPr>
            <w:tcW w:w="860" w:type="dxa"/>
            <w:tcBorders>
              <w:top w:val="nil"/>
              <w:left w:val="single" w:sz="8" w:space="0" w:color="auto"/>
              <w:bottom w:val="single" w:sz="8" w:space="0" w:color="auto"/>
              <w:right w:val="single" w:sz="8" w:space="0" w:color="auto"/>
            </w:tcBorders>
            <w:vAlign w:val="center"/>
          </w:tcPr>
          <w:p w:rsidR="002E684F" w:rsidRPr="00DE1C3F" w:rsidRDefault="002E684F" w:rsidP="00DE1C3F">
            <w:r w:rsidRPr="00DE1C3F">
              <w:t>24</w:t>
            </w:r>
          </w:p>
        </w:tc>
        <w:tc>
          <w:tcPr>
            <w:tcW w:w="7160" w:type="dxa"/>
            <w:tcBorders>
              <w:top w:val="nil"/>
              <w:left w:val="nil"/>
              <w:bottom w:val="single" w:sz="8" w:space="0" w:color="auto"/>
              <w:right w:val="single" w:sz="8" w:space="0" w:color="auto"/>
            </w:tcBorders>
            <w:vAlign w:val="center"/>
          </w:tcPr>
          <w:p w:rsidR="002E684F" w:rsidRPr="00DE1C3F" w:rsidRDefault="002E684F" w:rsidP="00DE1C3F">
            <w:r w:rsidRPr="00DE1C3F">
              <w:t>Jamuna Bank Capital Management Ltd.</w:t>
            </w:r>
          </w:p>
        </w:tc>
      </w:tr>
      <w:tr w:rsidR="002E684F" w:rsidRPr="00AA5292" w:rsidTr="00AA5292">
        <w:trPr>
          <w:trHeight w:val="20"/>
        </w:trPr>
        <w:tc>
          <w:tcPr>
            <w:tcW w:w="860" w:type="dxa"/>
            <w:tcBorders>
              <w:top w:val="nil"/>
              <w:left w:val="single" w:sz="8" w:space="0" w:color="auto"/>
              <w:bottom w:val="single" w:sz="8" w:space="0" w:color="auto"/>
              <w:right w:val="single" w:sz="8" w:space="0" w:color="auto"/>
            </w:tcBorders>
            <w:vAlign w:val="center"/>
          </w:tcPr>
          <w:p w:rsidR="002E684F" w:rsidRPr="00DE1C3F" w:rsidRDefault="002E684F" w:rsidP="00DE1C3F">
            <w:r w:rsidRPr="00DE1C3F">
              <w:t>25</w:t>
            </w:r>
          </w:p>
        </w:tc>
        <w:tc>
          <w:tcPr>
            <w:tcW w:w="7160" w:type="dxa"/>
            <w:tcBorders>
              <w:top w:val="nil"/>
              <w:left w:val="nil"/>
              <w:bottom w:val="single" w:sz="8" w:space="0" w:color="auto"/>
              <w:right w:val="single" w:sz="8" w:space="0" w:color="auto"/>
            </w:tcBorders>
            <w:vAlign w:val="center"/>
          </w:tcPr>
          <w:p w:rsidR="002E684F" w:rsidRPr="00DE1C3F" w:rsidRDefault="002E684F" w:rsidP="00DE1C3F">
            <w:r w:rsidRPr="00DE1C3F">
              <w:t>Janata Capital and Investment Ltd.</w:t>
            </w:r>
          </w:p>
        </w:tc>
      </w:tr>
      <w:tr w:rsidR="002E684F" w:rsidRPr="00AA5292" w:rsidTr="00AA5292">
        <w:trPr>
          <w:trHeight w:val="20"/>
        </w:trPr>
        <w:tc>
          <w:tcPr>
            <w:tcW w:w="860" w:type="dxa"/>
            <w:tcBorders>
              <w:top w:val="nil"/>
              <w:left w:val="single" w:sz="8" w:space="0" w:color="auto"/>
              <w:bottom w:val="single" w:sz="8" w:space="0" w:color="auto"/>
              <w:right w:val="single" w:sz="8" w:space="0" w:color="auto"/>
            </w:tcBorders>
            <w:vAlign w:val="center"/>
          </w:tcPr>
          <w:p w:rsidR="002E684F" w:rsidRPr="00DE1C3F" w:rsidRDefault="002E684F" w:rsidP="00DE1C3F">
            <w:r w:rsidRPr="00DE1C3F">
              <w:t>26</w:t>
            </w:r>
          </w:p>
        </w:tc>
        <w:tc>
          <w:tcPr>
            <w:tcW w:w="7160" w:type="dxa"/>
            <w:tcBorders>
              <w:top w:val="nil"/>
              <w:left w:val="nil"/>
              <w:bottom w:val="single" w:sz="8" w:space="0" w:color="auto"/>
              <w:right w:val="single" w:sz="8" w:space="0" w:color="auto"/>
            </w:tcBorders>
            <w:vAlign w:val="center"/>
          </w:tcPr>
          <w:p w:rsidR="002E684F" w:rsidRPr="00DE1C3F" w:rsidRDefault="002E684F" w:rsidP="00DE1C3F">
            <w:r w:rsidRPr="00DE1C3F">
              <w:t>LankaBangla Investments Ltd.</w:t>
            </w:r>
          </w:p>
        </w:tc>
      </w:tr>
      <w:tr w:rsidR="002E684F" w:rsidRPr="00AA5292" w:rsidTr="00AA5292">
        <w:trPr>
          <w:trHeight w:val="20"/>
        </w:trPr>
        <w:tc>
          <w:tcPr>
            <w:tcW w:w="860" w:type="dxa"/>
            <w:tcBorders>
              <w:top w:val="nil"/>
              <w:left w:val="single" w:sz="8" w:space="0" w:color="auto"/>
              <w:bottom w:val="single" w:sz="8" w:space="0" w:color="auto"/>
              <w:right w:val="single" w:sz="8" w:space="0" w:color="auto"/>
            </w:tcBorders>
            <w:vAlign w:val="center"/>
          </w:tcPr>
          <w:p w:rsidR="002E684F" w:rsidRPr="00DE1C3F" w:rsidRDefault="002E684F" w:rsidP="00DE1C3F">
            <w:r w:rsidRPr="00DE1C3F">
              <w:t>27</w:t>
            </w:r>
          </w:p>
        </w:tc>
        <w:tc>
          <w:tcPr>
            <w:tcW w:w="7160" w:type="dxa"/>
            <w:tcBorders>
              <w:top w:val="nil"/>
              <w:left w:val="nil"/>
              <w:bottom w:val="single" w:sz="8" w:space="0" w:color="auto"/>
              <w:right w:val="single" w:sz="8" w:space="0" w:color="auto"/>
            </w:tcBorders>
            <w:vAlign w:val="center"/>
          </w:tcPr>
          <w:p w:rsidR="002E684F" w:rsidRPr="00DE1C3F" w:rsidRDefault="002E684F" w:rsidP="00DE1C3F">
            <w:r w:rsidRPr="00DE1C3F">
              <w:t>MTB Capital Ltd.</w:t>
            </w:r>
          </w:p>
        </w:tc>
      </w:tr>
      <w:tr w:rsidR="002E684F" w:rsidRPr="00AA5292" w:rsidTr="00AA5292">
        <w:trPr>
          <w:trHeight w:val="20"/>
        </w:trPr>
        <w:tc>
          <w:tcPr>
            <w:tcW w:w="860" w:type="dxa"/>
            <w:tcBorders>
              <w:top w:val="nil"/>
              <w:left w:val="single" w:sz="8" w:space="0" w:color="auto"/>
              <w:bottom w:val="single" w:sz="8" w:space="0" w:color="auto"/>
              <w:right w:val="single" w:sz="8" w:space="0" w:color="auto"/>
            </w:tcBorders>
            <w:vAlign w:val="center"/>
          </w:tcPr>
          <w:p w:rsidR="002E684F" w:rsidRPr="00DE1C3F" w:rsidRDefault="002E684F" w:rsidP="00DE1C3F">
            <w:r w:rsidRPr="00DE1C3F">
              <w:t>28</w:t>
            </w:r>
          </w:p>
        </w:tc>
        <w:tc>
          <w:tcPr>
            <w:tcW w:w="7160" w:type="dxa"/>
            <w:tcBorders>
              <w:top w:val="nil"/>
              <w:left w:val="nil"/>
              <w:bottom w:val="single" w:sz="8" w:space="0" w:color="auto"/>
              <w:right w:val="single" w:sz="8" w:space="0" w:color="auto"/>
            </w:tcBorders>
            <w:vAlign w:val="center"/>
          </w:tcPr>
          <w:p w:rsidR="002E684F" w:rsidRPr="00DE1C3F" w:rsidRDefault="002E684F" w:rsidP="00DE1C3F">
            <w:r w:rsidRPr="00DE1C3F">
              <w:t>PLFS Investments Ltd.</w:t>
            </w:r>
          </w:p>
        </w:tc>
      </w:tr>
      <w:tr w:rsidR="002E684F" w:rsidRPr="00AA5292" w:rsidTr="00AA5292">
        <w:trPr>
          <w:trHeight w:val="20"/>
        </w:trPr>
        <w:tc>
          <w:tcPr>
            <w:tcW w:w="860" w:type="dxa"/>
            <w:tcBorders>
              <w:top w:val="nil"/>
              <w:left w:val="single" w:sz="8" w:space="0" w:color="auto"/>
              <w:bottom w:val="single" w:sz="8" w:space="0" w:color="auto"/>
              <w:right w:val="single" w:sz="8" w:space="0" w:color="auto"/>
            </w:tcBorders>
            <w:vAlign w:val="center"/>
          </w:tcPr>
          <w:p w:rsidR="002E684F" w:rsidRPr="00DE1C3F" w:rsidRDefault="002E684F" w:rsidP="00DE1C3F">
            <w:r w:rsidRPr="00DE1C3F">
              <w:t>29</w:t>
            </w:r>
          </w:p>
        </w:tc>
        <w:tc>
          <w:tcPr>
            <w:tcW w:w="7160" w:type="dxa"/>
            <w:tcBorders>
              <w:top w:val="nil"/>
              <w:left w:val="nil"/>
              <w:bottom w:val="single" w:sz="8" w:space="0" w:color="auto"/>
              <w:right w:val="single" w:sz="8" w:space="0" w:color="auto"/>
            </w:tcBorders>
            <w:vAlign w:val="center"/>
          </w:tcPr>
          <w:p w:rsidR="002E684F" w:rsidRPr="00DE1C3F" w:rsidRDefault="002E684F" w:rsidP="00DE1C3F">
            <w:r w:rsidRPr="00DE1C3F">
              <w:t>Prime Bank Investment Ltd.</w:t>
            </w:r>
          </w:p>
        </w:tc>
      </w:tr>
      <w:tr w:rsidR="002E684F" w:rsidRPr="00AA5292" w:rsidTr="00AA5292">
        <w:trPr>
          <w:trHeight w:val="20"/>
        </w:trPr>
        <w:tc>
          <w:tcPr>
            <w:tcW w:w="860" w:type="dxa"/>
            <w:tcBorders>
              <w:top w:val="nil"/>
              <w:left w:val="single" w:sz="8" w:space="0" w:color="auto"/>
              <w:bottom w:val="single" w:sz="8" w:space="0" w:color="auto"/>
              <w:right w:val="single" w:sz="8" w:space="0" w:color="auto"/>
            </w:tcBorders>
            <w:vAlign w:val="center"/>
          </w:tcPr>
          <w:p w:rsidR="002E684F" w:rsidRPr="00DE1C3F" w:rsidRDefault="002E684F" w:rsidP="00DE1C3F">
            <w:r w:rsidRPr="00DE1C3F">
              <w:t>30</w:t>
            </w:r>
          </w:p>
        </w:tc>
        <w:tc>
          <w:tcPr>
            <w:tcW w:w="7160" w:type="dxa"/>
            <w:tcBorders>
              <w:top w:val="nil"/>
              <w:left w:val="nil"/>
              <w:bottom w:val="single" w:sz="8" w:space="0" w:color="auto"/>
              <w:right w:val="single" w:sz="8" w:space="0" w:color="auto"/>
            </w:tcBorders>
            <w:vAlign w:val="center"/>
          </w:tcPr>
          <w:p w:rsidR="002E684F" w:rsidRPr="00DE1C3F" w:rsidRDefault="002E684F" w:rsidP="00DE1C3F">
            <w:r w:rsidRPr="00DE1C3F">
              <w:t>Prime Finance Capital Management Ltd.</w:t>
            </w:r>
          </w:p>
        </w:tc>
      </w:tr>
      <w:tr w:rsidR="002E684F" w:rsidRPr="00AA5292" w:rsidTr="00AA5292">
        <w:trPr>
          <w:trHeight w:val="20"/>
        </w:trPr>
        <w:tc>
          <w:tcPr>
            <w:tcW w:w="860" w:type="dxa"/>
            <w:tcBorders>
              <w:top w:val="nil"/>
              <w:left w:val="single" w:sz="8" w:space="0" w:color="auto"/>
              <w:bottom w:val="single" w:sz="8" w:space="0" w:color="auto"/>
              <w:right w:val="single" w:sz="8" w:space="0" w:color="auto"/>
            </w:tcBorders>
            <w:vAlign w:val="center"/>
          </w:tcPr>
          <w:p w:rsidR="002E684F" w:rsidRPr="00DE1C3F" w:rsidRDefault="002E684F" w:rsidP="00DE1C3F">
            <w:r w:rsidRPr="00DE1C3F">
              <w:t>31</w:t>
            </w:r>
          </w:p>
        </w:tc>
        <w:tc>
          <w:tcPr>
            <w:tcW w:w="7160" w:type="dxa"/>
            <w:tcBorders>
              <w:top w:val="nil"/>
              <w:left w:val="nil"/>
              <w:bottom w:val="single" w:sz="8" w:space="0" w:color="auto"/>
              <w:right w:val="single" w:sz="8" w:space="0" w:color="auto"/>
            </w:tcBorders>
            <w:vAlign w:val="center"/>
          </w:tcPr>
          <w:p w:rsidR="002E684F" w:rsidRPr="00DE1C3F" w:rsidRDefault="002E684F" w:rsidP="00DE1C3F">
            <w:r w:rsidRPr="00DE1C3F">
              <w:t>Rupali Investment Ltd.</w:t>
            </w:r>
          </w:p>
        </w:tc>
      </w:tr>
      <w:tr w:rsidR="002E684F" w:rsidRPr="00AA5292" w:rsidTr="00AA5292">
        <w:trPr>
          <w:trHeight w:val="20"/>
        </w:trPr>
        <w:tc>
          <w:tcPr>
            <w:tcW w:w="860" w:type="dxa"/>
            <w:tcBorders>
              <w:top w:val="nil"/>
              <w:left w:val="single" w:sz="8" w:space="0" w:color="auto"/>
              <w:bottom w:val="single" w:sz="8" w:space="0" w:color="auto"/>
              <w:right w:val="single" w:sz="8" w:space="0" w:color="auto"/>
            </w:tcBorders>
            <w:vAlign w:val="center"/>
          </w:tcPr>
          <w:p w:rsidR="002E684F" w:rsidRPr="00DE1C3F" w:rsidRDefault="002E684F" w:rsidP="00DE1C3F">
            <w:r w:rsidRPr="00DE1C3F">
              <w:t>32</w:t>
            </w:r>
          </w:p>
        </w:tc>
        <w:tc>
          <w:tcPr>
            <w:tcW w:w="7160" w:type="dxa"/>
            <w:tcBorders>
              <w:top w:val="nil"/>
              <w:left w:val="nil"/>
              <w:bottom w:val="single" w:sz="8" w:space="0" w:color="auto"/>
              <w:right w:val="single" w:sz="8" w:space="0" w:color="auto"/>
            </w:tcBorders>
            <w:vAlign w:val="center"/>
          </w:tcPr>
          <w:p w:rsidR="002E684F" w:rsidRPr="00DE1C3F" w:rsidRDefault="002E684F" w:rsidP="00DE1C3F">
            <w:r w:rsidRPr="00DE1C3F">
              <w:t>SBL Capital Management Ltd.</w:t>
            </w:r>
          </w:p>
        </w:tc>
      </w:tr>
      <w:tr w:rsidR="002E684F" w:rsidRPr="00AA5292" w:rsidTr="00AA5292">
        <w:trPr>
          <w:trHeight w:val="20"/>
        </w:trPr>
        <w:tc>
          <w:tcPr>
            <w:tcW w:w="860" w:type="dxa"/>
            <w:tcBorders>
              <w:top w:val="nil"/>
              <w:left w:val="single" w:sz="8" w:space="0" w:color="auto"/>
              <w:bottom w:val="single" w:sz="8" w:space="0" w:color="auto"/>
              <w:right w:val="single" w:sz="8" w:space="0" w:color="auto"/>
            </w:tcBorders>
            <w:vAlign w:val="center"/>
          </w:tcPr>
          <w:p w:rsidR="002E684F" w:rsidRPr="00DE1C3F" w:rsidRDefault="002E684F" w:rsidP="00DE1C3F">
            <w:r w:rsidRPr="00DE1C3F">
              <w:t>33</w:t>
            </w:r>
          </w:p>
        </w:tc>
        <w:tc>
          <w:tcPr>
            <w:tcW w:w="7160" w:type="dxa"/>
            <w:tcBorders>
              <w:top w:val="nil"/>
              <w:left w:val="nil"/>
              <w:bottom w:val="single" w:sz="8" w:space="0" w:color="auto"/>
              <w:right w:val="single" w:sz="8" w:space="0" w:color="auto"/>
            </w:tcBorders>
            <w:vAlign w:val="center"/>
          </w:tcPr>
          <w:p w:rsidR="002E684F" w:rsidRPr="00DE1C3F" w:rsidRDefault="002E684F" w:rsidP="00DE1C3F">
            <w:r w:rsidRPr="00DE1C3F">
              <w:t>Sonali Investment Ltd.</w:t>
            </w:r>
          </w:p>
        </w:tc>
      </w:tr>
      <w:tr w:rsidR="002E684F" w:rsidRPr="00AA5292" w:rsidTr="00AA5292">
        <w:trPr>
          <w:trHeight w:val="20"/>
        </w:trPr>
        <w:tc>
          <w:tcPr>
            <w:tcW w:w="860" w:type="dxa"/>
            <w:tcBorders>
              <w:top w:val="nil"/>
              <w:left w:val="single" w:sz="8" w:space="0" w:color="auto"/>
              <w:bottom w:val="single" w:sz="8" w:space="0" w:color="auto"/>
              <w:right w:val="single" w:sz="8" w:space="0" w:color="auto"/>
            </w:tcBorders>
            <w:vAlign w:val="center"/>
          </w:tcPr>
          <w:p w:rsidR="002E684F" w:rsidRPr="00DE1C3F" w:rsidRDefault="002E684F" w:rsidP="00DE1C3F">
            <w:r w:rsidRPr="00DE1C3F">
              <w:t>34</w:t>
            </w:r>
          </w:p>
        </w:tc>
        <w:tc>
          <w:tcPr>
            <w:tcW w:w="7160" w:type="dxa"/>
            <w:tcBorders>
              <w:top w:val="nil"/>
              <w:left w:val="nil"/>
              <w:bottom w:val="single" w:sz="8" w:space="0" w:color="auto"/>
              <w:right w:val="single" w:sz="8" w:space="0" w:color="auto"/>
            </w:tcBorders>
            <w:vAlign w:val="center"/>
          </w:tcPr>
          <w:p w:rsidR="002E684F" w:rsidRPr="00DE1C3F" w:rsidRDefault="002E684F" w:rsidP="00DE1C3F">
            <w:r w:rsidRPr="00DE1C3F">
              <w:t>Southeast Bank Capital Services Ltd.</w:t>
            </w:r>
          </w:p>
        </w:tc>
      </w:tr>
      <w:tr w:rsidR="002E684F" w:rsidRPr="00AA5292" w:rsidTr="00AA5292">
        <w:trPr>
          <w:trHeight w:val="20"/>
        </w:trPr>
        <w:tc>
          <w:tcPr>
            <w:tcW w:w="860" w:type="dxa"/>
            <w:tcBorders>
              <w:top w:val="nil"/>
              <w:left w:val="single" w:sz="8" w:space="0" w:color="auto"/>
              <w:bottom w:val="single" w:sz="8" w:space="0" w:color="auto"/>
              <w:right w:val="single" w:sz="8" w:space="0" w:color="auto"/>
            </w:tcBorders>
            <w:vAlign w:val="center"/>
          </w:tcPr>
          <w:p w:rsidR="002E684F" w:rsidRPr="00DE1C3F" w:rsidRDefault="002E684F" w:rsidP="00DE1C3F">
            <w:r w:rsidRPr="00DE1C3F">
              <w:t>35</w:t>
            </w:r>
          </w:p>
        </w:tc>
        <w:tc>
          <w:tcPr>
            <w:tcW w:w="7160" w:type="dxa"/>
            <w:tcBorders>
              <w:top w:val="nil"/>
              <w:left w:val="nil"/>
              <w:bottom w:val="single" w:sz="8" w:space="0" w:color="auto"/>
              <w:right w:val="single" w:sz="8" w:space="0" w:color="auto"/>
            </w:tcBorders>
            <w:vAlign w:val="center"/>
          </w:tcPr>
          <w:p w:rsidR="002E684F" w:rsidRPr="00DE1C3F" w:rsidRDefault="002E684F" w:rsidP="00DE1C3F">
            <w:r w:rsidRPr="00DE1C3F">
              <w:t>Swadesh Investment Management Ltd.</w:t>
            </w:r>
          </w:p>
        </w:tc>
      </w:tr>
      <w:tr w:rsidR="002E684F" w:rsidRPr="00AA5292" w:rsidTr="00AA5292">
        <w:trPr>
          <w:trHeight w:val="20"/>
        </w:trPr>
        <w:tc>
          <w:tcPr>
            <w:tcW w:w="860" w:type="dxa"/>
            <w:tcBorders>
              <w:top w:val="nil"/>
              <w:left w:val="single" w:sz="8" w:space="0" w:color="auto"/>
              <w:bottom w:val="single" w:sz="8" w:space="0" w:color="auto"/>
              <w:right w:val="single" w:sz="8" w:space="0" w:color="auto"/>
            </w:tcBorders>
            <w:vAlign w:val="center"/>
          </w:tcPr>
          <w:p w:rsidR="002E684F" w:rsidRPr="00DE1C3F" w:rsidRDefault="002E684F" w:rsidP="00DE1C3F">
            <w:r w:rsidRPr="00DE1C3F">
              <w:t>36</w:t>
            </w:r>
          </w:p>
        </w:tc>
        <w:tc>
          <w:tcPr>
            <w:tcW w:w="7160" w:type="dxa"/>
            <w:tcBorders>
              <w:top w:val="nil"/>
              <w:left w:val="nil"/>
              <w:bottom w:val="single" w:sz="8" w:space="0" w:color="auto"/>
              <w:right w:val="single" w:sz="8" w:space="0" w:color="auto"/>
            </w:tcBorders>
            <w:vAlign w:val="center"/>
          </w:tcPr>
          <w:p w:rsidR="002E684F" w:rsidRPr="00DE1C3F" w:rsidRDefault="002E684F" w:rsidP="00DE1C3F">
            <w:r w:rsidRPr="00DE1C3F">
              <w:t>Trust Bank Investment Limited</w:t>
            </w:r>
          </w:p>
        </w:tc>
      </w:tr>
      <w:tr w:rsidR="002E684F" w:rsidRPr="00AA5292" w:rsidTr="00AA5292">
        <w:trPr>
          <w:trHeight w:val="20"/>
        </w:trPr>
        <w:tc>
          <w:tcPr>
            <w:tcW w:w="860" w:type="dxa"/>
            <w:tcBorders>
              <w:top w:val="nil"/>
              <w:left w:val="single" w:sz="8" w:space="0" w:color="auto"/>
              <w:bottom w:val="single" w:sz="8" w:space="0" w:color="auto"/>
              <w:right w:val="single" w:sz="8" w:space="0" w:color="auto"/>
            </w:tcBorders>
            <w:vAlign w:val="center"/>
          </w:tcPr>
          <w:p w:rsidR="002E684F" w:rsidRPr="00DE1C3F" w:rsidRDefault="002E684F" w:rsidP="00DE1C3F">
            <w:r w:rsidRPr="00DE1C3F">
              <w:t>37</w:t>
            </w:r>
          </w:p>
        </w:tc>
        <w:tc>
          <w:tcPr>
            <w:tcW w:w="7160" w:type="dxa"/>
            <w:tcBorders>
              <w:top w:val="nil"/>
              <w:left w:val="nil"/>
              <w:bottom w:val="single" w:sz="8" w:space="0" w:color="auto"/>
              <w:right w:val="single" w:sz="8" w:space="0" w:color="auto"/>
            </w:tcBorders>
            <w:vAlign w:val="center"/>
          </w:tcPr>
          <w:p w:rsidR="002E684F" w:rsidRPr="00DE1C3F" w:rsidRDefault="002E684F" w:rsidP="00DE1C3F">
            <w:r w:rsidRPr="00DE1C3F">
              <w:t>UniCap Investments Limited</w:t>
            </w:r>
          </w:p>
        </w:tc>
      </w:tr>
      <w:tr w:rsidR="002E684F" w:rsidRPr="00AA5292" w:rsidTr="00AA5292">
        <w:trPr>
          <w:trHeight w:val="20"/>
        </w:trPr>
        <w:tc>
          <w:tcPr>
            <w:tcW w:w="860" w:type="dxa"/>
            <w:tcBorders>
              <w:top w:val="nil"/>
              <w:left w:val="single" w:sz="8" w:space="0" w:color="auto"/>
              <w:bottom w:val="single" w:sz="8" w:space="0" w:color="auto"/>
              <w:right w:val="single" w:sz="8" w:space="0" w:color="auto"/>
            </w:tcBorders>
            <w:vAlign w:val="center"/>
          </w:tcPr>
          <w:p w:rsidR="002E684F" w:rsidRPr="00DE1C3F" w:rsidRDefault="002E684F" w:rsidP="00DE1C3F">
            <w:r w:rsidRPr="00DE1C3F">
              <w:t>38</w:t>
            </w:r>
          </w:p>
        </w:tc>
        <w:tc>
          <w:tcPr>
            <w:tcW w:w="7160" w:type="dxa"/>
            <w:tcBorders>
              <w:top w:val="nil"/>
              <w:left w:val="nil"/>
              <w:bottom w:val="single" w:sz="8" w:space="0" w:color="auto"/>
              <w:right w:val="single" w:sz="8" w:space="0" w:color="auto"/>
            </w:tcBorders>
            <w:vAlign w:val="center"/>
          </w:tcPr>
          <w:p w:rsidR="002E684F" w:rsidRPr="00DE1C3F" w:rsidRDefault="002E684F" w:rsidP="00DE1C3F">
            <w:r w:rsidRPr="00DE1C3F">
              <w:t>Uttara Finance and Investment Ltd.</w:t>
            </w:r>
          </w:p>
        </w:tc>
      </w:tr>
      <w:tr w:rsidR="002E684F" w:rsidRPr="00AA5292" w:rsidTr="00AA5292">
        <w:trPr>
          <w:trHeight w:val="20"/>
        </w:trPr>
        <w:tc>
          <w:tcPr>
            <w:tcW w:w="860" w:type="dxa"/>
            <w:tcBorders>
              <w:top w:val="nil"/>
              <w:left w:val="single" w:sz="8" w:space="0" w:color="auto"/>
              <w:bottom w:val="single" w:sz="8" w:space="0" w:color="auto"/>
              <w:right w:val="single" w:sz="8" w:space="0" w:color="auto"/>
            </w:tcBorders>
            <w:vAlign w:val="center"/>
          </w:tcPr>
          <w:p w:rsidR="002E684F" w:rsidRPr="00DE1C3F" w:rsidRDefault="002E684F" w:rsidP="00DE1C3F">
            <w:r w:rsidRPr="00DE1C3F">
              <w:t>39</w:t>
            </w:r>
          </w:p>
        </w:tc>
        <w:tc>
          <w:tcPr>
            <w:tcW w:w="7160" w:type="dxa"/>
            <w:tcBorders>
              <w:top w:val="nil"/>
              <w:left w:val="nil"/>
              <w:bottom w:val="single" w:sz="8" w:space="0" w:color="auto"/>
              <w:right w:val="single" w:sz="8" w:space="0" w:color="auto"/>
            </w:tcBorders>
            <w:vAlign w:val="center"/>
          </w:tcPr>
          <w:p w:rsidR="002E684F" w:rsidRPr="00DE1C3F" w:rsidRDefault="002E684F" w:rsidP="00DE1C3F">
            <w:r w:rsidRPr="00DE1C3F">
              <w:t>Agrani Equity &amp; Investment Limited</w:t>
            </w:r>
          </w:p>
        </w:tc>
      </w:tr>
      <w:tr w:rsidR="002E684F" w:rsidRPr="00AA5292" w:rsidTr="00AA5292">
        <w:trPr>
          <w:trHeight w:val="20"/>
        </w:trPr>
        <w:tc>
          <w:tcPr>
            <w:tcW w:w="860" w:type="dxa"/>
            <w:tcBorders>
              <w:top w:val="nil"/>
              <w:left w:val="single" w:sz="8" w:space="0" w:color="auto"/>
              <w:bottom w:val="single" w:sz="8" w:space="0" w:color="auto"/>
              <w:right w:val="single" w:sz="8" w:space="0" w:color="auto"/>
            </w:tcBorders>
            <w:vAlign w:val="center"/>
          </w:tcPr>
          <w:p w:rsidR="002E684F" w:rsidRPr="00DE1C3F" w:rsidRDefault="002E684F" w:rsidP="00DE1C3F">
            <w:r w:rsidRPr="00DE1C3F">
              <w:t>40</w:t>
            </w:r>
          </w:p>
        </w:tc>
        <w:tc>
          <w:tcPr>
            <w:tcW w:w="7160" w:type="dxa"/>
            <w:tcBorders>
              <w:top w:val="nil"/>
              <w:left w:val="nil"/>
              <w:bottom w:val="single" w:sz="8" w:space="0" w:color="auto"/>
              <w:right w:val="single" w:sz="8" w:space="0" w:color="auto"/>
            </w:tcBorders>
            <w:vAlign w:val="center"/>
          </w:tcPr>
          <w:p w:rsidR="002E684F" w:rsidRPr="00DE1C3F" w:rsidRDefault="002E684F" w:rsidP="00DE1C3F">
            <w:r w:rsidRPr="00DE1C3F">
              <w:t>Banco Finance and Investment Limited</w:t>
            </w:r>
          </w:p>
        </w:tc>
      </w:tr>
      <w:tr w:rsidR="002E684F" w:rsidRPr="00AA5292" w:rsidTr="00AA5292">
        <w:trPr>
          <w:trHeight w:val="20"/>
        </w:trPr>
        <w:tc>
          <w:tcPr>
            <w:tcW w:w="860" w:type="dxa"/>
            <w:tcBorders>
              <w:top w:val="nil"/>
              <w:left w:val="single" w:sz="8" w:space="0" w:color="auto"/>
              <w:bottom w:val="single" w:sz="8" w:space="0" w:color="auto"/>
              <w:right w:val="single" w:sz="8" w:space="0" w:color="auto"/>
            </w:tcBorders>
            <w:vAlign w:val="center"/>
          </w:tcPr>
          <w:p w:rsidR="002E684F" w:rsidRPr="00DE1C3F" w:rsidRDefault="002E684F" w:rsidP="00DE1C3F">
            <w:r w:rsidRPr="00DE1C3F">
              <w:t>41</w:t>
            </w:r>
          </w:p>
        </w:tc>
        <w:tc>
          <w:tcPr>
            <w:tcW w:w="7160" w:type="dxa"/>
            <w:tcBorders>
              <w:top w:val="nil"/>
              <w:left w:val="nil"/>
              <w:bottom w:val="single" w:sz="8" w:space="0" w:color="auto"/>
              <w:right w:val="single" w:sz="8" w:space="0" w:color="auto"/>
            </w:tcBorders>
            <w:vAlign w:val="center"/>
          </w:tcPr>
          <w:p w:rsidR="002E684F" w:rsidRPr="00DE1C3F" w:rsidRDefault="002E684F" w:rsidP="00DE1C3F">
            <w:r w:rsidRPr="00DE1C3F">
              <w:t>BetaOne Investments Limited</w:t>
            </w:r>
          </w:p>
        </w:tc>
      </w:tr>
      <w:tr w:rsidR="002E684F" w:rsidRPr="00AA5292" w:rsidTr="00AA5292">
        <w:trPr>
          <w:trHeight w:val="20"/>
        </w:trPr>
        <w:tc>
          <w:tcPr>
            <w:tcW w:w="860" w:type="dxa"/>
            <w:tcBorders>
              <w:top w:val="nil"/>
              <w:left w:val="single" w:sz="8" w:space="0" w:color="auto"/>
              <w:bottom w:val="single" w:sz="8" w:space="0" w:color="auto"/>
              <w:right w:val="single" w:sz="8" w:space="0" w:color="auto"/>
            </w:tcBorders>
            <w:vAlign w:val="center"/>
          </w:tcPr>
          <w:p w:rsidR="002E684F" w:rsidRPr="00DE1C3F" w:rsidRDefault="002E684F" w:rsidP="00DE1C3F">
            <w:r w:rsidRPr="00DE1C3F">
              <w:t>42</w:t>
            </w:r>
          </w:p>
        </w:tc>
        <w:tc>
          <w:tcPr>
            <w:tcW w:w="7160" w:type="dxa"/>
            <w:tcBorders>
              <w:top w:val="nil"/>
              <w:left w:val="nil"/>
              <w:bottom w:val="single" w:sz="8" w:space="0" w:color="auto"/>
              <w:right w:val="single" w:sz="8" w:space="0" w:color="auto"/>
            </w:tcBorders>
            <w:vAlign w:val="center"/>
          </w:tcPr>
          <w:p w:rsidR="002E684F" w:rsidRPr="00DE1C3F" w:rsidRDefault="002E684F" w:rsidP="00DE1C3F">
            <w:r w:rsidRPr="00DE1C3F">
              <w:t>CAPM Advisory Limited</w:t>
            </w:r>
          </w:p>
        </w:tc>
      </w:tr>
      <w:tr w:rsidR="002E684F" w:rsidRPr="00AA5292" w:rsidTr="00AA5292">
        <w:trPr>
          <w:trHeight w:val="20"/>
        </w:trPr>
        <w:tc>
          <w:tcPr>
            <w:tcW w:w="860" w:type="dxa"/>
            <w:tcBorders>
              <w:top w:val="nil"/>
              <w:left w:val="single" w:sz="8" w:space="0" w:color="auto"/>
              <w:bottom w:val="single" w:sz="8" w:space="0" w:color="auto"/>
              <w:right w:val="single" w:sz="8" w:space="0" w:color="auto"/>
            </w:tcBorders>
            <w:vAlign w:val="center"/>
          </w:tcPr>
          <w:p w:rsidR="002E684F" w:rsidRPr="00DE1C3F" w:rsidRDefault="002E684F" w:rsidP="00DE1C3F">
            <w:r w:rsidRPr="00DE1C3F">
              <w:t>43</w:t>
            </w:r>
          </w:p>
        </w:tc>
        <w:tc>
          <w:tcPr>
            <w:tcW w:w="7160" w:type="dxa"/>
            <w:tcBorders>
              <w:top w:val="nil"/>
              <w:left w:val="nil"/>
              <w:bottom w:val="single" w:sz="8" w:space="0" w:color="auto"/>
              <w:right w:val="single" w:sz="8" w:space="0" w:color="auto"/>
            </w:tcBorders>
            <w:vAlign w:val="center"/>
          </w:tcPr>
          <w:p w:rsidR="002E684F" w:rsidRPr="00DE1C3F" w:rsidRDefault="002E684F" w:rsidP="00DE1C3F">
            <w:r w:rsidRPr="00DE1C3F">
              <w:t>GSP Investments Limited</w:t>
            </w:r>
          </w:p>
        </w:tc>
      </w:tr>
      <w:tr w:rsidR="002E684F" w:rsidRPr="00AA5292" w:rsidTr="00AA5292">
        <w:trPr>
          <w:trHeight w:val="20"/>
        </w:trPr>
        <w:tc>
          <w:tcPr>
            <w:tcW w:w="860" w:type="dxa"/>
            <w:tcBorders>
              <w:top w:val="nil"/>
              <w:left w:val="single" w:sz="8" w:space="0" w:color="auto"/>
              <w:bottom w:val="single" w:sz="8" w:space="0" w:color="auto"/>
              <w:right w:val="single" w:sz="8" w:space="0" w:color="auto"/>
            </w:tcBorders>
            <w:vAlign w:val="center"/>
          </w:tcPr>
          <w:p w:rsidR="002E684F" w:rsidRPr="00DE1C3F" w:rsidRDefault="002E684F" w:rsidP="00DE1C3F">
            <w:r w:rsidRPr="00DE1C3F">
              <w:t>44</w:t>
            </w:r>
          </w:p>
        </w:tc>
        <w:tc>
          <w:tcPr>
            <w:tcW w:w="7160" w:type="dxa"/>
            <w:tcBorders>
              <w:top w:val="nil"/>
              <w:left w:val="nil"/>
              <w:bottom w:val="single" w:sz="8" w:space="0" w:color="auto"/>
              <w:right w:val="single" w:sz="8" w:space="0" w:color="auto"/>
            </w:tcBorders>
            <w:vAlign w:val="center"/>
          </w:tcPr>
          <w:p w:rsidR="002E684F" w:rsidRPr="00DE1C3F" w:rsidRDefault="002E684F" w:rsidP="00DE1C3F">
            <w:r w:rsidRPr="00DE1C3F">
              <w:t>RACE Portfolio &amp; Issue Management Limited</w:t>
            </w:r>
          </w:p>
        </w:tc>
      </w:tr>
      <w:tr w:rsidR="002E684F" w:rsidRPr="00AA5292" w:rsidTr="00AA5292">
        <w:trPr>
          <w:trHeight w:val="20"/>
        </w:trPr>
        <w:tc>
          <w:tcPr>
            <w:tcW w:w="860" w:type="dxa"/>
            <w:tcBorders>
              <w:top w:val="nil"/>
              <w:left w:val="single" w:sz="8" w:space="0" w:color="auto"/>
              <w:bottom w:val="single" w:sz="8" w:space="0" w:color="auto"/>
              <w:right w:val="single" w:sz="8" w:space="0" w:color="auto"/>
            </w:tcBorders>
            <w:vAlign w:val="center"/>
          </w:tcPr>
          <w:p w:rsidR="002E684F" w:rsidRPr="00DE1C3F" w:rsidRDefault="002E684F" w:rsidP="00DE1C3F">
            <w:r w:rsidRPr="00DE1C3F">
              <w:lastRenderedPageBreak/>
              <w:t>45</w:t>
            </w:r>
          </w:p>
        </w:tc>
        <w:tc>
          <w:tcPr>
            <w:tcW w:w="7160" w:type="dxa"/>
            <w:tcBorders>
              <w:top w:val="nil"/>
              <w:left w:val="nil"/>
              <w:bottom w:val="single" w:sz="8" w:space="0" w:color="auto"/>
              <w:right w:val="single" w:sz="8" w:space="0" w:color="auto"/>
            </w:tcBorders>
            <w:vAlign w:val="center"/>
          </w:tcPr>
          <w:p w:rsidR="002E684F" w:rsidRPr="00DE1C3F" w:rsidRDefault="002E684F" w:rsidP="00DE1C3F">
            <w:r w:rsidRPr="00DE1C3F">
              <w:t>Royal Green Capital Market Limited</w:t>
            </w:r>
          </w:p>
        </w:tc>
      </w:tr>
    </w:tbl>
    <w:p w:rsidR="00AA5292" w:rsidRPr="00DE1C3F" w:rsidRDefault="00AA5292" w:rsidP="00DE1C3F">
      <w:pPr>
        <w:pStyle w:val="NoSpacing"/>
      </w:pPr>
    </w:p>
    <w:p w:rsidR="00AA5292" w:rsidRPr="00DE1C3F" w:rsidRDefault="00AA5292">
      <w:r w:rsidRPr="00DE1C3F">
        <w:br w:type="page"/>
      </w:r>
    </w:p>
    <w:p w:rsidR="002E684F" w:rsidRPr="00DE1C3F" w:rsidRDefault="002E684F" w:rsidP="00DE1C3F">
      <w:pPr>
        <w:pStyle w:val="NoSpacing"/>
      </w:pPr>
    </w:p>
    <w:p w:rsidR="005176BF" w:rsidRPr="00DE1C3F" w:rsidRDefault="005176BF" w:rsidP="00DE1C3F">
      <w:pPr>
        <w:pStyle w:val="NoSpacing"/>
      </w:pPr>
      <w:r w:rsidRPr="00DE1C3F">
        <w:drawing>
          <wp:inline distT="0" distB="0" distL="0" distR="0">
            <wp:extent cx="6282055" cy="3985343"/>
            <wp:effectExtent l="19050" t="0" r="4445" b="0"/>
            <wp:docPr id="22" name="Picture 3" descr="E:\ITCL\Query 3\ap 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TCL\Query 3\ap form.png"/>
                    <pic:cNvPicPr>
                      <a:picLocks noChangeAspect="1" noChangeArrowheads="1"/>
                    </pic:cNvPicPr>
                  </pic:nvPicPr>
                  <pic:blipFill>
                    <a:blip r:embed="rId84"/>
                    <a:srcRect/>
                    <a:stretch>
                      <a:fillRect/>
                    </a:stretch>
                  </pic:blipFill>
                  <pic:spPr bwMode="auto">
                    <a:xfrm>
                      <a:off x="0" y="0"/>
                      <a:ext cx="6282055" cy="3985343"/>
                    </a:xfrm>
                    <a:prstGeom prst="rect">
                      <a:avLst/>
                    </a:prstGeom>
                    <a:noFill/>
                    <a:ln w="9525">
                      <a:noFill/>
                      <a:miter lim="800000"/>
                      <a:headEnd/>
                      <a:tailEnd/>
                    </a:ln>
                  </pic:spPr>
                </pic:pic>
              </a:graphicData>
            </a:graphic>
          </wp:inline>
        </w:drawing>
      </w:r>
    </w:p>
    <w:sectPr w:rsidR="005176BF" w:rsidRPr="00DE1C3F" w:rsidSect="00280B05">
      <w:headerReference w:type="first" r:id="rId85"/>
      <w:pgSz w:w="11909" w:h="16834" w:code="9"/>
      <w:pgMar w:top="1728" w:right="720" w:bottom="720" w:left="1296" w:header="720"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16F4" w:rsidRDefault="00CF16F4" w:rsidP="00190E60">
      <w:r>
        <w:separator/>
      </w:r>
    </w:p>
  </w:endnote>
  <w:endnote w:type="continuationSeparator" w:id="0">
    <w:p w:rsidR="00CF16F4" w:rsidRDefault="00CF16F4" w:rsidP="00190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Vrinda">
    <w:panose1 w:val="020B0502040204020203"/>
    <w:charset w:val="00"/>
    <w:family w:val="swiss"/>
    <w:pitch w:val="variable"/>
    <w:sig w:usb0="0001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Shonar Bangla">
    <w:panose1 w:val="020B0502040204020203"/>
    <w:charset w:val="00"/>
    <w:family w:val="swiss"/>
    <w:pitch w:val="variable"/>
    <w:sig w:usb0="0001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30246"/>
      <w:docPartObj>
        <w:docPartGallery w:val="Page Numbers (Bottom of Page)"/>
        <w:docPartUnique/>
      </w:docPartObj>
    </w:sdtPr>
    <w:sdtEndPr/>
    <w:sdtContent>
      <w:p w:rsidR="005F2B8E" w:rsidRPr="00DE1C3F" w:rsidRDefault="00CF16F4" w:rsidP="00DE1C3F">
        <w:pPr>
          <w:pStyle w:val="Footer"/>
        </w:pPr>
        <w:r w:rsidRPr="00DE1C3F">
          <w:fldChar w:fldCharType="begin"/>
        </w:r>
        <w:r w:rsidRPr="00DE1C3F">
          <w:instrText xml:space="preserve"> PAGE   \* MERGEFORMAT </w:instrText>
        </w:r>
        <w:r w:rsidRPr="00DE1C3F">
          <w:fldChar w:fldCharType="separate"/>
        </w:r>
        <w:r w:rsidR="00DE1C3F">
          <w:rPr>
            <w:noProof/>
          </w:rPr>
          <w:t>2</w:t>
        </w:r>
        <w:r w:rsidRPr="00DE1C3F">
          <w:fldChar w:fldCharType="end"/>
        </w:r>
      </w:p>
    </w:sdtContent>
  </w:sdt>
  <w:p w:rsidR="005F2B8E" w:rsidRDefault="005F2B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826598"/>
      <w:docPartObj>
        <w:docPartGallery w:val="Page Numbers (Bottom of Page)"/>
        <w:docPartUnique/>
      </w:docPartObj>
    </w:sdtPr>
    <w:sdtEndPr/>
    <w:sdtContent>
      <w:p w:rsidR="005F2B8E" w:rsidRPr="00DE1C3F" w:rsidRDefault="00CF16F4" w:rsidP="00DE1C3F">
        <w:pPr>
          <w:pStyle w:val="Footer"/>
        </w:pPr>
        <w:r w:rsidRPr="00DE1C3F">
          <w:fldChar w:fldCharType="begin"/>
        </w:r>
        <w:r w:rsidRPr="00DE1C3F">
          <w:instrText xml:space="preserve"> PAGE   \* MERGEFORMAT </w:instrText>
        </w:r>
        <w:r w:rsidRPr="00DE1C3F">
          <w:fldChar w:fldCharType="separate"/>
        </w:r>
        <w:r w:rsidR="00DE1C3F">
          <w:rPr>
            <w:noProof/>
          </w:rPr>
          <w:t>1</w:t>
        </w:r>
        <w:r w:rsidRPr="00DE1C3F">
          <w:fldChar w:fldCharType="end"/>
        </w:r>
      </w:p>
    </w:sdtContent>
  </w:sdt>
  <w:p w:rsidR="005F2B8E" w:rsidRDefault="005F2B8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16F4" w:rsidRDefault="00CF16F4" w:rsidP="00190E60">
      <w:r>
        <w:separator/>
      </w:r>
    </w:p>
  </w:footnote>
  <w:footnote w:type="continuationSeparator" w:id="0">
    <w:p w:rsidR="00CF16F4" w:rsidRDefault="00CF16F4" w:rsidP="00190E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B8E" w:rsidRPr="00DE1C3F" w:rsidRDefault="005F2B8E" w:rsidP="00677451">
    <w:pPr>
      <w:pStyle w:val="Header"/>
    </w:pPr>
  </w:p>
  <w:p w:rsidR="005F2B8E" w:rsidRPr="00DE1C3F" w:rsidRDefault="005F2B8E" w:rsidP="00677451">
    <w:pPr>
      <w:pStyle w:val="Header"/>
    </w:pPr>
    <w:r w:rsidRPr="00DE1C3F">
      <w:drawing>
        <wp:anchor distT="0" distB="0" distL="114300" distR="114300" simplePos="0" relativeHeight="251659776" behindDoc="0" locked="0" layoutInCell="1" allowOverlap="1" wp14:anchorId="11BD4DDA" wp14:editId="26605B92">
          <wp:simplePos x="0" y="0"/>
          <wp:positionH relativeFrom="column">
            <wp:posOffset>4401185</wp:posOffset>
          </wp:positionH>
          <wp:positionV relativeFrom="paragraph">
            <wp:posOffset>41910</wp:posOffset>
          </wp:positionV>
          <wp:extent cx="1835150" cy="310515"/>
          <wp:effectExtent l="19050" t="0" r="0" b="0"/>
          <wp:wrapSquare wrapText="bothSides"/>
          <wp:docPr id="16" name="Picture 46" descr="C:\Documents and Settings\Aziz Ahmed\My Documents\ITCL -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Aziz Ahmed\My Documents\ITCL - LOGO.JPG"/>
                  <pic:cNvPicPr>
                    <a:picLocks noChangeAspect="1" noChangeArrowheads="1"/>
                  </pic:cNvPicPr>
                </pic:nvPicPr>
                <pic:blipFill>
                  <a:blip r:embed="rId1"/>
                  <a:srcRect/>
                  <a:stretch>
                    <a:fillRect/>
                  </a:stretch>
                </pic:blipFill>
                <pic:spPr bwMode="auto">
                  <a:xfrm>
                    <a:off x="0" y="0"/>
                    <a:ext cx="1835150" cy="310515"/>
                  </a:xfrm>
                  <a:prstGeom prst="rect">
                    <a:avLst/>
                  </a:prstGeom>
                  <a:noFill/>
                  <a:ln w="9525">
                    <a:noFill/>
                    <a:miter lim="800000"/>
                    <a:headEnd/>
                    <a:tailEnd/>
                  </a:ln>
                </pic:spPr>
              </pic:pic>
            </a:graphicData>
          </a:graphic>
        </wp:anchor>
      </w:drawing>
    </w:r>
  </w:p>
  <w:p w:rsidR="005F2B8E" w:rsidRPr="00DE1C3F" w:rsidRDefault="005F2B8E" w:rsidP="00DE1C3F">
    <w:pPr>
      <w:pStyle w:val="Header"/>
    </w:pPr>
    <w:r w:rsidRPr="00DE1C3F">
      <w:tab/>
    </w:r>
    <w:r w:rsidRPr="00DE1C3F">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B8E" w:rsidRDefault="005F2B8E">
    <w:pPr>
      <w:pStyle w:val="Header"/>
    </w:pPr>
    <w:r w:rsidRPr="00DE1C3F">
      <w:drawing>
        <wp:anchor distT="0" distB="0" distL="114300" distR="114300" simplePos="0" relativeHeight="251661824" behindDoc="0" locked="0" layoutInCell="1" allowOverlap="1">
          <wp:simplePos x="0" y="0"/>
          <wp:positionH relativeFrom="column">
            <wp:posOffset>4918710</wp:posOffset>
          </wp:positionH>
          <wp:positionV relativeFrom="paragraph">
            <wp:posOffset>-85090</wp:posOffset>
          </wp:positionV>
          <wp:extent cx="1835150" cy="310515"/>
          <wp:effectExtent l="19050" t="0" r="0" b="0"/>
          <wp:wrapSquare wrapText="bothSides"/>
          <wp:docPr id="4" name="Picture 46" descr="C:\Documents and Settings\Aziz Ahmed\My Documents\ITCL -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nts and Settings\Aziz Ahmed\My Documents\ITCL - LOGO.JPG"/>
                  <pic:cNvPicPr>
                    <a:picLocks noChangeAspect="1" noChangeArrowheads="1"/>
                  </pic:cNvPicPr>
                </pic:nvPicPr>
                <pic:blipFill>
                  <a:blip r:embed="rId1"/>
                  <a:srcRect/>
                  <a:stretch>
                    <a:fillRect/>
                  </a:stretch>
                </pic:blipFill>
                <pic:spPr bwMode="auto">
                  <a:xfrm>
                    <a:off x="0" y="0"/>
                    <a:ext cx="1835150" cy="31051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C0167"/>
    <w:multiLevelType w:val="hybridMultilevel"/>
    <w:tmpl w:val="68621002"/>
    <w:lvl w:ilvl="0" w:tplc="04090017">
      <w:start w:val="1"/>
      <w:numFmt w:val="lowerLetter"/>
      <w:lvlText w:val="%1)"/>
      <w:lvlJc w:val="left"/>
      <w:pPr>
        <w:ind w:left="1612" w:hanging="360"/>
      </w:pPr>
    </w:lvl>
    <w:lvl w:ilvl="1" w:tplc="04090019" w:tentative="1">
      <w:start w:val="1"/>
      <w:numFmt w:val="lowerLetter"/>
      <w:lvlText w:val="%2."/>
      <w:lvlJc w:val="left"/>
      <w:pPr>
        <w:ind w:left="2332" w:hanging="360"/>
      </w:pPr>
    </w:lvl>
    <w:lvl w:ilvl="2" w:tplc="0409001B" w:tentative="1">
      <w:start w:val="1"/>
      <w:numFmt w:val="lowerRoman"/>
      <w:lvlText w:val="%3."/>
      <w:lvlJc w:val="right"/>
      <w:pPr>
        <w:ind w:left="3052" w:hanging="180"/>
      </w:pPr>
    </w:lvl>
    <w:lvl w:ilvl="3" w:tplc="0409000F" w:tentative="1">
      <w:start w:val="1"/>
      <w:numFmt w:val="decimal"/>
      <w:lvlText w:val="%4."/>
      <w:lvlJc w:val="left"/>
      <w:pPr>
        <w:ind w:left="3772" w:hanging="360"/>
      </w:pPr>
    </w:lvl>
    <w:lvl w:ilvl="4" w:tplc="04090019" w:tentative="1">
      <w:start w:val="1"/>
      <w:numFmt w:val="lowerLetter"/>
      <w:lvlText w:val="%5."/>
      <w:lvlJc w:val="left"/>
      <w:pPr>
        <w:ind w:left="4492" w:hanging="360"/>
      </w:pPr>
    </w:lvl>
    <w:lvl w:ilvl="5" w:tplc="0409001B" w:tentative="1">
      <w:start w:val="1"/>
      <w:numFmt w:val="lowerRoman"/>
      <w:lvlText w:val="%6."/>
      <w:lvlJc w:val="right"/>
      <w:pPr>
        <w:ind w:left="5212" w:hanging="180"/>
      </w:pPr>
    </w:lvl>
    <w:lvl w:ilvl="6" w:tplc="0409000F" w:tentative="1">
      <w:start w:val="1"/>
      <w:numFmt w:val="decimal"/>
      <w:lvlText w:val="%7."/>
      <w:lvlJc w:val="left"/>
      <w:pPr>
        <w:ind w:left="5932" w:hanging="360"/>
      </w:pPr>
    </w:lvl>
    <w:lvl w:ilvl="7" w:tplc="04090019" w:tentative="1">
      <w:start w:val="1"/>
      <w:numFmt w:val="lowerLetter"/>
      <w:lvlText w:val="%8."/>
      <w:lvlJc w:val="left"/>
      <w:pPr>
        <w:ind w:left="6652" w:hanging="360"/>
      </w:pPr>
    </w:lvl>
    <w:lvl w:ilvl="8" w:tplc="0409001B" w:tentative="1">
      <w:start w:val="1"/>
      <w:numFmt w:val="lowerRoman"/>
      <w:lvlText w:val="%9."/>
      <w:lvlJc w:val="right"/>
      <w:pPr>
        <w:ind w:left="7372" w:hanging="180"/>
      </w:pPr>
    </w:lvl>
  </w:abstractNum>
  <w:abstractNum w:abstractNumId="1" w15:restartNumberingAfterBreak="0">
    <w:nsid w:val="03E35A27"/>
    <w:multiLevelType w:val="hybridMultilevel"/>
    <w:tmpl w:val="BFF25CC0"/>
    <w:lvl w:ilvl="0" w:tplc="7C9865CC">
      <w:start w:val="1"/>
      <w:numFmt w:val="lowerRoman"/>
      <w:lvlText w:val="%1)"/>
      <w:lvlJc w:val="left"/>
      <w:pPr>
        <w:ind w:left="1350" w:hanging="72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4F96A4D"/>
    <w:multiLevelType w:val="hybridMultilevel"/>
    <w:tmpl w:val="DA707FC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E24E8"/>
    <w:multiLevelType w:val="hybridMultilevel"/>
    <w:tmpl w:val="E4BCAF5A"/>
    <w:lvl w:ilvl="0" w:tplc="04090019">
      <w:start w:val="1"/>
      <w:numFmt w:val="lowerLetter"/>
      <w:lvlText w:val="%1."/>
      <w:lvlJc w:val="left"/>
      <w:pPr>
        <w:tabs>
          <w:tab w:val="num" w:pos="360"/>
        </w:tabs>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BD7CC9"/>
    <w:multiLevelType w:val="hybridMultilevel"/>
    <w:tmpl w:val="0F2C8B82"/>
    <w:lvl w:ilvl="0" w:tplc="85B8658C">
      <w:start w:val="1"/>
      <w:numFmt w:val="decimal"/>
      <w:lvlText w:val="%1."/>
      <w:lvlJc w:val="left"/>
      <w:pPr>
        <w:ind w:left="720" w:hanging="360"/>
      </w:pPr>
      <w:rPr>
        <w:rFonts w:asciiTheme="minorHAnsi" w:hAnsiTheme="minorHAnsi"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015720"/>
    <w:multiLevelType w:val="hybridMultilevel"/>
    <w:tmpl w:val="CFBCE7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139585D"/>
    <w:multiLevelType w:val="hybridMultilevel"/>
    <w:tmpl w:val="3676B98A"/>
    <w:lvl w:ilvl="0" w:tplc="130C24FC">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40D5C21"/>
    <w:multiLevelType w:val="hybridMultilevel"/>
    <w:tmpl w:val="44446976"/>
    <w:lvl w:ilvl="0" w:tplc="F8F20E5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59F2265"/>
    <w:multiLevelType w:val="hybridMultilevel"/>
    <w:tmpl w:val="150230EE"/>
    <w:lvl w:ilvl="0" w:tplc="9CE6AD68">
      <w:start w:val="25"/>
      <w:numFmt w:val="bullet"/>
      <w:lvlText w:val="-"/>
      <w:lvlJc w:val="left"/>
      <w:pPr>
        <w:ind w:left="720" w:hanging="360"/>
      </w:pPr>
      <w:rPr>
        <w:rFonts w:ascii="Verdana" w:eastAsiaTheme="minorEastAsia"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4C6D2B"/>
    <w:multiLevelType w:val="hybridMultilevel"/>
    <w:tmpl w:val="10A84E66"/>
    <w:lvl w:ilvl="0" w:tplc="66289406">
      <w:start w:val="1"/>
      <w:numFmt w:val="low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8034A3"/>
    <w:multiLevelType w:val="multilevel"/>
    <w:tmpl w:val="3990D788"/>
    <w:numStyleLink w:val="Style2"/>
  </w:abstractNum>
  <w:abstractNum w:abstractNumId="11" w15:restartNumberingAfterBreak="0">
    <w:nsid w:val="1CA46E44"/>
    <w:multiLevelType w:val="singleLevel"/>
    <w:tmpl w:val="7360951A"/>
    <w:lvl w:ilvl="0">
      <w:start w:val="1"/>
      <w:numFmt w:val="decimal"/>
      <w:lvlText w:val="%1."/>
      <w:lvlJc w:val="left"/>
      <w:pPr>
        <w:tabs>
          <w:tab w:val="num" w:pos="360"/>
        </w:tabs>
        <w:ind w:left="360" w:hanging="360"/>
      </w:pPr>
      <w:rPr>
        <w:rFonts w:hint="default"/>
      </w:rPr>
    </w:lvl>
  </w:abstractNum>
  <w:abstractNum w:abstractNumId="12" w15:restartNumberingAfterBreak="0">
    <w:nsid w:val="234B2FC8"/>
    <w:multiLevelType w:val="hybridMultilevel"/>
    <w:tmpl w:val="D2744FEA"/>
    <w:lvl w:ilvl="0" w:tplc="0E12039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3B8158B"/>
    <w:multiLevelType w:val="hybridMultilevel"/>
    <w:tmpl w:val="731A0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8062883"/>
    <w:multiLevelType w:val="hybridMultilevel"/>
    <w:tmpl w:val="EB0606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4F1E07"/>
    <w:multiLevelType w:val="hybridMultilevel"/>
    <w:tmpl w:val="26F02F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C4D2F65"/>
    <w:multiLevelType w:val="hybridMultilevel"/>
    <w:tmpl w:val="D0303AB2"/>
    <w:lvl w:ilvl="0" w:tplc="221A8794">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1814D1"/>
    <w:multiLevelType w:val="hybridMultilevel"/>
    <w:tmpl w:val="A2146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02C37B2"/>
    <w:multiLevelType w:val="multilevel"/>
    <w:tmpl w:val="BA62D828"/>
    <w:lvl w:ilvl="0">
      <w:start w:val="3"/>
      <w:numFmt w:val="decimal"/>
      <w:lvlText w:val="%1."/>
      <w:lvlJc w:val="left"/>
      <w:pPr>
        <w:ind w:left="900" w:hanging="360"/>
      </w:pPr>
      <w:rPr>
        <w:rFonts w:hint="default"/>
        <w:b/>
      </w:rPr>
    </w:lvl>
    <w:lvl w:ilvl="1">
      <w:start w:val="3"/>
      <w:numFmt w:val="decimal"/>
      <w:lvlText w:val="%1.%2."/>
      <w:lvlJc w:val="left"/>
      <w:pPr>
        <w:ind w:left="2160" w:hanging="720"/>
      </w:pPr>
      <w:rPr>
        <w:rFonts w:hint="default"/>
        <w:b/>
      </w:rPr>
    </w:lvl>
    <w:lvl w:ilvl="2">
      <w:start w:val="1"/>
      <w:numFmt w:val="decimal"/>
      <w:lvlText w:val="%1.%2.%3."/>
      <w:lvlJc w:val="left"/>
      <w:pPr>
        <w:ind w:left="3600" w:hanging="720"/>
      </w:pPr>
      <w:rPr>
        <w:rFonts w:hint="default"/>
        <w:b/>
      </w:rPr>
    </w:lvl>
    <w:lvl w:ilvl="3">
      <w:start w:val="1"/>
      <w:numFmt w:val="decimal"/>
      <w:lvlText w:val="%1.%2.%3.%4."/>
      <w:lvlJc w:val="left"/>
      <w:pPr>
        <w:ind w:left="5400" w:hanging="1080"/>
      </w:pPr>
      <w:rPr>
        <w:rFonts w:hint="default"/>
        <w:b/>
      </w:rPr>
    </w:lvl>
    <w:lvl w:ilvl="4">
      <w:start w:val="1"/>
      <w:numFmt w:val="decimal"/>
      <w:lvlText w:val="%1.%2.%3.%4.%5."/>
      <w:lvlJc w:val="left"/>
      <w:pPr>
        <w:ind w:left="6840" w:hanging="1080"/>
      </w:pPr>
      <w:rPr>
        <w:rFonts w:hint="default"/>
        <w:b/>
      </w:rPr>
    </w:lvl>
    <w:lvl w:ilvl="5">
      <w:start w:val="1"/>
      <w:numFmt w:val="decimal"/>
      <w:lvlText w:val="%1.%2.%3.%4.%5.%6."/>
      <w:lvlJc w:val="left"/>
      <w:pPr>
        <w:ind w:left="8640" w:hanging="1440"/>
      </w:pPr>
      <w:rPr>
        <w:rFonts w:hint="default"/>
        <w:b/>
      </w:rPr>
    </w:lvl>
    <w:lvl w:ilvl="6">
      <w:start w:val="1"/>
      <w:numFmt w:val="decimal"/>
      <w:lvlText w:val="%1.%2.%3.%4.%5.%6.%7."/>
      <w:lvlJc w:val="left"/>
      <w:pPr>
        <w:ind w:left="10440" w:hanging="1800"/>
      </w:pPr>
      <w:rPr>
        <w:rFonts w:hint="default"/>
        <w:b/>
      </w:rPr>
    </w:lvl>
    <w:lvl w:ilvl="7">
      <w:start w:val="1"/>
      <w:numFmt w:val="decimal"/>
      <w:lvlText w:val="%1.%2.%3.%4.%5.%6.%7.%8."/>
      <w:lvlJc w:val="left"/>
      <w:pPr>
        <w:ind w:left="11880" w:hanging="1800"/>
      </w:pPr>
      <w:rPr>
        <w:rFonts w:hint="default"/>
        <w:b/>
      </w:rPr>
    </w:lvl>
    <w:lvl w:ilvl="8">
      <w:start w:val="1"/>
      <w:numFmt w:val="decimal"/>
      <w:lvlText w:val="%1.%2.%3.%4.%5.%6.%7.%8.%9."/>
      <w:lvlJc w:val="left"/>
      <w:pPr>
        <w:ind w:left="13680" w:hanging="2160"/>
      </w:pPr>
      <w:rPr>
        <w:rFonts w:hint="default"/>
        <w:b/>
      </w:rPr>
    </w:lvl>
  </w:abstractNum>
  <w:abstractNum w:abstractNumId="19" w15:restartNumberingAfterBreak="0">
    <w:nsid w:val="30BA0720"/>
    <w:multiLevelType w:val="hybridMultilevel"/>
    <w:tmpl w:val="6DD275F2"/>
    <w:lvl w:ilvl="0" w:tplc="2F122A7E">
      <w:start w:val="1"/>
      <w:numFmt w:val="decimal"/>
      <w:lvlText w:val="%1."/>
      <w:lvlJc w:val="left"/>
      <w:pPr>
        <w:tabs>
          <w:tab w:val="num" w:pos="360"/>
        </w:tabs>
        <w:ind w:left="360" w:hanging="360"/>
      </w:pPr>
      <w:rPr>
        <w:rFonts w:ascii="Calibri" w:hAnsi="Calibri" w:hint="default"/>
        <w:b w:val="0"/>
        <w:color w:val="auto"/>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1AF367F"/>
    <w:multiLevelType w:val="multilevel"/>
    <w:tmpl w:val="3990D788"/>
    <w:styleLink w:val="Style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350E154E"/>
    <w:multiLevelType w:val="hybridMultilevel"/>
    <w:tmpl w:val="2FECC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0F35CB"/>
    <w:multiLevelType w:val="hybridMultilevel"/>
    <w:tmpl w:val="ECFAC5F2"/>
    <w:lvl w:ilvl="0" w:tplc="66EE4E08">
      <w:start w:val="1"/>
      <w:numFmt w:val="bullet"/>
      <w:lvlText w:val=""/>
      <w:lvlJc w:val="left"/>
      <w:pPr>
        <w:ind w:left="1886"/>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1" w:tplc="15B899D8">
      <w:start w:val="1"/>
      <w:numFmt w:val="bullet"/>
      <w:lvlText w:val="o"/>
      <w:lvlJc w:val="left"/>
      <w:pPr>
        <w:ind w:left="265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2" w:tplc="99D2ADAA">
      <w:start w:val="1"/>
      <w:numFmt w:val="bullet"/>
      <w:lvlText w:val="▪"/>
      <w:lvlJc w:val="left"/>
      <w:pPr>
        <w:ind w:left="337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3" w:tplc="0540AFA2">
      <w:start w:val="1"/>
      <w:numFmt w:val="bullet"/>
      <w:lvlText w:val="•"/>
      <w:lvlJc w:val="left"/>
      <w:pPr>
        <w:ind w:left="409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4" w:tplc="6A384712">
      <w:start w:val="1"/>
      <w:numFmt w:val="bullet"/>
      <w:lvlText w:val="o"/>
      <w:lvlJc w:val="left"/>
      <w:pPr>
        <w:ind w:left="481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5" w:tplc="E132FBEE">
      <w:start w:val="1"/>
      <w:numFmt w:val="bullet"/>
      <w:lvlText w:val="▪"/>
      <w:lvlJc w:val="left"/>
      <w:pPr>
        <w:ind w:left="553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6" w:tplc="632AC842">
      <w:start w:val="1"/>
      <w:numFmt w:val="bullet"/>
      <w:lvlText w:val="•"/>
      <w:lvlJc w:val="left"/>
      <w:pPr>
        <w:ind w:left="625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7" w:tplc="308A70EA">
      <w:start w:val="1"/>
      <w:numFmt w:val="bullet"/>
      <w:lvlText w:val="o"/>
      <w:lvlJc w:val="left"/>
      <w:pPr>
        <w:ind w:left="697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lvl w:ilvl="8" w:tplc="3040861E">
      <w:start w:val="1"/>
      <w:numFmt w:val="bullet"/>
      <w:lvlText w:val="▪"/>
      <w:lvlJc w:val="left"/>
      <w:pPr>
        <w:ind w:left="7690"/>
      </w:pPr>
      <w:rPr>
        <w:rFonts w:ascii="Wingdings" w:eastAsia="Wingdings" w:hAnsi="Wingdings" w:cs="Wingdings"/>
        <w:b w:val="0"/>
        <w:i w:val="0"/>
        <w:strike w:val="0"/>
        <w:dstrike w:val="0"/>
        <w:color w:val="000000"/>
        <w:sz w:val="20"/>
        <w:u w:val="none" w:color="000000"/>
        <w:bdr w:val="none" w:sz="0" w:space="0" w:color="auto"/>
        <w:shd w:val="clear" w:color="auto" w:fill="auto"/>
        <w:vertAlign w:val="baseline"/>
      </w:rPr>
    </w:lvl>
  </w:abstractNum>
  <w:abstractNum w:abstractNumId="23" w15:restartNumberingAfterBreak="0">
    <w:nsid w:val="3AE530A5"/>
    <w:multiLevelType w:val="hybridMultilevel"/>
    <w:tmpl w:val="CE0C5A0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E1D2C02"/>
    <w:multiLevelType w:val="hybridMultilevel"/>
    <w:tmpl w:val="EE1E7DF4"/>
    <w:lvl w:ilvl="0" w:tplc="7E90DAF4">
      <w:start w:val="1"/>
      <w:numFmt w:val="decimal"/>
      <w:lvlText w:val="%1."/>
      <w:lvlJc w:val="left"/>
      <w:pPr>
        <w:ind w:left="360" w:hanging="360"/>
      </w:pPr>
      <w:rPr>
        <w:rFonts w:asciiTheme="minorHAnsi" w:hAnsiTheme="minorHAnsi" w:hint="default"/>
        <w:b w:val="0"/>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28F2BEE"/>
    <w:multiLevelType w:val="hybridMultilevel"/>
    <w:tmpl w:val="C3505F68"/>
    <w:lvl w:ilvl="0" w:tplc="AB5EAC3A">
      <w:start w:val="1"/>
      <w:numFmt w:val="bullet"/>
      <w:lvlText w:val="◘"/>
      <w:lvlJc w:val="left"/>
      <w:pPr>
        <w:ind w:left="360" w:hanging="360"/>
      </w:pPr>
      <w:rPr>
        <w:rFonts w:ascii="Courier New" w:hAnsi="Courier New"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6336607"/>
    <w:multiLevelType w:val="hybridMultilevel"/>
    <w:tmpl w:val="ED740A8A"/>
    <w:lvl w:ilvl="0" w:tplc="04090017">
      <w:start w:val="1"/>
      <w:numFmt w:val="lowerLetter"/>
      <w:lvlText w:val="%1)"/>
      <w:lvlJc w:val="left"/>
      <w:pPr>
        <w:tabs>
          <w:tab w:val="num" w:pos="1080"/>
        </w:tabs>
        <w:ind w:left="1080" w:hanging="360"/>
      </w:pPr>
      <w:rPr>
        <w:rFonts w:hint="default"/>
      </w:rPr>
    </w:lvl>
    <w:lvl w:ilvl="1" w:tplc="04090017">
      <w:start w:val="1"/>
      <w:numFmt w:val="lowerLetter"/>
      <w:lvlText w:val="%2)"/>
      <w:lvlJc w:val="left"/>
      <w:pPr>
        <w:tabs>
          <w:tab w:val="num" w:pos="1800"/>
        </w:tabs>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7961AE4"/>
    <w:multiLevelType w:val="hybridMultilevel"/>
    <w:tmpl w:val="CDB8C776"/>
    <w:lvl w:ilvl="0" w:tplc="ABB6139A">
      <w:start w:val="1"/>
      <w:numFmt w:val="decimal"/>
      <w:lvlText w:val="%1."/>
      <w:lvlJc w:val="left"/>
      <w:pPr>
        <w:ind w:left="720" w:hanging="360"/>
      </w:pPr>
      <w:rPr>
        <w:rFonts w:hint="default"/>
        <w:b w:val="0"/>
        <w:color w:val="4F81BD"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33B3483"/>
    <w:multiLevelType w:val="hybridMultilevel"/>
    <w:tmpl w:val="401E52C2"/>
    <w:lvl w:ilvl="0" w:tplc="D472C53C">
      <w:start w:val="4"/>
      <w:numFmt w:val="upperLetter"/>
      <w:lvlText w:val="%1."/>
      <w:lvlJc w:val="left"/>
      <w:pPr>
        <w:ind w:left="360" w:hanging="360"/>
      </w:pPr>
      <w:rPr>
        <w:b/>
        <w:bCs/>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9" w15:restartNumberingAfterBreak="0">
    <w:nsid w:val="536875A5"/>
    <w:multiLevelType w:val="hybridMultilevel"/>
    <w:tmpl w:val="52389F2C"/>
    <w:lvl w:ilvl="0" w:tplc="0B38BC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4B046C"/>
    <w:multiLevelType w:val="hybridMultilevel"/>
    <w:tmpl w:val="17BAA87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7D25CA8"/>
    <w:multiLevelType w:val="hybridMultilevel"/>
    <w:tmpl w:val="DC38CE70"/>
    <w:lvl w:ilvl="0" w:tplc="DD6AD98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CA90DA0"/>
    <w:multiLevelType w:val="hybridMultilevel"/>
    <w:tmpl w:val="E866469E"/>
    <w:lvl w:ilvl="0" w:tplc="672453DE">
      <w:start w:val="1"/>
      <w:numFmt w:val="bullet"/>
      <w:lvlText w:val="•"/>
      <w:lvlJc w:val="left"/>
      <w:pPr>
        <w:ind w:left="2023"/>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E3944AD6">
      <w:start w:val="1"/>
      <w:numFmt w:val="bullet"/>
      <w:lvlText w:val="o"/>
      <w:lvlJc w:val="left"/>
      <w:pPr>
        <w:ind w:left="2743"/>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58728E48">
      <w:start w:val="1"/>
      <w:numFmt w:val="bullet"/>
      <w:lvlText w:val="▪"/>
      <w:lvlJc w:val="left"/>
      <w:pPr>
        <w:ind w:left="3463"/>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D8E8E2A2">
      <w:start w:val="1"/>
      <w:numFmt w:val="bullet"/>
      <w:lvlText w:val="•"/>
      <w:lvlJc w:val="left"/>
      <w:pPr>
        <w:ind w:left="4183"/>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268ABE48">
      <w:start w:val="1"/>
      <w:numFmt w:val="bullet"/>
      <w:lvlText w:val="o"/>
      <w:lvlJc w:val="left"/>
      <w:pPr>
        <w:ind w:left="4903"/>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68026BBE">
      <w:start w:val="1"/>
      <w:numFmt w:val="bullet"/>
      <w:lvlText w:val="▪"/>
      <w:lvlJc w:val="left"/>
      <w:pPr>
        <w:ind w:left="5623"/>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F5382F26">
      <w:start w:val="1"/>
      <w:numFmt w:val="bullet"/>
      <w:lvlText w:val="•"/>
      <w:lvlJc w:val="left"/>
      <w:pPr>
        <w:ind w:left="6343"/>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4254E09E">
      <w:start w:val="1"/>
      <w:numFmt w:val="bullet"/>
      <w:lvlText w:val="o"/>
      <w:lvlJc w:val="left"/>
      <w:pPr>
        <w:ind w:left="7063"/>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B4F0E3A4">
      <w:start w:val="1"/>
      <w:numFmt w:val="bullet"/>
      <w:lvlText w:val="▪"/>
      <w:lvlJc w:val="left"/>
      <w:pPr>
        <w:ind w:left="7783"/>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33" w15:restartNumberingAfterBreak="0">
    <w:nsid w:val="5E0B1EB9"/>
    <w:multiLevelType w:val="hybridMultilevel"/>
    <w:tmpl w:val="8E7CD77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F51795A"/>
    <w:multiLevelType w:val="hybridMultilevel"/>
    <w:tmpl w:val="DC986B0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5D62F184">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513FC6"/>
    <w:multiLevelType w:val="hybridMultilevel"/>
    <w:tmpl w:val="BB6A864C"/>
    <w:lvl w:ilvl="0" w:tplc="221A8794">
      <w:start w:val="1"/>
      <w:numFmt w:val="bullet"/>
      <w:lvlText w:val=""/>
      <w:lvlJc w:val="left"/>
      <w:pPr>
        <w:tabs>
          <w:tab w:val="num" w:pos="780"/>
        </w:tabs>
        <w:ind w:left="780" w:hanging="360"/>
      </w:pPr>
      <w:rPr>
        <w:rFonts w:ascii="Wingdings" w:hAnsi="Wingdings" w:hint="default"/>
        <w:color w:val="auto"/>
      </w:rPr>
    </w:lvl>
    <w:lvl w:ilvl="1" w:tplc="04090019">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36" w15:restartNumberingAfterBreak="0">
    <w:nsid w:val="63730CF1"/>
    <w:multiLevelType w:val="hybridMultilevel"/>
    <w:tmpl w:val="40E614EC"/>
    <w:lvl w:ilvl="0" w:tplc="0DF6EC84">
      <w:start w:val="1"/>
      <w:numFmt w:val="decimal"/>
      <w:lvlText w:val="%1."/>
      <w:lvlJc w:val="left"/>
      <w:pPr>
        <w:ind w:left="1080" w:hanging="360"/>
      </w:pPr>
      <w:rPr>
        <w:rFonts w:hint="default"/>
        <w:b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71271A2"/>
    <w:multiLevelType w:val="hybridMultilevel"/>
    <w:tmpl w:val="13E6D9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5D62F184">
      <w:start w:val="1"/>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A370114"/>
    <w:multiLevelType w:val="hybridMultilevel"/>
    <w:tmpl w:val="EB4ECD8A"/>
    <w:lvl w:ilvl="0" w:tplc="0409000F">
      <w:start w:val="1"/>
      <w:numFmt w:val="decimal"/>
      <w:lvlText w:val="%1."/>
      <w:lvlJc w:val="left"/>
      <w:pPr>
        <w:tabs>
          <w:tab w:val="num" w:pos="720"/>
        </w:tabs>
        <w:ind w:left="720" w:hanging="360"/>
      </w:pPr>
    </w:lvl>
    <w:lvl w:ilvl="1" w:tplc="FFFFFFF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6E5B7277"/>
    <w:multiLevelType w:val="singleLevel"/>
    <w:tmpl w:val="04090017"/>
    <w:lvl w:ilvl="0">
      <w:start w:val="1"/>
      <w:numFmt w:val="lowerLetter"/>
      <w:lvlText w:val="%1)"/>
      <w:lvlJc w:val="left"/>
      <w:pPr>
        <w:tabs>
          <w:tab w:val="num" w:pos="360"/>
        </w:tabs>
        <w:ind w:left="360" w:hanging="360"/>
      </w:pPr>
    </w:lvl>
  </w:abstractNum>
  <w:abstractNum w:abstractNumId="40" w15:restartNumberingAfterBreak="0">
    <w:nsid w:val="6F07326F"/>
    <w:multiLevelType w:val="multilevel"/>
    <w:tmpl w:val="0409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FB00DAE"/>
    <w:multiLevelType w:val="hybridMultilevel"/>
    <w:tmpl w:val="08421BD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34C06B4"/>
    <w:multiLevelType w:val="hybridMultilevel"/>
    <w:tmpl w:val="B03427E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4CB6E00"/>
    <w:multiLevelType w:val="hybridMultilevel"/>
    <w:tmpl w:val="2DD0FF80"/>
    <w:lvl w:ilvl="0" w:tplc="55C4B6DC">
      <w:start w:val="1"/>
      <w:numFmt w:val="decimal"/>
      <w:lvlText w:val="%1."/>
      <w:lvlJc w:val="right"/>
      <w:pPr>
        <w:tabs>
          <w:tab w:val="num" w:pos="720"/>
        </w:tabs>
        <w:ind w:left="720" w:hanging="360"/>
      </w:pPr>
      <w:rPr>
        <w:rFonts w:hint="default"/>
      </w:rPr>
    </w:lvl>
    <w:lvl w:ilvl="1" w:tplc="592EBF0C">
      <w:start w:val="1"/>
      <w:numFmt w:val="lowerLetter"/>
      <w:lvlText w:val="%2)"/>
      <w:lvlJc w:val="left"/>
      <w:pPr>
        <w:tabs>
          <w:tab w:val="num" w:pos="1440"/>
        </w:tabs>
        <w:ind w:left="1440" w:hanging="360"/>
      </w:pPr>
      <w:rPr>
        <w:rFonts w:asciiTheme="minorHAnsi" w:hAnsiTheme="minorHAnsi" w:cstheme="minorHAnsi" w:hint="default"/>
        <w:sz w:val="20"/>
        <w:szCs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5576245"/>
    <w:multiLevelType w:val="hybridMultilevel"/>
    <w:tmpl w:val="4E9C2EE6"/>
    <w:lvl w:ilvl="0" w:tplc="9B3CFC2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602BF8"/>
    <w:multiLevelType w:val="hybridMultilevel"/>
    <w:tmpl w:val="F678FB16"/>
    <w:lvl w:ilvl="0" w:tplc="B42EE19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7B4B3623"/>
    <w:multiLevelType w:val="hybridMultilevel"/>
    <w:tmpl w:val="3F62EECA"/>
    <w:lvl w:ilvl="0" w:tplc="E2EE4A2C">
      <w:start w:val="1"/>
      <w:numFmt w:val="decimal"/>
      <w:lvlText w:val="%1."/>
      <w:lvlJc w:val="left"/>
      <w:pPr>
        <w:ind w:left="1080" w:hanging="360"/>
      </w:pPr>
      <w:rPr>
        <w:rFonts w:hint="default"/>
      </w:r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CE81B8A"/>
    <w:multiLevelType w:val="singleLevel"/>
    <w:tmpl w:val="6E44C36C"/>
    <w:lvl w:ilvl="0">
      <w:start w:val="1"/>
      <w:numFmt w:val="lowerLetter"/>
      <w:lvlText w:val="%1)"/>
      <w:lvlJc w:val="left"/>
      <w:pPr>
        <w:tabs>
          <w:tab w:val="num" w:pos="360"/>
        </w:tabs>
        <w:ind w:left="360" w:hanging="360"/>
      </w:pPr>
      <w:rPr>
        <w:rFonts w:hint="default"/>
      </w:rPr>
    </w:lvl>
  </w:abstractNum>
  <w:abstractNum w:abstractNumId="48" w15:restartNumberingAfterBreak="0">
    <w:nsid w:val="7D9A545C"/>
    <w:multiLevelType w:val="hybridMultilevel"/>
    <w:tmpl w:val="09D4705E"/>
    <w:lvl w:ilvl="0" w:tplc="04090017">
      <w:start w:val="1"/>
      <w:numFmt w:val="lowerLetter"/>
      <w:lvlText w:val="%1)"/>
      <w:lvlJc w:val="left"/>
      <w:pPr>
        <w:tabs>
          <w:tab w:val="num" w:pos="360"/>
        </w:tabs>
        <w:ind w:left="360" w:hanging="360"/>
      </w:pPr>
      <w:rPr>
        <w:rFonts w:hint="default"/>
      </w:rPr>
    </w:lvl>
    <w:lvl w:ilvl="1" w:tplc="1040A8A8">
      <w:start w:val="1"/>
      <w:numFmt w:val="decimal"/>
      <w:lvlText w:val="%2."/>
      <w:lvlJc w:val="left"/>
      <w:pPr>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9" w15:restartNumberingAfterBreak="0">
    <w:nsid w:val="7FB509AB"/>
    <w:multiLevelType w:val="hybridMultilevel"/>
    <w:tmpl w:val="47724B36"/>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9"/>
  </w:num>
  <w:num w:numId="2">
    <w:abstractNumId w:val="39"/>
    <w:lvlOverride w:ilvl="0">
      <w:startOverride w:val="1"/>
    </w:lvlOverride>
  </w:num>
  <w:num w:numId="3">
    <w:abstractNumId w:val="47"/>
  </w:num>
  <w:num w:numId="4">
    <w:abstractNumId w:val="11"/>
  </w:num>
  <w:num w:numId="5">
    <w:abstractNumId w:val="0"/>
  </w:num>
  <w:num w:numId="6">
    <w:abstractNumId w:val="33"/>
  </w:num>
  <w:num w:numId="7">
    <w:abstractNumId w:val="37"/>
  </w:num>
  <w:num w:numId="8">
    <w:abstractNumId w:val="4"/>
  </w:num>
  <w:num w:numId="9">
    <w:abstractNumId w:val="34"/>
  </w:num>
  <w:num w:numId="10">
    <w:abstractNumId w:val="30"/>
  </w:num>
  <w:num w:numId="11">
    <w:abstractNumId w:val="15"/>
  </w:num>
  <w:num w:numId="12">
    <w:abstractNumId w:val="49"/>
  </w:num>
  <w:num w:numId="13">
    <w:abstractNumId w:val="24"/>
  </w:num>
  <w:num w:numId="14">
    <w:abstractNumId w:val="48"/>
  </w:num>
  <w:num w:numId="15">
    <w:abstractNumId w:val="35"/>
  </w:num>
  <w:num w:numId="16">
    <w:abstractNumId w:val="38"/>
  </w:num>
  <w:num w:numId="17">
    <w:abstractNumId w:val="16"/>
  </w:num>
  <w:num w:numId="18">
    <w:abstractNumId w:val="45"/>
  </w:num>
  <w:num w:numId="19">
    <w:abstractNumId w:val="3"/>
  </w:num>
  <w:num w:numId="20">
    <w:abstractNumId w:val="44"/>
  </w:num>
  <w:num w:numId="21">
    <w:abstractNumId w:val="25"/>
  </w:num>
  <w:num w:numId="22">
    <w:abstractNumId w:val="21"/>
  </w:num>
  <w:num w:numId="23">
    <w:abstractNumId w:val="17"/>
  </w:num>
  <w:num w:numId="24">
    <w:abstractNumId w:val="29"/>
  </w:num>
  <w:num w:numId="25">
    <w:abstractNumId w:val="40"/>
  </w:num>
  <w:num w:numId="26">
    <w:abstractNumId w:val="9"/>
  </w:num>
  <w:num w:numId="27">
    <w:abstractNumId w:val="6"/>
  </w:num>
  <w:num w:numId="28">
    <w:abstractNumId w:val="23"/>
  </w:num>
  <w:num w:numId="29">
    <w:abstractNumId w:val="22"/>
  </w:num>
  <w:num w:numId="30">
    <w:abstractNumId w:val="32"/>
  </w:num>
  <w:num w:numId="31">
    <w:abstractNumId w:val="18"/>
  </w:num>
  <w:num w:numId="32">
    <w:abstractNumId w:val="10"/>
  </w:num>
  <w:num w:numId="33">
    <w:abstractNumId w:val="1"/>
  </w:num>
  <w:num w:numId="34">
    <w:abstractNumId w:val="20"/>
  </w:num>
  <w:num w:numId="35">
    <w:abstractNumId w:val="2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31"/>
  </w:num>
  <w:num w:numId="38">
    <w:abstractNumId w:val="5"/>
  </w:num>
  <w:num w:numId="39">
    <w:abstractNumId w:val="36"/>
  </w:num>
  <w:num w:numId="40">
    <w:abstractNumId w:val="13"/>
  </w:num>
  <w:num w:numId="41">
    <w:abstractNumId w:val="27"/>
  </w:num>
  <w:num w:numId="42">
    <w:abstractNumId w:val="2"/>
  </w:num>
  <w:num w:numId="43">
    <w:abstractNumId w:val="14"/>
  </w:num>
  <w:num w:numId="44">
    <w:abstractNumId w:val="43"/>
  </w:num>
  <w:num w:numId="45">
    <w:abstractNumId w:val="26"/>
  </w:num>
  <w:num w:numId="46">
    <w:abstractNumId w:val="46"/>
  </w:num>
  <w:num w:numId="47">
    <w:abstractNumId w:val="41"/>
  </w:num>
  <w:num w:numId="48">
    <w:abstractNumId w:val="42"/>
  </w:num>
  <w:num w:numId="49">
    <w:abstractNumId w:val="12"/>
  </w:num>
  <w:num w:numId="50">
    <w:abstractNumId w:val="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hideSpellingErrors/>
  <w:activeWritingStyle w:appName="MSWord" w:lang="en-US" w:vendorID="64" w:dllVersion="131078" w:nlCheck="1" w:checkStyle="0"/>
  <w:activeWritingStyle w:appName="MSWord" w:lang="en-GB" w:vendorID="64" w:dllVersion="131078" w:nlCheck="1" w:checkStyle="1"/>
  <w:activeWritingStyle w:appName="MSWord" w:lang="en-SG" w:vendorID="64" w:dllVersion="131078" w:nlCheck="1" w:checkStyle="1"/>
  <w:activeWritingStyle w:appName="MSWord" w:lang="es-ES" w:vendorID="64" w:dllVersion="131078" w:nlCheck="1" w:checkStyle="1"/>
  <w:documentProtection w:edit="readOnly" w:formatting="1" w:enforcement="1" w:cryptProviderType="rsaAES" w:cryptAlgorithmClass="hash" w:cryptAlgorithmType="typeAny" w:cryptAlgorithmSid="14" w:cryptSpinCount="100000" w:hash="xl74k3cCWsPBe2P3d3w7A1ddLuaXHUcULTtp2gaO09i1veYCtcqdXnp0wNWvujgzB+HTZIfLVL9M7CPh7EKIDA==" w:salt="wVite9cSRmqsb3d+W8YpfQ=="/>
  <w:styleLockTheme/>
  <w:styleLockQFSet/>
  <w:defaultTabStop w:val="720"/>
  <w:drawingGridHorizontalSpacing w:val="120"/>
  <w:displayHorizontalDrawingGridEvery w:val="2"/>
  <w:characterSpacingControl w:val="doNotCompress"/>
  <w:hdrShapeDefaults>
    <o:shapedefaults v:ext="edit" spidmax="2049" fillcolor="none [3201]" strokecolor="none [3200]">
      <v:fill color="none [3201]"/>
      <v:stroke dashstyle="dash" color="none [3200]" weight="1pt"/>
      <v:shadow color="#868686"/>
    </o:shapedefaults>
  </w:hdrShapeDefaults>
  <w:footnotePr>
    <w:footnote w:id="-1"/>
    <w:footnote w:id="0"/>
  </w:footnotePr>
  <w:endnotePr>
    <w:endnote w:id="-1"/>
    <w:endnote w:id="0"/>
  </w:endnotePr>
  <w:compat>
    <w:compatSetting w:name="compatibilityMode" w:uri="http://schemas.microsoft.com/office/word" w:val="12"/>
  </w:compat>
  <w:rsids>
    <w:rsidRoot w:val="000B75C7"/>
    <w:rsid w:val="00000307"/>
    <w:rsid w:val="000003E4"/>
    <w:rsid w:val="00000845"/>
    <w:rsid w:val="00001BAF"/>
    <w:rsid w:val="0000209C"/>
    <w:rsid w:val="00002CB8"/>
    <w:rsid w:val="00002DD2"/>
    <w:rsid w:val="000031B3"/>
    <w:rsid w:val="0000320D"/>
    <w:rsid w:val="0000412F"/>
    <w:rsid w:val="00004DA8"/>
    <w:rsid w:val="00004EA7"/>
    <w:rsid w:val="0000556D"/>
    <w:rsid w:val="00005D48"/>
    <w:rsid w:val="00006262"/>
    <w:rsid w:val="00006502"/>
    <w:rsid w:val="00006651"/>
    <w:rsid w:val="0000691C"/>
    <w:rsid w:val="00006F0B"/>
    <w:rsid w:val="000070A5"/>
    <w:rsid w:val="00007128"/>
    <w:rsid w:val="000074C2"/>
    <w:rsid w:val="000076B8"/>
    <w:rsid w:val="00007780"/>
    <w:rsid w:val="000077A1"/>
    <w:rsid w:val="00007BB3"/>
    <w:rsid w:val="00007D4B"/>
    <w:rsid w:val="00007F1E"/>
    <w:rsid w:val="00010152"/>
    <w:rsid w:val="00010184"/>
    <w:rsid w:val="000105CE"/>
    <w:rsid w:val="00011255"/>
    <w:rsid w:val="00011560"/>
    <w:rsid w:val="00011DDE"/>
    <w:rsid w:val="000120CF"/>
    <w:rsid w:val="00012648"/>
    <w:rsid w:val="00012697"/>
    <w:rsid w:val="0001348E"/>
    <w:rsid w:val="00013512"/>
    <w:rsid w:val="0001381E"/>
    <w:rsid w:val="0001388F"/>
    <w:rsid w:val="00013A5A"/>
    <w:rsid w:val="00013FF1"/>
    <w:rsid w:val="00014127"/>
    <w:rsid w:val="000141C8"/>
    <w:rsid w:val="00015846"/>
    <w:rsid w:val="000158D5"/>
    <w:rsid w:val="00015B09"/>
    <w:rsid w:val="00015CCC"/>
    <w:rsid w:val="000165DC"/>
    <w:rsid w:val="00016768"/>
    <w:rsid w:val="00016B67"/>
    <w:rsid w:val="00016F2F"/>
    <w:rsid w:val="00017656"/>
    <w:rsid w:val="00017F6B"/>
    <w:rsid w:val="00020924"/>
    <w:rsid w:val="00020FC9"/>
    <w:rsid w:val="000213B6"/>
    <w:rsid w:val="00021951"/>
    <w:rsid w:val="00021B94"/>
    <w:rsid w:val="00022024"/>
    <w:rsid w:val="000221CC"/>
    <w:rsid w:val="000222B4"/>
    <w:rsid w:val="00022314"/>
    <w:rsid w:val="00022567"/>
    <w:rsid w:val="0002269D"/>
    <w:rsid w:val="0002304C"/>
    <w:rsid w:val="0002411D"/>
    <w:rsid w:val="0002444D"/>
    <w:rsid w:val="00024F37"/>
    <w:rsid w:val="00025514"/>
    <w:rsid w:val="00025787"/>
    <w:rsid w:val="00025C87"/>
    <w:rsid w:val="00025E95"/>
    <w:rsid w:val="00025FD7"/>
    <w:rsid w:val="00026283"/>
    <w:rsid w:val="00026767"/>
    <w:rsid w:val="000267AF"/>
    <w:rsid w:val="000267BC"/>
    <w:rsid w:val="0002695B"/>
    <w:rsid w:val="00026DF6"/>
    <w:rsid w:val="00027145"/>
    <w:rsid w:val="00027ADB"/>
    <w:rsid w:val="00027BB5"/>
    <w:rsid w:val="00027D93"/>
    <w:rsid w:val="0003002A"/>
    <w:rsid w:val="00030133"/>
    <w:rsid w:val="0003026F"/>
    <w:rsid w:val="00030B5B"/>
    <w:rsid w:val="00030BF0"/>
    <w:rsid w:val="00031862"/>
    <w:rsid w:val="0003251F"/>
    <w:rsid w:val="00032FE0"/>
    <w:rsid w:val="00033224"/>
    <w:rsid w:val="000335C0"/>
    <w:rsid w:val="00034B13"/>
    <w:rsid w:val="0003504D"/>
    <w:rsid w:val="000351F8"/>
    <w:rsid w:val="00036D02"/>
    <w:rsid w:val="00036D2F"/>
    <w:rsid w:val="00036DFF"/>
    <w:rsid w:val="000377AF"/>
    <w:rsid w:val="000377C5"/>
    <w:rsid w:val="00037BD9"/>
    <w:rsid w:val="00037E4D"/>
    <w:rsid w:val="00040296"/>
    <w:rsid w:val="0004043E"/>
    <w:rsid w:val="00040848"/>
    <w:rsid w:val="00041641"/>
    <w:rsid w:val="00041867"/>
    <w:rsid w:val="00041A04"/>
    <w:rsid w:val="00041C4F"/>
    <w:rsid w:val="00041FD6"/>
    <w:rsid w:val="00042193"/>
    <w:rsid w:val="000425CA"/>
    <w:rsid w:val="0004312A"/>
    <w:rsid w:val="00043326"/>
    <w:rsid w:val="00043513"/>
    <w:rsid w:val="00043D35"/>
    <w:rsid w:val="00043F7C"/>
    <w:rsid w:val="0004436E"/>
    <w:rsid w:val="00044659"/>
    <w:rsid w:val="00044C14"/>
    <w:rsid w:val="00045364"/>
    <w:rsid w:val="00045CBA"/>
    <w:rsid w:val="00045E73"/>
    <w:rsid w:val="00047DB1"/>
    <w:rsid w:val="00047E89"/>
    <w:rsid w:val="0005054B"/>
    <w:rsid w:val="00050CF2"/>
    <w:rsid w:val="00050E1C"/>
    <w:rsid w:val="00051319"/>
    <w:rsid w:val="00051CFE"/>
    <w:rsid w:val="00052234"/>
    <w:rsid w:val="00052296"/>
    <w:rsid w:val="000528AA"/>
    <w:rsid w:val="00052BF5"/>
    <w:rsid w:val="000537C0"/>
    <w:rsid w:val="000538D8"/>
    <w:rsid w:val="000542B2"/>
    <w:rsid w:val="00054625"/>
    <w:rsid w:val="0005497E"/>
    <w:rsid w:val="000549D4"/>
    <w:rsid w:val="00054AD5"/>
    <w:rsid w:val="00054D38"/>
    <w:rsid w:val="000552B7"/>
    <w:rsid w:val="000552F2"/>
    <w:rsid w:val="0005576A"/>
    <w:rsid w:val="00055794"/>
    <w:rsid w:val="00055864"/>
    <w:rsid w:val="000559DB"/>
    <w:rsid w:val="00055BD0"/>
    <w:rsid w:val="000574CD"/>
    <w:rsid w:val="000578A2"/>
    <w:rsid w:val="00057A59"/>
    <w:rsid w:val="00057F90"/>
    <w:rsid w:val="000607BB"/>
    <w:rsid w:val="000611F1"/>
    <w:rsid w:val="0006198E"/>
    <w:rsid w:val="00061BF1"/>
    <w:rsid w:val="00061DA3"/>
    <w:rsid w:val="00062604"/>
    <w:rsid w:val="00062664"/>
    <w:rsid w:val="00062B41"/>
    <w:rsid w:val="00063687"/>
    <w:rsid w:val="00063721"/>
    <w:rsid w:val="00063B6B"/>
    <w:rsid w:val="0006433F"/>
    <w:rsid w:val="00064574"/>
    <w:rsid w:val="000647C8"/>
    <w:rsid w:val="00064C24"/>
    <w:rsid w:val="0006500F"/>
    <w:rsid w:val="000652BC"/>
    <w:rsid w:val="00065573"/>
    <w:rsid w:val="00065607"/>
    <w:rsid w:val="00065C3D"/>
    <w:rsid w:val="00065CB0"/>
    <w:rsid w:val="00065CED"/>
    <w:rsid w:val="00065EC8"/>
    <w:rsid w:val="00066A3B"/>
    <w:rsid w:val="00066A65"/>
    <w:rsid w:val="00070010"/>
    <w:rsid w:val="00070146"/>
    <w:rsid w:val="000704B6"/>
    <w:rsid w:val="00070791"/>
    <w:rsid w:val="00070DFB"/>
    <w:rsid w:val="00071CE5"/>
    <w:rsid w:val="0007203C"/>
    <w:rsid w:val="00072406"/>
    <w:rsid w:val="00072688"/>
    <w:rsid w:val="000726AD"/>
    <w:rsid w:val="000728A8"/>
    <w:rsid w:val="00072AB8"/>
    <w:rsid w:val="00072AD4"/>
    <w:rsid w:val="00072EFB"/>
    <w:rsid w:val="0007303C"/>
    <w:rsid w:val="000738CE"/>
    <w:rsid w:val="00073C75"/>
    <w:rsid w:val="00075948"/>
    <w:rsid w:val="00076C77"/>
    <w:rsid w:val="00077248"/>
    <w:rsid w:val="0008046A"/>
    <w:rsid w:val="00080716"/>
    <w:rsid w:val="00080BEE"/>
    <w:rsid w:val="00081E4B"/>
    <w:rsid w:val="00081FF4"/>
    <w:rsid w:val="00082322"/>
    <w:rsid w:val="000824C2"/>
    <w:rsid w:val="000826EB"/>
    <w:rsid w:val="00082770"/>
    <w:rsid w:val="00082D7D"/>
    <w:rsid w:val="00083546"/>
    <w:rsid w:val="0008373E"/>
    <w:rsid w:val="00083D4E"/>
    <w:rsid w:val="00083EE3"/>
    <w:rsid w:val="00084313"/>
    <w:rsid w:val="000844FC"/>
    <w:rsid w:val="0008476D"/>
    <w:rsid w:val="00084C88"/>
    <w:rsid w:val="000850FD"/>
    <w:rsid w:val="000852B8"/>
    <w:rsid w:val="00085514"/>
    <w:rsid w:val="000855FC"/>
    <w:rsid w:val="00085678"/>
    <w:rsid w:val="000856AD"/>
    <w:rsid w:val="000857A0"/>
    <w:rsid w:val="00086385"/>
    <w:rsid w:val="00086696"/>
    <w:rsid w:val="0008779F"/>
    <w:rsid w:val="0009003D"/>
    <w:rsid w:val="000901E9"/>
    <w:rsid w:val="000901FB"/>
    <w:rsid w:val="000905F2"/>
    <w:rsid w:val="00091084"/>
    <w:rsid w:val="000914C7"/>
    <w:rsid w:val="0009161D"/>
    <w:rsid w:val="0009292A"/>
    <w:rsid w:val="0009319E"/>
    <w:rsid w:val="00093654"/>
    <w:rsid w:val="00093C7D"/>
    <w:rsid w:val="0009408F"/>
    <w:rsid w:val="0009422A"/>
    <w:rsid w:val="000947EB"/>
    <w:rsid w:val="00094BF0"/>
    <w:rsid w:val="0009505A"/>
    <w:rsid w:val="00095529"/>
    <w:rsid w:val="00095E89"/>
    <w:rsid w:val="000960CA"/>
    <w:rsid w:val="0009644A"/>
    <w:rsid w:val="000971C2"/>
    <w:rsid w:val="0009721E"/>
    <w:rsid w:val="000977D1"/>
    <w:rsid w:val="000979BD"/>
    <w:rsid w:val="00097A4E"/>
    <w:rsid w:val="00097EDB"/>
    <w:rsid w:val="000A0864"/>
    <w:rsid w:val="000A13D3"/>
    <w:rsid w:val="000A1704"/>
    <w:rsid w:val="000A174F"/>
    <w:rsid w:val="000A1AED"/>
    <w:rsid w:val="000A1FE4"/>
    <w:rsid w:val="000A39FF"/>
    <w:rsid w:val="000A3D89"/>
    <w:rsid w:val="000A3D90"/>
    <w:rsid w:val="000A4585"/>
    <w:rsid w:val="000A4B1D"/>
    <w:rsid w:val="000A4E1F"/>
    <w:rsid w:val="000A506A"/>
    <w:rsid w:val="000A532B"/>
    <w:rsid w:val="000A5484"/>
    <w:rsid w:val="000A580A"/>
    <w:rsid w:val="000A70C4"/>
    <w:rsid w:val="000A7AAC"/>
    <w:rsid w:val="000A7D89"/>
    <w:rsid w:val="000B064F"/>
    <w:rsid w:val="000B06D6"/>
    <w:rsid w:val="000B0774"/>
    <w:rsid w:val="000B0C92"/>
    <w:rsid w:val="000B0CD9"/>
    <w:rsid w:val="000B0DA4"/>
    <w:rsid w:val="000B0DCC"/>
    <w:rsid w:val="000B118F"/>
    <w:rsid w:val="000B1DA4"/>
    <w:rsid w:val="000B2A0D"/>
    <w:rsid w:val="000B318D"/>
    <w:rsid w:val="000B3481"/>
    <w:rsid w:val="000B3DEF"/>
    <w:rsid w:val="000B3F40"/>
    <w:rsid w:val="000B403A"/>
    <w:rsid w:val="000B41C6"/>
    <w:rsid w:val="000B5497"/>
    <w:rsid w:val="000B63B6"/>
    <w:rsid w:val="000B6615"/>
    <w:rsid w:val="000B66A2"/>
    <w:rsid w:val="000B6FF6"/>
    <w:rsid w:val="000B75C7"/>
    <w:rsid w:val="000B7B38"/>
    <w:rsid w:val="000C0271"/>
    <w:rsid w:val="000C042D"/>
    <w:rsid w:val="000C090D"/>
    <w:rsid w:val="000C145C"/>
    <w:rsid w:val="000C18D5"/>
    <w:rsid w:val="000C1A2D"/>
    <w:rsid w:val="000C1D9B"/>
    <w:rsid w:val="000C1E33"/>
    <w:rsid w:val="000C21D2"/>
    <w:rsid w:val="000C2321"/>
    <w:rsid w:val="000C29A7"/>
    <w:rsid w:val="000C3426"/>
    <w:rsid w:val="000C3B54"/>
    <w:rsid w:val="000C4F58"/>
    <w:rsid w:val="000C52BD"/>
    <w:rsid w:val="000C609D"/>
    <w:rsid w:val="000C67A0"/>
    <w:rsid w:val="000C6DBE"/>
    <w:rsid w:val="000C709D"/>
    <w:rsid w:val="000C7747"/>
    <w:rsid w:val="000C78B5"/>
    <w:rsid w:val="000C7FA4"/>
    <w:rsid w:val="000D00C1"/>
    <w:rsid w:val="000D01A6"/>
    <w:rsid w:val="000D04F6"/>
    <w:rsid w:val="000D18EA"/>
    <w:rsid w:val="000D2468"/>
    <w:rsid w:val="000D2509"/>
    <w:rsid w:val="000D2AAB"/>
    <w:rsid w:val="000D2AB9"/>
    <w:rsid w:val="000D2D2D"/>
    <w:rsid w:val="000D3067"/>
    <w:rsid w:val="000D3439"/>
    <w:rsid w:val="000D3555"/>
    <w:rsid w:val="000D39F8"/>
    <w:rsid w:val="000D45D9"/>
    <w:rsid w:val="000D477F"/>
    <w:rsid w:val="000D4ACF"/>
    <w:rsid w:val="000D54E9"/>
    <w:rsid w:val="000D5D77"/>
    <w:rsid w:val="000D6528"/>
    <w:rsid w:val="000D6656"/>
    <w:rsid w:val="000D6CE7"/>
    <w:rsid w:val="000D6DCD"/>
    <w:rsid w:val="000D6DD6"/>
    <w:rsid w:val="000D7485"/>
    <w:rsid w:val="000D75B1"/>
    <w:rsid w:val="000D79D8"/>
    <w:rsid w:val="000D7D61"/>
    <w:rsid w:val="000E0616"/>
    <w:rsid w:val="000E0F9B"/>
    <w:rsid w:val="000E110D"/>
    <w:rsid w:val="000E1BCA"/>
    <w:rsid w:val="000E1E24"/>
    <w:rsid w:val="000E1F36"/>
    <w:rsid w:val="000E2349"/>
    <w:rsid w:val="000E251A"/>
    <w:rsid w:val="000E258E"/>
    <w:rsid w:val="000E263E"/>
    <w:rsid w:val="000E2B2F"/>
    <w:rsid w:val="000E3712"/>
    <w:rsid w:val="000E39B1"/>
    <w:rsid w:val="000E499D"/>
    <w:rsid w:val="000E5882"/>
    <w:rsid w:val="000E5C40"/>
    <w:rsid w:val="000E6717"/>
    <w:rsid w:val="000E6798"/>
    <w:rsid w:val="000E6926"/>
    <w:rsid w:val="000E69B3"/>
    <w:rsid w:val="000E6B83"/>
    <w:rsid w:val="000E70FC"/>
    <w:rsid w:val="000E76D4"/>
    <w:rsid w:val="000F008B"/>
    <w:rsid w:val="000F0125"/>
    <w:rsid w:val="000F05D2"/>
    <w:rsid w:val="000F0757"/>
    <w:rsid w:val="000F105A"/>
    <w:rsid w:val="000F1105"/>
    <w:rsid w:val="000F14BA"/>
    <w:rsid w:val="000F15A6"/>
    <w:rsid w:val="000F1ABB"/>
    <w:rsid w:val="000F1B8B"/>
    <w:rsid w:val="000F2210"/>
    <w:rsid w:val="000F2A6B"/>
    <w:rsid w:val="000F2BA8"/>
    <w:rsid w:val="000F2EDE"/>
    <w:rsid w:val="000F314E"/>
    <w:rsid w:val="000F356C"/>
    <w:rsid w:val="000F3AC2"/>
    <w:rsid w:val="000F4A2E"/>
    <w:rsid w:val="000F5017"/>
    <w:rsid w:val="000F511C"/>
    <w:rsid w:val="000F5C7F"/>
    <w:rsid w:val="000F6A40"/>
    <w:rsid w:val="000F6E63"/>
    <w:rsid w:val="000F6EFC"/>
    <w:rsid w:val="000F73CC"/>
    <w:rsid w:val="000F7640"/>
    <w:rsid w:val="000F7739"/>
    <w:rsid w:val="000F7C84"/>
    <w:rsid w:val="000F7F4B"/>
    <w:rsid w:val="001005BA"/>
    <w:rsid w:val="00100B1A"/>
    <w:rsid w:val="001010FF"/>
    <w:rsid w:val="00101657"/>
    <w:rsid w:val="00101836"/>
    <w:rsid w:val="0010194F"/>
    <w:rsid w:val="00101D4A"/>
    <w:rsid w:val="00102021"/>
    <w:rsid w:val="00102353"/>
    <w:rsid w:val="00102357"/>
    <w:rsid w:val="001023A8"/>
    <w:rsid w:val="001025B4"/>
    <w:rsid w:val="001026B3"/>
    <w:rsid w:val="0010297E"/>
    <w:rsid w:val="001038F7"/>
    <w:rsid w:val="00103F30"/>
    <w:rsid w:val="0010488A"/>
    <w:rsid w:val="00104BAC"/>
    <w:rsid w:val="00104CA2"/>
    <w:rsid w:val="00104FC6"/>
    <w:rsid w:val="001053C1"/>
    <w:rsid w:val="001069C9"/>
    <w:rsid w:val="00106DA3"/>
    <w:rsid w:val="0010742B"/>
    <w:rsid w:val="00107619"/>
    <w:rsid w:val="00107AAD"/>
    <w:rsid w:val="00110023"/>
    <w:rsid w:val="00110529"/>
    <w:rsid w:val="00110C15"/>
    <w:rsid w:val="00110FB5"/>
    <w:rsid w:val="001117A2"/>
    <w:rsid w:val="00111B21"/>
    <w:rsid w:val="00111FE2"/>
    <w:rsid w:val="001121A1"/>
    <w:rsid w:val="001124C6"/>
    <w:rsid w:val="00112575"/>
    <w:rsid w:val="00112D7B"/>
    <w:rsid w:val="00112FD5"/>
    <w:rsid w:val="001131F8"/>
    <w:rsid w:val="00113708"/>
    <w:rsid w:val="00114009"/>
    <w:rsid w:val="0011415D"/>
    <w:rsid w:val="00114603"/>
    <w:rsid w:val="00114918"/>
    <w:rsid w:val="00114F37"/>
    <w:rsid w:val="001151BE"/>
    <w:rsid w:val="001162BC"/>
    <w:rsid w:val="00116431"/>
    <w:rsid w:val="00117C0A"/>
    <w:rsid w:val="0012046B"/>
    <w:rsid w:val="00120612"/>
    <w:rsid w:val="00120B07"/>
    <w:rsid w:val="00120F65"/>
    <w:rsid w:val="001211AE"/>
    <w:rsid w:val="0012144C"/>
    <w:rsid w:val="0012199F"/>
    <w:rsid w:val="00121B20"/>
    <w:rsid w:val="0012253A"/>
    <w:rsid w:val="00122697"/>
    <w:rsid w:val="001227B7"/>
    <w:rsid w:val="00122E41"/>
    <w:rsid w:val="00123251"/>
    <w:rsid w:val="00123857"/>
    <w:rsid w:val="00123C74"/>
    <w:rsid w:val="00125CBD"/>
    <w:rsid w:val="00125E37"/>
    <w:rsid w:val="001262F6"/>
    <w:rsid w:val="00126933"/>
    <w:rsid w:val="00127B0A"/>
    <w:rsid w:val="00127B9A"/>
    <w:rsid w:val="00127BD4"/>
    <w:rsid w:val="00127DBD"/>
    <w:rsid w:val="001303B6"/>
    <w:rsid w:val="001307C7"/>
    <w:rsid w:val="0013180A"/>
    <w:rsid w:val="00131E74"/>
    <w:rsid w:val="0013289C"/>
    <w:rsid w:val="001340B7"/>
    <w:rsid w:val="00134689"/>
    <w:rsid w:val="00134A6C"/>
    <w:rsid w:val="00134A77"/>
    <w:rsid w:val="00134BDB"/>
    <w:rsid w:val="00134F01"/>
    <w:rsid w:val="001352DD"/>
    <w:rsid w:val="001357CB"/>
    <w:rsid w:val="00136057"/>
    <w:rsid w:val="001364A8"/>
    <w:rsid w:val="00136888"/>
    <w:rsid w:val="00136959"/>
    <w:rsid w:val="00136A74"/>
    <w:rsid w:val="00136BF2"/>
    <w:rsid w:val="00136D4F"/>
    <w:rsid w:val="00137B1F"/>
    <w:rsid w:val="0014100B"/>
    <w:rsid w:val="0014107E"/>
    <w:rsid w:val="001424FA"/>
    <w:rsid w:val="00142BF8"/>
    <w:rsid w:val="00142CA0"/>
    <w:rsid w:val="00142E07"/>
    <w:rsid w:val="00143087"/>
    <w:rsid w:val="00143271"/>
    <w:rsid w:val="001439DD"/>
    <w:rsid w:val="00143D51"/>
    <w:rsid w:val="001449A5"/>
    <w:rsid w:val="00144BFB"/>
    <w:rsid w:val="00144F99"/>
    <w:rsid w:val="001450BF"/>
    <w:rsid w:val="0014579D"/>
    <w:rsid w:val="001458E2"/>
    <w:rsid w:val="00145C97"/>
    <w:rsid w:val="00145D15"/>
    <w:rsid w:val="00145EA9"/>
    <w:rsid w:val="00145F2D"/>
    <w:rsid w:val="00146476"/>
    <w:rsid w:val="00146991"/>
    <w:rsid w:val="00146CC2"/>
    <w:rsid w:val="00147021"/>
    <w:rsid w:val="001474A9"/>
    <w:rsid w:val="001478CC"/>
    <w:rsid w:val="001478F6"/>
    <w:rsid w:val="0014793E"/>
    <w:rsid w:val="00147CA4"/>
    <w:rsid w:val="00151C91"/>
    <w:rsid w:val="001522C3"/>
    <w:rsid w:val="00152931"/>
    <w:rsid w:val="00152E84"/>
    <w:rsid w:val="00152EC1"/>
    <w:rsid w:val="00153755"/>
    <w:rsid w:val="00153A6C"/>
    <w:rsid w:val="001541C9"/>
    <w:rsid w:val="00154732"/>
    <w:rsid w:val="00154E42"/>
    <w:rsid w:val="00154E59"/>
    <w:rsid w:val="00154E8E"/>
    <w:rsid w:val="0015524C"/>
    <w:rsid w:val="001554F1"/>
    <w:rsid w:val="00155656"/>
    <w:rsid w:val="00155B2D"/>
    <w:rsid w:val="00155EF4"/>
    <w:rsid w:val="00156265"/>
    <w:rsid w:val="001568B5"/>
    <w:rsid w:val="001570BD"/>
    <w:rsid w:val="00157464"/>
    <w:rsid w:val="00157E3E"/>
    <w:rsid w:val="00160002"/>
    <w:rsid w:val="0016039A"/>
    <w:rsid w:val="0016042A"/>
    <w:rsid w:val="00160BFF"/>
    <w:rsid w:val="00160E12"/>
    <w:rsid w:val="00161028"/>
    <w:rsid w:val="001611FE"/>
    <w:rsid w:val="001618CE"/>
    <w:rsid w:val="00161925"/>
    <w:rsid w:val="00161BF4"/>
    <w:rsid w:val="00162052"/>
    <w:rsid w:val="00162D08"/>
    <w:rsid w:val="0016354D"/>
    <w:rsid w:val="001635DF"/>
    <w:rsid w:val="00165725"/>
    <w:rsid w:val="00165B6D"/>
    <w:rsid w:val="001660DE"/>
    <w:rsid w:val="00166CA9"/>
    <w:rsid w:val="001670F6"/>
    <w:rsid w:val="0016756E"/>
    <w:rsid w:val="00167713"/>
    <w:rsid w:val="001677A1"/>
    <w:rsid w:val="00167D30"/>
    <w:rsid w:val="00170477"/>
    <w:rsid w:val="0017087C"/>
    <w:rsid w:val="00170E96"/>
    <w:rsid w:val="00171028"/>
    <w:rsid w:val="001713CD"/>
    <w:rsid w:val="00171B2A"/>
    <w:rsid w:val="00171E00"/>
    <w:rsid w:val="00172333"/>
    <w:rsid w:val="001727CA"/>
    <w:rsid w:val="00172C9F"/>
    <w:rsid w:val="001737BF"/>
    <w:rsid w:val="00174315"/>
    <w:rsid w:val="001744C2"/>
    <w:rsid w:val="00174894"/>
    <w:rsid w:val="00174F0E"/>
    <w:rsid w:val="001751C9"/>
    <w:rsid w:val="001756F0"/>
    <w:rsid w:val="00175881"/>
    <w:rsid w:val="00175FD1"/>
    <w:rsid w:val="0017601C"/>
    <w:rsid w:val="00176279"/>
    <w:rsid w:val="00176542"/>
    <w:rsid w:val="00176FC6"/>
    <w:rsid w:val="001778D0"/>
    <w:rsid w:val="00180547"/>
    <w:rsid w:val="0018071C"/>
    <w:rsid w:val="001818D6"/>
    <w:rsid w:val="0018212D"/>
    <w:rsid w:val="0018265F"/>
    <w:rsid w:val="0018380D"/>
    <w:rsid w:val="0018386A"/>
    <w:rsid w:val="00184073"/>
    <w:rsid w:val="00184081"/>
    <w:rsid w:val="00184668"/>
    <w:rsid w:val="001853AC"/>
    <w:rsid w:val="00185900"/>
    <w:rsid w:val="001867E8"/>
    <w:rsid w:val="00187197"/>
    <w:rsid w:val="00187727"/>
    <w:rsid w:val="00187BDE"/>
    <w:rsid w:val="001900C5"/>
    <w:rsid w:val="0019032C"/>
    <w:rsid w:val="00190D4B"/>
    <w:rsid w:val="00190E60"/>
    <w:rsid w:val="0019208B"/>
    <w:rsid w:val="001926A6"/>
    <w:rsid w:val="001928F9"/>
    <w:rsid w:val="00192928"/>
    <w:rsid w:val="00192DD2"/>
    <w:rsid w:val="00192F16"/>
    <w:rsid w:val="00192F9A"/>
    <w:rsid w:val="001934D9"/>
    <w:rsid w:val="00193C2C"/>
    <w:rsid w:val="00193D09"/>
    <w:rsid w:val="00194145"/>
    <w:rsid w:val="001947A0"/>
    <w:rsid w:val="00194E44"/>
    <w:rsid w:val="00194E7E"/>
    <w:rsid w:val="00194F0F"/>
    <w:rsid w:val="001954D9"/>
    <w:rsid w:val="00195669"/>
    <w:rsid w:val="00196497"/>
    <w:rsid w:val="00196C5A"/>
    <w:rsid w:val="001977BC"/>
    <w:rsid w:val="001A0529"/>
    <w:rsid w:val="001A0DD9"/>
    <w:rsid w:val="001A121B"/>
    <w:rsid w:val="001A1E0A"/>
    <w:rsid w:val="001A1F11"/>
    <w:rsid w:val="001A233B"/>
    <w:rsid w:val="001A26DB"/>
    <w:rsid w:val="001A2E48"/>
    <w:rsid w:val="001A3541"/>
    <w:rsid w:val="001A356F"/>
    <w:rsid w:val="001A35E1"/>
    <w:rsid w:val="001A3E33"/>
    <w:rsid w:val="001A42E3"/>
    <w:rsid w:val="001A46ED"/>
    <w:rsid w:val="001A4943"/>
    <w:rsid w:val="001A4C4A"/>
    <w:rsid w:val="001A4C5E"/>
    <w:rsid w:val="001A4D3D"/>
    <w:rsid w:val="001A53F2"/>
    <w:rsid w:val="001A5D34"/>
    <w:rsid w:val="001A5DCE"/>
    <w:rsid w:val="001A5FCC"/>
    <w:rsid w:val="001A682C"/>
    <w:rsid w:val="001A7204"/>
    <w:rsid w:val="001A7296"/>
    <w:rsid w:val="001A747E"/>
    <w:rsid w:val="001B11AD"/>
    <w:rsid w:val="001B1392"/>
    <w:rsid w:val="001B1673"/>
    <w:rsid w:val="001B1B84"/>
    <w:rsid w:val="001B214B"/>
    <w:rsid w:val="001B240C"/>
    <w:rsid w:val="001B282C"/>
    <w:rsid w:val="001B2990"/>
    <w:rsid w:val="001B3012"/>
    <w:rsid w:val="001B34BF"/>
    <w:rsid w:val="001B396B"/>
    <w:rsid w:val="001B4ADF"/>
    <w:rsid w:val="001B560D"/>
    <w:rsid w:val="001B56C5"/>
    <w:rsid w:val="001B5F0F"/>
    <w:rsid w:val="001B6B55"/>
    <w:rsid w:val="001B6F64"/>
    <w:rsid w:val="001B7457"/>
    <w:rsid w:val="001B79BD"/>
    <w:rsid w:val="001C04C9"/>
    <w:rsid w:val="001C0711"/>
    <w:rsid w:val="001C1750"/>
    <w:rsid w:val="001C1F38"/>
    <w:rsid w:val="001C234A"/>
    <w:rsid w:val="001C2372"/>
    <w:rsid w:val="001C30E3"/>
    <w:rsid w:val="001C447F"/>
    <w:rsid w:val="001C52B2"/>
    <w:rsid w:val="001C5551"/>
    <w:rsid w:val="001C5D19"/>
    <w:rsid w:val="001D01F0"/>
    <w:rsid w:val="001D02E5"/>
    <w:rsid w:val="001D0A80"/>
    <w:rsid w:val="001D0D7D"/>
    <w:rsid w:val="001D0F5E"/>
    <w:rsid w:val="001D18FC"/>
    <w:rsid w:val="001D1AAF"/>
    <w:rsid w:val="001D1AC1"/>
    <w:rsid w:val="001D1E9B"/>
    <w:rsid w:val="001D1F27"/>
    <w:rsid w:val="001D2F1F"/>
    <w:rsid w:val="001D31DB"/>
    <w:rsid w:val="001D3C05"/>
    <w:rsid w:val="001D4BC1"/>
    <w:rsid w:val="001D4D5C"/>
    <w:rsid w:val="001D557F"/>
    <w:rsid w:val="001D5AF1"/>
    <w:rsid w:val="001D5CCA"/>
    <w:rsid w:val="001D5EA1"/>
    <w:rsid w:val="001D5ED5"/>
    <w:rsid w:val="001D5EF7"/>
    <w:rsid w:val="001D6183"/>
    <w:rsid w:val="001D709D"/>
    <w:rsid w:val="001E02DD"/>
    <w:rsid w:val="001E0593"/>
    <w:rsid w:val="001E0947"/>
    <w:rsid w:val="001E0977"/>
    <w:rsid w:val="001E0A1C"/>
    <w:rsid w:val="001E0B6D"/>
    <w:rsid w:val="001E10CE"/>
    <w:rsid w:val="001E117E"/>
    <w:rsid w:val="001E11DF"/>
    <w:rsid w:val="001E11E9"/>
    <w:rsid w:val="001E2036"/>
    <w:rsid w:val="001E2070"/>
    <w:rsid w:val="001E267D"/>
    <w:rsid w:val="001E3746"/>
    <w:rsid w:val="001E3ED9"/>
    <w:rsid w:val="001E4264"/>
    <w:rsid w:val="001E44FE"/>
    <w:rsid w:val="001E4950"/>
    <w:rsid w:val="001E4ADF"/>
    <w:rsid w:val="001E4B29"/>
    <w:rsid w:val="001E4F18"/>
    <w:rsid w:val="001E5C8D"/>
    <w:rsid w:val="001E737B"/>
    <w:rsid w:val="001E73B0"/>
    <w:rsid w:val="001E76EE"/>
    <w:rsid w:val="001F0141"/>
    <w:rsid w:val="001F1231"/>
    <w:rsid w:val="001F1278"/>
    <w:rsid w:val="001F1A45"/>
    <w:rsid w:val="001F21F0"/>
    <w:rsid w:val="001F2B22"/>
    <w:rsid w:val="001F301C"/>
    <w:rsid w:val="001F3695"/>
    <w:rsid w:val="001F42FE"/>
    <w:rsid w:val="001F46E3"/>
    <w:rsid w:val="001F47C1"/>
    <w:rsid w:val="001F49F1"/>
    <w:rsid w:val="001F4B42"/>
    <w:rsid w:val="001F504B"/>
    <w:rsid w:val="001F5090"/>
    <w:rsid w:val="001F5513"/>
    <w:rsid w:val="001F5927"/>
    <w:rsid w:val="001F5F54"/>
    <w:rsid w:val="001F611B"/>
    <w:rsid w:val="001F66BE"/>
    <w:rsid w:val="001F6999"/>
    <w:rsid w:val="001F7551"/>
    <w:rsid w:val="002003B5"/>
    <w:rsid w:val="00200875"/>
    <w:rsid w:val="002008BA"/>
    <w:rsid w:val="00201250"/>
    <w:rsid w:val="002019C9"/>
    <w:rsid w:val="002020BF"/>
    <w:rsid w:val="00202255"/>
    <w:rsid w:val="0020267B"/>
    <w:rsid w:val="00202B40"/>
    <w:rsid w:val="00202D0B"/>
    <w:rsid w:val="0020489C"/>
    <w:rsid w:val="0020495A"/>
    <w:rsid w:val="00204987"/>
    <w:rsid w:val="00204C08"/>
    <w:rsid w:val="00204C11"/>
    <w:rsid w:val="00205268"/>
    <w:rsid w:val="00205AC6"/>
    <w:rsid w:val="002060D2"/>
    <w:rsid w:val="002061C5"/>
    <w:rsid w:val="0020632D"/>
    <w:rsid w:val="002064EF"/>
    <w:rsid w:val="00206AF3"/>
    <w:rsid w:val="00206F08"/>
    <w:rsid w:val="00206F3A"/>
    <w:rsid w:val="0020737B"/>
    <w:rsid w:val="00207882"/>
    <w:rsid w:val="00207BFE"/>
    <w:rsid w:val="00207CE6"/>
    <w:rsid w:val="00207D50"/>
    <w:rsid w:val="002101D3"/>
    <w:rsid w:val="002105B9"/>
    <w:rsid w:val="00210652"/>
    <w:rsid w:val="00210849"/>
    <w:rsid w:val="002118FA"/>
    <w:rsid w:val="002123A5"/>
    <w:rsid w:val="002127ED"/>
    <w:rsid w:val="00212EA0"/>
    <w:rsid w:val="00213677"/>
    <w:rsid w:val="00215057"/>
    <w:rsid w:val="002156E5"/>
    <w:rsid w:val="00216037"/>
    <w:rsid w:val="00216E19"/>
    <w:rsid w:val="00216E7A"/>
    <w:rsid w:val="002207E4"/>
    <w:rsid w:val="00220FFA"/>
    <w:rsid w:val="00221097"/>
    <w:rsid w:val="00221164"/>
    <w:rsid w:val="00221657"/>
    <w:rsid w:val="00221FCF"/>
    <w:rsid w:val="002228B2"/>
    <w:rsid w:val="0022295C"/>
    <w:rsid w:val="00222E41"/>
    <w:rsid w:val="00223175"/>
    <w:rsid w:val="002235A9"/>
    <w:rsid w:val="00223CD3"/>
    <w:rsid w:val="00224AAC"/>
    <w:rsid w:val="00224C5F"/>
    <w:rsid w:val="00225176"/>
    <w:rsid w:val="002251A2"/>
    <w:rsid w:val="00225666"/>
    <w:rsid w:val="00226D86"/>
    <w:rsid w:val="00227C7E"/>
    <w:rsid w:val="002300B0"/>
    <w:rsid w:val="00231078"/>
    <w:rsid w:val="0023172D"/>
    <w:rsid w:val="00231887"/>
    <w:rsid w:val="00231BF9"/>
    <w:rsid w:val="00231CE4"/>
    <w:rsid w:val="00232FC4"/>
    <w:rsid w:val="002330B8"/>
    <w:rsid w:val="002331F2"/>
    <w:rsid w:val="0023372A"/>
    <w:rsid w:val="00233F0F"/>
    <w:rsid w:val="002341C4"/>
    <w:rsid w:val="0023459A"/>
    <w:rsid w:val="00234B9A"/>
    <w:rsid w:val="00234D92"/>
    <w:rsid w:val="0023514D"/>
    <w:rsid w:val="00235746"/>
    <w:rsid w:val="00235803"/>
    <w:rsid w:val="00235D3A"/>
    <w:rsid w:val="00237630"/>
    <w:rsid w:val="002376C2"/>
    <w:rsid w:val="00237D90"/>
    <w:rsid w:val="0024004D"/>
    <w:rsid w:val="0024018F"/>
    <w:rsid w:val="00240F16"/>
    <w:rsid w:val="0024211F"/>
    <w:rsid w:val="002424C7"/>
    <w:rsid w:val="00242BC3"/>
    <w:rsid w:val="0024324A"/>
    <w:rsid w:val="0024352F"/>
    <w:rsid w:val="002435E7"/>
    <w:rsid w:val="00243D81"/>
    <w:rsid w:val="00244974"/>
    <w:rsid w:val="00245460"/>
    <w:rsid w:val="00245B68"/>
    <w:rsid w:val="002464FC"/>
    <w:rsid w:val="00246652"/>
    <w:rsid w:val="002471B7"/>
    <w:rsid w:val="00247838"/>
    <w:rsid w:val="002506F0"/>
    <w:rsid w:val="0025110A"/>
    <w:rsid w:val="00251565"/>
    <w:rsid w:val="00251FD1"/>
    <w:rsid w:val="00252080"/>
    <w:rsid w:val="00252807"/>
    <w:rsid w:val="00252CD2"/>
    <w:rsid w:val="00252EA8"/>
    <w:rsid w:val="00252FDD"/>
    <w:rsid w:val="002531FA"/>
    <w:rsid w:val="00253446"/>
    <w:rsid w:val="00253CA0"/>
    <w:rsid w:val="00254045"/>
    <w:rsid w:val="0025448C"/>
    <w:rsid w:val="002546E3"/>
    <w:rsid w:val="00254ABE"/>
    <w:rsid w:val="00254DB8"/>
    <w:rsid w:val="002552D7"/>
    <w:rsid w:val="00255F45"/>
    <w:rsid w:val="00256754"/>
    <w:rsid w:val="00256A3F"/>
    <w:rsid w:val="00256EDA"/>
    <w:rsid w:val="00256FB2"/>
    <w:rsid w:val="00257103"/>
    <w:rsid w:val="00257A08"/>
    <w:rsid w:val="00257E4F"/>
    <w:rsid w:val="002604E9"/>
    <w:rsid w:val="002624B6"/>
    <w:rsid w:val="00262BC8"/>
    <w:rsid w:val="002639A6"/>
    <w:rsid w:val="00263D96"/>
    <w:rsid w:val="00263F96"/>
    <w:rsid w:val="002643DB"/>
    <w:rsid w:val="00264422"/>
    <w:rsid w:val="00264461"/>
    <w:rsid w:val="00264920"/>
    <w:rsid w:val="00264A0D"/>
    <w:rsid w:val="00264BDA"/>
    <w:rsid w:val="00266276"/>
    <w:rsid w:val="00266954"/>
    <w:rsid w:val="00267F5C"/>
    <w:rsid w:val="00270395"/>
    <w:rsid w:val="00271A70"/>
    <w:rsid w:val="00271FEC"/>
    <w:rsid w:val="00272095"/>
    <w:rsid w:val="00272F5E"/>
    <w:rsid w:val="0027318F"/>
    <w:rsid w:val="00273475"/>
    <w:rsid w:val="002736A8"/>
    <w:rsid w:val="00273B26"/>
    <w:rsid w:val="00273B62"/>
    <w:rsid w:val="00273F07"/>
    <w:rsid w:val="002743FD"/>
    <w:rsid w:val="00274A26"/>
    <w:rsid w:val="00274B92"/>
    <w:rsid w:val="00274D19"/>
    <w:rsid w:val="00275C66"/>
    <w:rsid w:val="00275D6D"/>
    <w:rsid w:val="002767BF"/>
    <w:rsid w:val="00276D6A"/>
    <w:rsid w:val="00277099"/>
    <w:rsid w:val="00277144"/>
    <w:rsid w:val="00277342"/>
    <w:rsid w:val="002776A8"/>
    <w:rsid w:val="00277711"/>
    <w:rsid w:val="00277A0C"/>
    <w:rsid w:val="0028039E"/>
    <w:rsid w:val="00280908"/>
    <w:rsid w:val="00280B05"/>
    <w:rsid w:val="0028177A"/>
    <w:rsid w:val="00281AE7"/>
    <w:rsid w:val="00281C03"/>
    <w:rsid w:val="00281E90"/>
    <w:rsid w:val="00281F8D"/>
    <w:rsid w:val="00282643"/>
    <w:rsid w:val="00282AE7"/>
    <w:rsid w:val="00282BDF"/>
    <w:rsid w:val="00283800"/>
    <w:rsid w:val="002841FA"/>
    <w:rsid w:val="002842C7"/>
    <w:rsid w:val="002842F9"/>
    <w:rsid w:val="0028440B"/>
    <w:rsid w:val="00284442"/>
    <w:rsid w:val="0028467E"/>
    <w:rsid w:val="00284C45"/>
    <w:rsid w:val="00284F3A"/>
    <w:rsid w:val="00285173"/>
    <w:rsid w:val="00285667"/>
    <w:rsid w:val="00285873"/>
    <w:rsid w:val="00285957"/>
    <w:rsid w:val="00286295"/>
    <w:rsid w:val="002868D7"/>
    <w:rsid w:val="00286F85"/>
    <w:rsid w:val="002875C4"/>
    <w:rsid w:val="00290706"/>
    <w:rsid w:val="0029091C"/>
    <w:rsid w:val="00290D74"/>
    <w:rsid w:val="00291042"/>
    <w:rsid w:val="002919B2"/>
    <w:rsid w:val="00292460"/>
    <w:rsid w:val="00292B1B"/>
    <w:rsid w:val="0029312B"/>
    <w:rsid w:val="00293A92"/>
    <w:rsid w:val="00293B5D"/>
    <w:rsid w:val="00293E4C"/>
    <w:rsid w:val="00293F12"/>
    <w:rsid w:val="00293F8F"/>
    <w:rsid w:val="0029402E"/>
    <w:rsid w:val="0029414D"/>
    <w:rsid w:val="00294647"/>
    <w:rsid w:val="0029494F"/>
    <w:rsid w:val="00295109"/>
    <w:rsid w:val="0029533E"/>
    <w:rsid w:val="002966F4"/>
    <w:rsid w:val="00296E50"/>
    <w:rsid w:val="002970DB"/>
    <w:rsid w:val="002971BB"/>
    <w:rsid w:val="002974B3"/>
    <w:rsid w:val="002A0237"/>
    <w:rsid w:val="002A0330"/>
    <w:rsid w:val="002A0980"/>
    <w:rsid w:val="002A0E31"/>
    <w:rsid w:val="002A0FDE"/>
    <w:rsid w:val="002A108B"/>
    <w:rsid w:val="002A1ADC"/>
    <w:rsid w:val="002A21E4"/>
    <w:rsid w:val="002A228D"/>
    <w:rsid w:val="002A24A5"/>
    <w:rsid w:val="002A27C3"/>
    <w:rsid w:val="002A2FEF"/>
    <w:rsid w:val="002A3BA4"/>
    <w:rsid w:val="002A3D29"/>
    <w:rsid w:val="002A3D64"/>
    <w:rsid w:val="002A3FDE"/>
    <w:rsid w:val="002A414A"/>
    <w:rsid w:val="002A4532"/>
    <w:rsid w:val="002A4719"/>
    <w:rsid w:val="002A4772"/>
    <w:rsid w:val="002A4BB6"/>
    <w:rsid w:val="002A4D0A"/>
    <w:rsid w:val="002A526E"/>
    <w:rsid w:val="002A6449"/>
    <w:rsid w:val="002A68D9"/>
    <w:rsid w:val="002A6928"/>
    <w:rsid w:val="002A6A4E"/>
    <w:rsid w:val="002A6C3B"/>
    <w:rsid w:val="002A7519"/>
    <w:rsid w:val="002A7714"/>
    <w:rsid w:val="002A7C78"/>
    <w:rsid w:val="002B03C5"/>
    <w:rsid w:val="002B03FF"/>
    <w:rsid w:val="002B1167"/>
    <w:rsid w:val="002B15F8"/>
    <w:rsid w:val="002B204F"/>
    <w:rsid w:val="002B26BF"/>
    <w:rsid w:val="002B2F59"/>
    <w:rsid w:val="002B3190"/>
    <w:rsid w:val="002B34A2"/>
    <w:rsid w:val="002B399D"/>
    <w:rsid w:val="002B3A8A"/>
    <w:rsid w:val="002B3F9C"/>
    <w:rsid w:val="002B406E"/>
    <w:rsid w:val="002B4C22"/>
    <w:rsid w:val="002B4DB0"/>
    <w:rsid w:val="002B55E0"/>
    <w:rsid w:val="002B69B9"/>
    <w:rsid w:val="002B6AD5"/>
    <w:rsid w:val="002B770B"/>
    <w:rsid w:val="002C0E4A"/>
    <w:rsid w:val="002C1C97"/>
    <w:rsid w:val="002C1D21"/>
    <w:rsid w:val="002C1FE1"/>
    <w:rsid w:val="002C21F5"/>
    <w:rsid w:val="002C2757"/>
    <w:rsid w:val="002C32D2"/>
    <w:rsid w:val="002C3456"/>
    <w:rsid w:val="002C35B7"/>
    <w:rsid w:val="002C3752"/>
    <w:rsid w:val="002C39C4"/>
    <w:rsid w:val="002C3A07"/>
    <w:rsid w:val="002C42E0"/>
    <w:rsid w:val="002C483F"/>
    <w:rsid w:val="002C4969"/>
    <w:rsid w:val="002C53C5"/>
    <w:rsid w:val="002C5680"/>
    <w:rsid w:val="002C5819"/>
    <w:rsid w:val="002C5D12"/>
    <w:rsid w:val="002C65BD"/>
    <w:rsid w:val="002C6A00"/>
    <w:rsid w:val="002C77E6"/>
    <w:rsid w:val="002C7EFD"/>
    <w:rsid w:val="002D04C2"/>
    <w:rsid w:val="002D070B"/>
    <w:rsid w:val="002D0B01"/>
    <w:rsid w:val="002D0E6B"/>
    <w:rsid w:val="002D127D"/>
    <w:rsid w:val="002D1513"/>
    <w:rsid w:val="002D1907"/>
    <w:rsid w:val="002D1AEA"/>
    <w:rsid w:val="002D1DE4"/>
    <w:rsid w:val="002D20DE"/>
    <w:rsid w:val="002D2C55"/>
    <w:rsid w:val="002D3247"/>
    <w:rsid w:val="002D3925"/>
    <w:rsid w:val="002D3ED6"/>
    <w:rsid w:val="002D4475"/>
    <w:rsid w:val="002D46F8"/>
    <w:rsid w:val="002D4814"/>
    <w:rsid w:val="002D520F"/>
    <w:rsid w:val="002D56EB"/>
    <w:rsid w:val="002D5A6D"/>
    <w:rsid w:val="002D6982"/>
    <w:rsid w:val="002D6CD3"/>
    <w:rsid w:val="002D6D9A"/>
    <w:rsid w:val="002D7C91"/>
    <w:rsid w:val="002E0107"/>
    <w:rsid w:val="002E0B3C"/>
    <w:rsid w:val="002E1933"/>
    <w:rsid w:val="002E1A41"/>
    <w:rsid w:val="002E29FC"/>
    <w:rsid w:val="002E2B78"/>
    <w:rsid w:val="002E2E2E"/>
    <w:rsid w:val="002E2ED2"/>
    <w:rsid w:val="002E32E9"/>
    <w:rsid w:val="002E3713"/>
    <w:rsid w:val="002E4B9E"/>
    <w:rsid w:val="002E56B0"/>
    <w:rsid w:val="002E684F"/>
    <w:rsid w:val="002E7725"/>
    <w:rsid w:val="002E7CA7"/>
    <w:rsid w:val="002F3A8C"/>
    <w:rsid w:val="002F3B7F"/>
    <w:rsid w:val="002F440D"/>
    <w:rsid w:val="002F4D19"/>
    <w:rsid w:val="002F506E"/>
    <w:rsid w:val="002F5C83"/>
    <w:rsid w:val="002F63EA"/>
    <w:rsid w:val="002F64FE"/>
    <w:rsid w:val="002F66BC"/>
    <w:rsid w:val="002F737F"/>
    <w:rsid w:val="002F7962"/>
    <w:rsid w:val="002F7B90"/>
    <w:rsid w:val="00301357"/>
    <w:rsid w:val="00301FC8"/>
    <w:rsid w:val="00302A44"/>
    <w:rsid w:val="00302F5C"/>
    <w:rsid w:val="00303345"/>
    <w:rsid w:val="0030350B"/>
    <w:rsid w:val="0030381B"/>
    <w:rsid w:val="00303845"/>
    <w:rsid w:val="00303B49"/>
    <w:rsid w:val="00303BBD"/>
    <w:rsid w:val="00303D22"/>
    <w:rsid w:val="00303FBB"/>
    <w:rsid w:val="003045C3"/>
    <w:rsid w:val="00304962"/>
    <w:rsid w:val="00305066"/>
    <w:rsid w:val="00305947"/>
    <w:rsid w:val="00305B68"/>
    <w:rsid w:val="00305B84"/>
    <w:rsid w:val="0030697C"/>
    <w:rsid w:val="00306B63"/>
    <w:rsid w:val="00307101"/>
    <w:rsid w:val="0031032A"/>
    <w:rsid w:val="00310A25"/>
    <w:rsid w:val="00310D2A"/>
    <w:rsid w:val="00311631"/>
    <w:rsid w:val="003116D1"/>
    <w:rsid w:val="003116E3"/>
    <w:rsid w:val="0031177E"/>
    <w:rsid w:val="00311F74"/>
    <w:rsid w:val="003125CE"/>
    <w:rsid w:val="00312B0D"/>
    <w:rsid w:val="003135F2"/>
    <w:rsid w:val="00313959"/>
    <w:rsid w:val="00313B33"/>
    <w:rsid w:val="00313FCC"/>
    <w:rsid w:val="0031526F"/>
    <w:rsid w:val="0031531A"/>
    <w:rsid w:val="00315497"/>
    <w:rsid w:val="003155CB"/>
    <w:rsid w:val="003166A5"/>
    <w:rsid w:val="003171FB"/>
    <w:rsid w:val="0031771E"/>
    <w:rsid w:val="00320408"/>
    <w:rsid w:val="00320EC4"/>
    <w:rsid w:val="00321262"/>
    <w:rsid w:val="00321917"/>
    <w:rsid w:val="00321930"/>
    <w:rsid w:val="0032198C"/>
    <w:rsid w:val="00321F7A"/>
    <w:rsid w:val="00322890"/>
    <w:rsid w:val="0032293B"/>
    <w:rsid w:val="003229F4"/>
    <w:rsid w:val="00322A11"/>
    <w:rsid w:val="00322A7A"/>
    <w:rsid w:val="00323055"/>
    <w:rsid w:val="0032328D"/>
    <w:rsid w:val="003232AD"/>
    <w:rsid w:val="00323692"/>
    <w:rsid w:val="00324ADF"/>
    <w:rsid w:val="00324B12"/>
    <w:rsid w:val="00324EFC"/>
    <w:rsid w:val="003252CB"/>
    <w:rsid w:val="00325433"/>
    <w:rsid w:val="00325A92"/>
    <w:rsid w:val="00325C86"/>
    <w:rsid w:val="00326456"/>
    <w:rsid w:val="003267B9"/>
    <w:rsid w:val="00326F63"/>
    <w:rsid w:val="00327E37"/>
    <w:rsid w:val="00327E44"/>
    <w:rsid w:val="003302B7"/>
    <w:rsid w:val="0033039F"/>
    <w:rsid w:val="003308B2"/>
    <w:rsid w:val="00330FF2"/>
    <w:rsid w:val="00331AA5"/>
    <w:rsid w:val="00331D84"/>
    <w:rsid w:val="00331EC1"/>
    <w:rsid w:val="00332392"/>
    <w:rsid w:val="003323A4"/>
    <w:rsid w:val="003329F6"/>
    <w:rsid w:val="00332F81"/>
    <w:rsid w:val="00333A52"/>
    <w:rsid w:val="003343B0"/>
    <w:rsid w:val="00334958"/>
    <w:rsid w:val="00334BBB"/>
    <w:rsid w:val="00335397"/>
    <w:rsid w:val="003359C6"/>
    <w:rsid w:val="00336D77"/>
    <w:rsid w:val="00337363"/>
    <w:rsid w:val="00337E2A"/>
    <w:rsid w:val="0034029E"/>
    <w:rsid w:val="003405B1"/>
    <w:rsid w:val="00340AA3"/>
    <w:rsid w:val="00340AB9"/>
    <w:rsid w:val="00340E45"/>
    <w:rsid w:val="003418AB"/>
    <w:rsid w:val="0034202C"/>
    <w:rsid w:val="0034216A"/>
    <w:rsid w:val="00343334"/>
    <w:rsid w:val="0034357A"/>
    <w:rsid w:val="00344E05"/>
    <w:rsid w:val="00344E06"/>
    <w:rsid w:val="0034516F"/>
    <w:rsid w:val="00345342"/>
    <w:rsid w:val="0034548A"/>
    <w:rsid w:val="00345F1A"/>
    <w:rsid w:val="00346148"/>
    <w:rsid w:val="00346CB2"/>
    <w:rsid w:val="00346D78"/>
    <w:rsid w:val="003478FF"/>
    <w:rsid w:val="00347E3A"/>
    <w:rsid w:val="003501AD"/>
    <w:rsid w:val="00352CA3"/>
    <w:rsid w:val="00353B51"/>
    <w:rsid w:val="00354CD1"/>
    <w:rsid w:val="00354F0F"/>
    <w:rsid w:val="003551D0"/>
    <w:rsid w:val="00355262"/>
    <w:rsid w:val="00355456"/>
    <w:rsid w:val="0035558D"/>
    <w:rsid w:val="00355D35"/>
    <w:rsid w:val="0035618B"/>
    <w:rsid w:val="003568F0"/>
    <w:rsid w:val="00356A06"/>
    <w:rsid w:val="0035774F"/>
    <w:rsid w:val="00357B2B"/>
    <w:rsid w:val="0036027A"/>
    <w:rsid w:val="0036029B"/>
    <w:rsid w:val="00360F7A"/>
    <w:rsid w:val="00361C16"/>
    <w:rsid w:val="0036204B"/>
    <w:rsid w:val="00362B8F"/>
    <w:rsid w:val="00362C4A"/>
    <w:rsid w:val="00363819"/>
    <w:rsid w:val="00363ED1"/>
    <w:rsid w:val="00364DDF"/>
    <w:rsid w:val="003657F6"/>
    <w:rsid w:val="00365D7E"/>
    <w:rsid w:val="00366742"/>
    <w:rsid w:val="003673D4"/>
    <w:rsid w:val="00367716"/>
    <w:rsid w:val="00367E09"/>
    <w:rsid w:val="00370763"/>
    <w:rsid w:val="00370860"/>
    <w:rsid w:val="003718E8"/>
    <w:rsid w:val="00371B43"/>
    <w:rsid w:val="00371D17"/>
    <w:rsid w:val="00371D21"/>
    <w:rsid w:val="00372003"/>
    <w:rsid w:val="003724F7"/>
    <w:rsid w:val="00372BC0"/>
    <w:rsid w:val="00372D16"/>
    <w:rsid w:val="003730C7"/>
    <w:rsid w:val="003732D6"/>
    <w:rsid w:val="0037355A"/>
    <w:rsid w:val="003735AB"/>
    <w:rsid w:val="00373CE5"/>
    <w:rsid w:val="003742AB"/>
    <w:rsid w:val="00374911"/>
    <w:rsid w:val="00374EF8"/>
    <w:rsid w:val="003751CF"/>
    <w:rsid w:val="0037525E"/>
    <w:rsid w:val="00375CB6"/>
    <w:rsid w:val="00376EF2"/>
    <w:rsid w:val="00377AD5"/>
    <w:rsid w:val="00377E46"/>
    <w:rsid w:val="00380774"/>
    <w:rsid w:val="00380C4D"/>
    <w:rsid w:val="00380DA1"/>
    <w:rsid w:val="00381D3C"/>
    <w:rsid w:val="003821FA"/>
    <w:rsid w:val="00382BB5"/>
    <w:rsid w:val="00382EC6"/>
    <w:rsid w:val="00383AA3"/>
    <w:rsid w:val="00383C2A"/>
    <w:rsid w:val="003842D3"/>
    <w:rsid w:val="00384581"/>
    <w:rsid w:val="003859A8"/>
    <w:rsid w:val="003861B7"/>
    <w:rsid w:val="003862C8"/>
    <w:rsid w:val="0038677C"/>
    <w:rsid w:val="003867C3"/>
    <w:rsid w:val="003874BE"/>
    <w:rsid w:val="00387CA0"/>
    <w:rsid w:val="00390251"/>
    <w:rsid w:val="00390625"/>
    <w:rsid w:val="00390920"/>
    <w:rsid w:val="0039161D"/>
    <w:rsid w:val="00391791"/>
    <w:rsid w:val="00391B18"/>
    <w:rsid w:val="00391F8C"/>
    <w:rsid w:val="00392545"/>
    <w:rsid w:val="003925AF"/>
    <w:rsid w:val="00392B7C"/>
    <w:rsid w:val="00392C2F"/>
    <w:rsid w:val="00392C3A"/>
    <w:rsid w:val="00392D31"/>
    <w:rsid w:val="00393397"/>
    <w:rsid w:val="0039383A"/>
    <w:rsid w:val="00393912"/>
    <w:rsid w:val="00393DAF"/>
    <w:rsid w:val="00394209"/>
    <w:rsid w:val="00394245"/>
    <w:rsid w:val="00394744"/>
    <w:rsid w:val="00394879"/>
    <w:rsid w:val="00396412"/>
    <w:rsid w:val="00396513"/>
    <w:rsid w:val="003965D3"/>
    <w:rsid w:val="0039733B"/>
    <w:rsid w:val="00397C13"/>
    <w:rsid w:val="003A0115"/>
    <w:rsid w:val="003A028B"/>
    <w:rsid w:val="003A0294"/>
    <w:rsid w:val="003A1D7E"/>
    <w:rsid w:val="003A1FEC"/>
    <w:rsid w:val="003A2572"/>
    <w:rsid w:val="003A2984"/>
    <w:rsid w:val="003A2AE0"/>
    <w:rsid w:val="003A2E09"/>
    <w:rsid w:val="003A332E"/>
    <w:rsid w:val="003A3871"/>
    <w:rsid w:val="003A393E"/>
    <w:rsid w:val="003A3F63"/>
    <w:rsid w:val="003A43A8"/>
    <w:rsid w:val="003A46A3"/>
    <w:rsid w:val="003A5312"/>
    <w:rsid w:val="003A5CF7"/>
    <w:rsid w:val="003A5D2D"/>
    <w:rsid w:val="003A60C4"/>
    <w:rsid w:val="003A6943"/>
    <w:rsid w:val="003A6EE9"/>
    <w:rsid w:val="003A7EAD"/>
    <w:rsid w:val="003A7F3A"/>
    <w:rsid w:val="003B12AC"/>
    <w:rsid w:val="003B218D"/>
    <w:rsid w:val="003B2BEE"/>
    <w:rsid w:val="003B2EA4"/>
    <w:rsid w:val="003B2F24"/>
    <w:rsid w:val="003B4D55"/>
    <w:rsid w:val="003B530E"/>
    <w:rsid w:val="003B5EDB"/>
    <w:rsid w:val="003B6046"/>
    <w:rsid w:val="003B6416"/>
    <w:rsid w:val="003B6752"/>
    <w:rsid w:val="003B6B93"/>
    <w:rsid w:val="003B6E6C"/>
    <w:rsid w:val="003B7997"/>
    <w:rsid w:val="003B7D0D"/>
    <w:rsid w:val="003C03E4"/>
    <w:rsid w:val="003C1704"/>
    <w:rsid w:val="003C1F1B"/>
    <w:rsid w:val="003C2B34"/>
    <w:rsid w:val="003C317A"/>
    <w:rsid w:val="003C472E"/>
    <w:rsid w:val="003C5F62"/>
    <w:rsid w:val="003C632C"/>
    <w:rsid w:val="003C6357"/>
    <w:rsid w:val="003C67ED"/>
    <w:rsid w:val="003C6BAF"/>
    <w:rsid w:val="003C70F8"/>
    <w:rsid w:val="003C733D"/>
    <w:rsid w:val="003C7BFD"/>
    <w:rsid w:val="003D019D"/>
    <w:rsid w:val="003D022F"/>
    <w:rsid w:val="003D0427"/>
    <w:rsid w:val="003D0820"/>
    <w:rsid w:val="003D0841"/>
    <w:rsid w:val="003D0E43"/>
    <w:rsid w:val="003D1359"/>
    <w:rsid w:val="003D1466"/>
    <w:rsid w:val="003D16B5"/>
    <w:rsid w:val="003D1D03"/>
    <w:rsid w:val="003D2558"/>
    <w:rsid w:val="003D2860"/>
    <w:rsid w:val="003D2BB5"/>
    <w:rsid w:val="003D2CDF"/>
    <w:rsid w:val="003D3040"/>
    <w:rsid w:val="003D35BB"/>
    <w:rsid w:val="003D3BF2"/>
    <w:rsid w:val="003D3D03"/>
    <w:rsid w:val="003D466C"/>
    <w:rsid w:val="003D4914"/>
    <w:rsid w:val="003D4A0C"/>
    <w:rsid w:val="003D5B51"/>
    <w:rsid w:val="003D657F"/>
    <w:rsid w:val="003D68DC"/>
    <w:rsid w:val="003D6D50"/>
    <w:rsid w:val="003D6DBE"/>
    <w:rsid w:val="003D76C5"/>
    <w:rsid w:val="003E0126"/>
    <w:rsid w:val="003E0283"/>
    <w:rsid w:val="003E02A0"/>
    <w:rsid w:val="003E06D8"/>
    <w:rsid w:val="003E0CE8"/>
    <w:rsid w:val="003E16FB"/>
    <w:rsid w:val="003E1968"/>
    <w:rsid w:val="003E19C0"/>
    <w:rsid w:val="003E1B64"/>
    <w:rsid w:val="003E1C1F"/>
    <w:rsid w:val="003E2721"/>
    <w:rsid w:val="003E2AF2"/>
    <w:rsid w:val="003E2E0A"/>
    <w:rsid w:val="003E3006"/>
    <w:rsid w:val="003E35EB"/>
    <w:rsid w:val="003E362A"/>
    <w:rsid w:val="003E4878"/>
    <w:rsid w:val="003E4ABD"/>
    <w:rsid w:val="003E544C"/>
    <w:rsid w:val="003E55F3"/>
    <w:rsid w:val="003E5FFE"/>
    <w:rsid w:val="003E6626"/>
    <w:rsid w:val="003E6677"/>
    <w:rsid w:val="003E66EC"/>
    <w:rsid w:val="003E6BD6"/>
    <w:rsid w:val="003E700F"/>
    <w:rsid w:val="003E7A1C"/>
    <w:rsid w:val="003E7F09"/>
    <w:rsid w:val="003F0840"/>
    <w:rsid w:val="003F098A"/>
    <w:rsid w:val="003F1209"/>
    <w:rsid w:val="003F15BA"/>
    <w:rsid w:val="003F1BBE"/>
    <w:rsid w:val="003F1DB6"/>
    <w:rsid w:val="003F28B7"/>
    <w:rsid w:val="003F3461"/>
    <w:rsid w:val="003F3770"/>
    <w:rsid w:val="003F3C88"/>
    <w:rsid w:val="003F3DA0"/>
    <w:rsid w:val="003F3EE4"/>
    <w:rsid w:val="003F4DB2"/>
    <w:rsid w:val="003F53E6"/>
    <w:rsid w:val="003F5924"/>
    <w:rsid w:val="003F5AD3"/>
    <w:rsid w:val="003F5C60"/>
    <w:rsid w:val="003F627D"/>
    <w:rsid w:val="003F6314"/>
    <w:rsid w:val="003F6CD4"/>
    <w:rsid w:val="003F7558"/>
    <w:rsid w:val="003F766A"/>
    <w:rsid w:val="003F7E2A"/>
    <w:rsid w:val="003F7F3B"/>
    <w:rsid w:val="0040046C"/>
    <w:rsid w:val="004006E8"/>
    <w:rsid w:val="004008BD"/>
    <w:rsid w:val="00400C17"/>
    <w:rsid w:val="00400D09"/>
    <w:rsid w:val="00400EFD"/>
    <w:rsid w:val="00401625"/>
    <w:rsid w:val="00401C84"/>
    <w:rsid w:val="00401D8E"/>
    <w:rsid w:val="004022CF"/>
    <w:rsid w:val="00402416"/>
    <w:rsid w:val="00402FDF"/>
    <w:rsid w:val="004036F5"/>
    <w:rsid w:val="00403C35"/>
    <w:rsid w:val="004042A1"/>
    <w:rsid w:val="004045AC"/>
    <w:rsid w:val="00404B28"/>
    <w:rsid w:val="0040598C"/>
    <w:rsid w:val="004066E4"/>
    <w:rsid w:val="00406A99"/>
    <w:rsid w:val="00406FF2"/>
    <w:rsid w:val="00407E5F"/>
    <w:rsid w:val="00410505"/>
    <w:rsid w:val="004107CB"/>
    <w:rsid w:val="00410C88"/>
    <w:rsid w:val="0041102E"/>
    <w:rsid w:val="00411269"/>
    <w:rsid w:val="0041142B"/>
    <w:rsid w:val="004119BD"/>
    <w:rsid w:val="0041219F"/>
    <w:rsid w:val="00412656"/>
    <w:rsid w:val="0041271E"/>
    <w:rsid w:val="004127F5"/>
    <w:rsid w:val="00412F05"/>
    <w:rsid w:val="004136D6"/>
    <w:rsid w:val="004136E6"/>
    <w:rsid w:val="004137DA"/>
    <w:rsid w:val="00413DA5"/>
    <w:rsid w:val="004147DC"/>
    <w:rsid w:val="00414B10"/>
    <w:rsid w:val="00414E08"/>
    <w:rsid w:val="00415248"/>
    <w:rsid w:val="00415B5A"/>
    <w:rsid w:val="00416E28"/>
    <w:rsid w:val="0041738E"/>
    <w:rsid w:val="004175DD"/>
    <w:rsid w:val="004176CF"/>
    <w:rsid w:val="004205D1"/>
    <w:rsid w:val="00420B86"/>
    <w:rsid w:val="00420F8D"/>
    <w:rsid w:val="004219AC"/>
    <w:rsid w:val="0042207A"/>
    <w:rsid w:val="004225CC"/>
    <w:rsid w:val="00422604"/>
    <w:rsid w:val="00422A3A"/>
    <w:rsid w:val="00422E10"/>
    <w:rsid w:val="004236CB"/>
    <w:rsid w:val="00423C22"/>
    <w:rsid w:val="00424930"/>
    <w:rsid w:val="00424975"/>
    <w:rsid w:val="00424C0F"/>
    <w:rsid w:val="00424F2B"/>
    <w:rsid w:val="004250E3"/>
    <w:rsid w:val="004259C0"/>
    <w:rsid w:val="00425BD0"/>
    <w:rsid w:val="00426082"/>
    <w:rsid w:val="00426240"/>
    <w:rsid w:val="00427253"/>
    <w:rsid w:val="004273DA"/>
    <w:rsid w:val="004305CD"/>
    <w:rsid w:val="004307D7"/>
    <w:rsid w:val="00430F44"/>
    <w:rsid w:val="004313B7"/>
    <w:rsid w:val="00431615"/>
    <w:rsid w:val="004316EC"/>
    <w:rsid w:val="00431C6E"/>
    <w:rsid w:val="00431EA3"/>
    <w:rsid w:val="004321EE"/>
    <w:rsid w:val="00432B45"/>
    <w:rsid w:val="00432CB4"/>
    <w:rsid w:val="00433508"/>
    <w:rsid w:val="00434CF2"/>
    <w:rsid w:val="004351DD"/>
    <w:rsid w:val="004356D8"/>
    <w:rsid w:val="00436189"/>
    <w:rsid w:val="004367F4"/>
    <w:rsid w:val="00436C52"/>
    <w:rsid w:val="00436EBF"/>
    <w:rsid w:val="004371CA"/>
    <w:rsid w:val="00437475"/>
    <w:rsid w:val="00437AF4"/>
    <w:rsid w:val="00437C26"/>
    <w:rsid w:val="00437C99"/>
    <w:rsid w:val="004404FA"/>
    <w:rsid w:val="00440799"/>
    <w:rsid w:val="00440A0A"/>
    <w:rsid w:val="00440A18"/>
    <w:rsid w:val="00441393"/>
    <w:rsid w:val="00441700"/>
    <w:rsid w:val="00442A48"/>
    <w:rsid w:val="00443032"/>
    <w:rsid w:val="00443607"/>
    <w:rsid w:val="0044387D"/>
    <w:rsid w:val="0044512F"/>
    <w:rsid w:val="0044534B"/>
    <w:rsid w:val="004464DD"/>
    <w:rsid w:val="004465C4"/>
    <w:rsid w:val="00446C4D"/>
    <w:rsid w:val="00450112"/>
    <w:rsid w:val="00450189"/>
    <w:rsid w:val="00450F2E"/>
    <w:rsid w:val="00451023"/>
    <w:rsid w:val="00451295"/>
    <w:rsid w:val="0045150F"/>
    <w:rsid w:val="00451B58"/>
    <w:rsid w:val="00451B86"/>
    <w:rsid w:val="00451EEB"/>
    <w:rsid w:val="004522DF"/>
    <w:rsid w:val="00452748"/>
    <w:rsid w:val="00452E8C"/>
    <w:rsid w:val="00453286"/>
    <w:rsid w:val="00453C65"/>
    <w:rsid w:val="0045424A"/>
    <w:rsid w:val="00454372"/>
    <w:rsid w:val="00454687"/>
    <w:rsid w:val="004547FB"/>
    <w:rsid w:val="0045515E"/>
    <w:rsid w:val="004553E7"/>
    <w:rsid w:val="00455A68"/>
    <w:rsid w:val="00456AD8"/>
    <w:rsid w:val="00456C24"/>
    <w:rsid w:val="00456E9A"/>
    <w:rsid w:val="00457115"/>
    <w:rsid w:val="00460447"/>
    <w:rsid w:val="00460704"/>
    <w:rsid w:val="00461A69"/>
    <w:rsid w:val="00462060"/>
    <w:rsid w:val="00462B2D"/>
    <w:rsid w:val="00462D0D"/>
    <w:rsid w:val="00462E24"/>
    <w:rsid w:val="004632EA"/>
    <w:rsid w:val="00463671"/>
    <w:rsid w:val="0046387F"/>
    <w:rsid w:val="00463A60"/>
    <w:rsid w:val="00463C6F"/>
    <w:rsid w:val="00464416"/>
    <w:rsid w:val="004647CF"/>
    <w:rsid w:val="004647DF"/>
    <w:rsid w:val="00465D2F"/>
    <w:rsid w:val="00465F7C"/>
    <w:rsid w:val="004668B1"/>
    <w:rsid w:val="00466A83"/>
    <w:rsid w:val="00466B22"/>
    <w:rsid w:val="00466DD1"/>
    <w:rsid w:val="0046796F"/>
    <w:rsid w:val="00470BF6"/>
    <w:rsid w:val="0047117B"/>
    <w:rsid w:val="00471808"/>
    <w:rsid w:val="00471FCA"/>
    <w:rsid w:val="00472708"/>
    <w:rsid w:val="00473422"/>
    <w:rsid w:val="00473505"/>
    <w:rsid w:val="00473FBC"/>
    <w:rsid w:val="0047458C"/>
    <w:rsid w:val="00474E02"/>
    <w:rsid w:val="00475CCF"/>
    <w:rsid w:val="00475D45"/>
    <w:rsid w:val="00475F71"/>
    <w:rsid w:val="00476986"/>
    <w:rsid w:val="00477051"/>
    <w:rsid w:val="004777E2"/>
    <w:rsid w:val="00480D8B"/>
    <w:rsid w:val="00480E2F"/>
    <w:rsid w:val="00480F7C"/>
    <w:rsid w:val="00481204"/>
    <w:rsid w:val="00481812"/>
    <w:rsid w:val="0048185A"/>
    <w:rsid w:val="00481993"/>
    <w:rsid w:val="0048202E"/>
    <w:rsid w:val="00483389"/>
    <w:rsid w:val="00483FF4"/>
    <w:rsid w:val="004843B1"/>
    <w:rsid w:val="004843F3"/>
    <w:rsid w:val="00484533"/>
    <w:rsid w:val="004849C6"/>
    <w:rsid w:val="00484CA7"/>
    <w:rsid w:val="00485497"/>
    <w:rsid w:val="00485DC2"/>
    <w:rsid w:val="00485DFD"/>
    <w:rsid w:val="00485F3C"/>
    <w:rsid w:val="00486083"/>
    <w:rsid w:val="0048665C"/>
    <w:rsid w:val="00487956"/>
    <w:rsid w:val="0049004B"/>
    <w:rsid w:val="00491589"/>
    <w:rsid w:val="0049181F"/>
    <w:rsid w:val="00491904"/>
    <w:rsid w:val="00491B56"/>
    <w:rsid w:val="00491E70"/>
    <w:rsid w:val="004929BD"/>
    <w:rsid w:val="00492DA1"/>
    <w:rsid w:val="004948A1"/>
    <w:rsid w:val="00495B30"/>
    <w:rsid w:val="00496233"/>
    <w:rsid w:val="0049696A"/>
    <w:rsid w:val="00496C60"/>
    <w:rsid w:val="00497390"/>
    <w:rsid w:val="0049792D"/>
    <w:rsid w:val="00497A63"/>
    <w:rsid w:val="00497DFE"/>
    <w:rsid w:val="00497EAE"/>
    <w:rsid w:val="004A0394"/>
    <w:rsid w:val="004A0D5B"/>
    <w:rsid w:val="004A1216"/>
    <w:rsid w:val="004A1559"/>
    <w:rsid w:val="004A1795"/>
    <w:rsid w:val="004A217F"/>
    <w:rsid w:val="004A23DF"/>
    <w:rsid w:val="004A2AA8"/>
    <w:rsid w:val="004A2E3C"/>
    <w:rsid w:val="004A317A"/>
    <w:rsid w:val="004A32FD"/>
    <w:rsid w:val="004A4C88"/>
    <w:rsid w:val="004A572E"/>
    <w:rsid w:val="004A58CD"/>
    <w:rsid w:val="004A5BC3"/>
    <w:rsid w:val="004A5E0D"/>
    <w:rsid w:val="004A6EBB"/>
    <w:rsid w:val="004A7152"/>
    <w:rsid w:val="004A7B4D"/>
    <w:rsid w:val="004A7BE3"/>
    <w:rsid w:val="004A7ED1"/>
    <w:rsid w:val="004B008B"/>
    <w:rsid w:val="004B10D0"/>
    <w:rsid w:val="004B1978"/>
    <w:rsid w:val="004B275E"/>
    <w:rsid w:val="004B3E57"/>
    <w:rsid w:val="004B4188"/>
    <w:rsid w:val="004B4192"/>
    <w:rsid w:val="004B4374"/>
    <w:rsid w:val="004B4646"/>
    <w:rsid w:val="004B4FDE"/>
    <w:rsid w:val="004B51E4"/>
    <w:rsid w:val="004B56DF"/>
    <w:rsid w:val="004B5931"/>
    <w:rsid w:val="004B59CC"/>
    <w:rsid w:val="004B59EA"/>
    <w:rsid w:val="004B659A"/>
    <w:rsid w:val="004B6B65"/>
    <w:rsid w:val="004B6DDA"/>
    <w:rsid w:val="004B6ED3"/>
    <w:rsid w:val="004B7FFA"/>
    <w:rsid w:val="004C001C"/>
    <w:rsid w:val="004C19FB"/>
    <w:rsid w:val="004C1C3D"/>
    <w:rsid w:val="004C1D78"/>
    <w:rsid w:val="004C27B4"/>
    <w:rsid w:val="004C2AAB"/>
    <w:rsid w:val="004C2B9F"/>
    <w:rsid w:val="004C34B1"/>
    <w:rsid w:val="004C375F"/>
    <w:rsid w:val="004C389E"/>
    <w:rsid w:val="004C4470"/>
    <w:rsid w:val="004C47A9"/>
    <w:rsid w:val="004C4A96"/>
    <w:rsid w:val="004C5573"/>
    <w:rsid w:val="004C5AAF"/>
    <w:rsid w:val="004C5F50"/>
    <w:rsid w:val="004C608F"/>
    <w:rsid w:val="004C67C5"/>
    <w:rsid w:val="004C748F"/>
    <w:rsid w:val="004C7953"/>
    <w:rsid w:val="004C7F1D"/>
    <w:rsid w:val="004C7FE0"/>
    <w:rsid w:val="004D0331"/>
    <w:rsid w:val="004D05C1"/>
    <w:rsid w:val="004D0B8A"/>
    <w:rsid w:val="004D0EE4"/>
    <w:rsid w:val="004D1126"/>
    <w:rsid w:val="004D11A1"/>
    <w:rsid w:val="004D1CB6"/>
    <w:rsid w:val="004D1D01"/>
    <w:rsid w:val="004D1EA3"/>
    <w:rsid w:val="004D232A"/>
    <w:rsid w:val="004D252C"/>
    <w:rsid w:val="004D2AA5"/>
    <w:rsid w:val="004D30A5"/>
    <w:rsid w:val="004D31C5"/>
    <w:rsid w:val="004D353C"/>
    <w:rsid w:val="004D3899"/>
    <w:rsid w:val="004D3DCB"/>
    <w:rsid w:val="004D42C9"/>
    <w:rsid w:val="004D4349"/>
    <w:rsid w:val="004D520F"/>
    <w:rsid w:val="004D5AFF"/>
    <w:rsid w:val="004D5D0E"/>
    <w:rsid w:val="004D72C5"/>
    <w:rsid w:val="004D778D"/>
    <w:rsid w:val="004E0434"/>
    <w:rsid w:val="004E045E"/>
    <w:rsid w:val="004E05FE"/>
    <w:rsid w:val="004E0678"/>
    <w:rsid w:val="004E07D7"/>
    <w:rsid w:val="004E18DA"/>
    <w:rsid w:val="004E1F43"/>
    <w:rsid w:val="004E271A"/>
    <w:rsid w:val="004E28BC"/>
    <w:rsid w:val="004E29BC"/>
    <w:rsid w:val="004E2A14"/>
    <w:rsid w:val="004E2E51"/>
    <w:rsid w:val="004E2E93"/>
    <w:rsid w:val="004E2F84"/>
    <w:rsid w:val="004E3342"/>
    <w:rsid w:val="004E3D32"/>
    <w:rsid w:val="004E3DB5"/>
    <w:rsid w:val="004E42AB"/>
    <w:rsid w:val="004E4CB5"/>
    <w:rsid w:val="004E5711"/>
    <w:rsid w:val="004E5B83"/>
    <w:rsid w:val="004E7666"/>
    <w:rsid w:val="004F0558"/>
    <w:rsid w:val="004F07CD"/>
    <w:rsid w:val="004F15F5"/>
    <w:rsid w:val="004F1ECB"/>
    <w:rsid w:val="004F20CE"/>
    <w:rsid w:val="004F2598"/>
    <w:rsid w:val="004F2ABB"/>
    <w:rsid w:val="004F31BD"/>
    <w:rsid w:val="004F33A5"/>
    <w:rsid w:val="004F3769"/>
    <w:rsid w:val="004F43D0"/>
    <w:rsid w:val="004F45AF"/>
    <w:rsid w:val="004F4DE9"/>
    <w:rsid w:val="004F5748"/>
    <w:rsid w:val="004F5900"/>
    <w:rsid w:val="004F69FD"/>
    <w:rsid w:val="004F742C"/>
    <w:rsid w:val="004F7E55"/>
    <w:rsid w:val="004F7F06"/>
    <w:rsid w:val="005001BD"/>
    <w:rsid w:val="005003E3"/>
    <w:rsid w:val="0050141B"/>
    <w:rsid w:val="00501658"/>
    <w:rsid w:val="00501B8F"/>
    <w:rsid w:val="0050241B"/>
    <w:rsid w:val="00502D25"/>
    <w:rsid w:val="00502F7D"/>
    <w:rsid w:val="00503980"/>
    <w:rsid w:val="00503D34"/>
    <w:rsid w:val="00503E5C"/>
    <w:rsid w:val="00503FAC"/>
    <w:rsid w:val="0050414F"/>
    <w:rsid w:val="00504162"/>
    <w:rsid w:val="005042AD"/>
    <w:rsid w:val="0050465D"/>
    <w:rsid w:val="00504D6E"/>
    <w:rsid w:val="005058BA"/>
    <w:rsid w:val="00505914"/>
    <w:rsid w:val="00505CC3"/>
    <w:rsid w:val="00506881"/>
    <w:rsid w:val="00506DDB"/>
    <w:rsid w:val="005074D6"/>
    <w:rsid w:val="00507552"/>
    <w:rsid w:val="00507F5D"/>
    <w:rsid w:val="0051001F"/>
    <w:rsid w:val="005100DF"/>
    <w:rsid w:val="0051058A"/>
    <w:rsid w:val="00510977"/>
    <w:rsid w:val="00510A47"/>
    <w:rsid w:val="0051105F"/>
    <w:rsid w:val="00511065"/>
    <w:rsid w:val="005113E6"/>
    <w:rsid w:val="0051182A"/>
    <w:rsid w:val="00511BA9"/>
    <w:rsid w:val="0051217F"/>
    <w:rsid w:val="00512F7C"/>
    <w:rsid w:val="00513B1A"/>
    <w:rsid w:val="00513E27"/>
    <w:rsid w:val="00514763"/>
    <w:rsid w:val="005148BD"/>
    <w:rsid w:val="00514E7E"/>
    <w:rsid w:val="0051590A"/>
    <w:rsid w:val="00515E8C"/>
    <w:rsid w:val="005161C4"/>
    <w:rsid w:val="005167B4"/>
    <w:rsid w:val="005168DD"/>
    <w:rsid w:val="00516993"/>
    <w:rsid w:val="00516ABA"/>
    <w:rsid w:val="00517437"/>
    <w:rsid w:val="005176BF"/>
    <w:rsid w:val="00517C5B"/>
    <w:rsid w:val="00520088"/>
    <w:rsid w:val="005201AA"/>
    <w:rsid w:val="005207A5"/>
    <w:rsid w:val="005213B1"/>
    <w:rsid w:val="00521645"/>
    <w:rsid w:val="005216AA"/>
    <w:rsid w:val="00521D71"/>
    <w:rsid w:val="005221C3"/>
    <w:rsid w:val="005227CE"/>
    <w:rsid w:val="00522800"/>
    <w:rsid w:val="00523580"/>
    <w:rsid w:val="005237C1"/>
    <w:rsid w:val="0052396A"/>
    <w:rsid w:val="00523A49"/>
    <w:rsid w:val="00523CBF"/>
    <w:rsid w:val="00524342"/>
    <w:rsid w:val="00524832"/>
    <w:rsid w:val="00525630"/>
    <w:rsid w:val="00525AB0"/>
    <w:rsid w:val="0052601A"/>
    <w:rsid w:val="00526353"/>
    <w:rsid w:val="00526B59"/>
    <w:rsid w:val="0052708F"/>
    <w:rsid w:val="00527652"/>
    <w:rsid w:val="005276FB"/>
    <w:rsid w:val="00527A68"/>
    <w:rsid w:val="00527D90"/>
    <w:rsid w:val="0053051E"/>
    <w:rsid w:val="005305E9"/>
    <w:rsid w:val="005310AD"/>
    <w:rsid w:val="005317F8"/>
    <w:rsid w:val="00532012"/>
    <w:rsid w:val="0053244A"/>
    <w:rsid w:val="005325F8"/>
    <w:rsid w:val="00532CB1"/>
    <w:rsid w:val="0053349D"/>
    <w:rsid w:val="005335E0"/>
    <w:rsid w:val="00533D11"/>
    <w:rsid w:val="0053440E"/>
    <w:rsid w:val="00534B22"/>
    <w:rsid w:val="00535224"/>
    <w:rsid w:val="005352F8"/>
    <w:rsid w:val="00535C43"/>
    <w:rsid w:val="00535F59"/>
    <w:rsid w:val="005360DA"/>
    <w:rsid w:val="0053625D"/>
    <w:rsid w:val="0053689C"/>
    <w:rsid w:val="005373DF"/>
    <w:rsid w:val="00537661"/>
    <w:rsid w:val="00540174"/>
    <w:rsid w:val="00540255"/>
    <w:rsid w:val="0054027C"/>
    <w:rsid w:val="00540479"/>
    <w:rsid w:val="0054093F"/>
    <w:rsid w:val="00541CC6"/>
    <w:rsid w:val="005421C3"/>
    <w:rsid w:val="00542212"/>
    <w:rsid w:val="00542A72"/>
    <w:rsid w:val="00542B12"/>
    <w:rsid w:val="00542B5E"/>
    <w:rsid w:val="00542EED"/>
    <w:rsid w:val="00543173"/>
    <w:rsid w:val="00543F16"/>
    <w:rsid w:val="00544581"/>
    <w:rsid w:val="00544A05"/>
    <w:rsid w:val="00544B8B"/>
    <w:rsid w:val="00544CC1"/>
    <w:rsid w:val="005450BA"/>
    <w:rsid w:val="00545461"/>
    <w:rsid w:val="00545DB0"/>
    <w:rsid w:val="005460DE"/>
    <w:rsid w:val="0054687F"/>
    <w:rsid w:val="00546FFD"/>
    <w:rsid w:val="005476E2"/>
    <w:rsid w:val="00547A56"/>
    <w:rsid w:val="00551249"/>
    <w:rsid w:val="00551BCA"/>
    <w:rsid w:val="00551E58"/>
    <w:rsid w:val="00553852"/>
    <w:rsid w:val="00553C22"/>
    <w:rsid w:val="005542C9"/>
    <w:rsid w:val="00554407"/>
    <w:rsid w:val="005549AE"/>
    <w:rsid w:val="00554C69"/>
    <w:rsid w:val="0055518B"/>
    <w:rsid w:val="005552A0"/>
    <w:rsid w:val="00555388"/>
    <w:rsid w:val="005554EA"/>
    <w:rsid w:val="005557E0"/>
    <w:rsid w:val="005559D7"/>
    <w:rsid w:val="00555AF9"/>
    <w:rsid w:val="00555F2F"/>
    <w:rsid w:val="0055629B"/>
    <w:rsid w:val="005573D3"/>
    <w:rsid w:val="005609AE"/>
    <w:rsid w:val="00560C30"/>
    <w:rsid w:val="00560EDA"/>
    <w:rsid w:val="00561504"/>
    <w:rsid w:val="0056152B"/>
    <w:rsid w:val="00561B71"/>
    <w:rsid w:val="00561C65"/>
    <w:rsid w:val="00562876"/>
    <w:rsid w:val="00562C38"/>
    <w:rsid w:val="00563489"/>
    <w:rsid w:val="00563870"/>
    <w:rsid w:val="005639A5"/>
    <w:rsid w:val="00564CAC"/>
    <w:rsid w:val="00564FD4"/>
    <w:rsid w:val="0056500D"/>
    <w:rsid w:val="0056503A"/>
    <w:rsid w:val="005651FC"/>
    <w:rsid w:val="0056572C"/>
    <w:rsid w:val="00565FA4"/>
    <w:rsid w:val="00566605"/>
    <w:rsid w:val="0056661E"/>
    <w:rsid w:val="005669B0"/>
    <w:rsid w:val="00566E6F"/>
    <w:rsid w:val="00567B21"/>
    <w:rsid w:val="00570B44"/>
    <w:rsid w:val="00571070"/>
    <w:rsid w:val="00571375"/>
    <w:rsid w:val="0057151A"/>
    <w:rsid w:val="00571FEF"/>
    <w:rsid w:val="005724AB"/>
    <w:rsid w:val="0057343F"/>
    <w:rsid w:val="00573C0E"/>
    <w:rsid w:val="00573E5E"/>
    <w:rsid w:val="00574094"/>
    <w:rsid w:val="00575287"/>
    <w:rsid w:val="00575E89"/>
    <w:rsid w:val="0057627F"/>
    <w:rsid w:val="005768D5"/>
    <w:rsid w:val="00576FC8"/>
    <w:rsid w:val="00577AA5"/>
    <w:rsid w:val="00580A59"/>
    <w:rsid w:val="00580AC9"/>
    <w:rsid w:val="00580C4C"/>
    <w:rsid w:val="0058101B"/>
    <w:rsid w:val="00581981"/>
    <w:rsid w:val="00581A65"/>
    <w:rsid w:val="0058284F"/>
    <w:rsid w:val="00582C2C"/>
    <w:rsid w:val="00583144"/>
    <w:rsid w:val="00583E14"/>
    <w:rsid w:val="005840F0"/>
    <w:rsid w:val="00584311"/>
    <w:rsid w:val="00585397"/>
    <w:rsid w:val="005854DD"/>
    <w:rsid w:val="00585586"/>
    <w:rsid w:val="00585D85"/>
    <w:rsid w:val="0058689F"/>
    <w:rsid w:val="0058787A"/>
    <w:rsid w:val="00587A5D"/>
    <w:rsid w:val="00587EE7"/>
    <w:rsid w:val="00590C69"/>
    <w:rsid w:val="00592239"/>
    <w:rsid w:val="005926AF"/>
    <w:rsid w:val="00593151"/>
    <w:rsid w:val="005939B4"/>
    <w:rsid w:val="00594F10"/>
    <w:rsid w:val="00594FB6"/>
    <w:rsid w:val="00595664"/>
    <w:rsid w:val="00595753"/>
    <w:rsid w:val="00595ACB"/>
    <w:rsid w:val="00595CF4"/>
    <w:rsid w:val="00596CDB"/>
    <w:rsid w:val="00597921"/>
    <w:rsid w:val="00597CBA"/>
    <w:rsid w:val="005A0736"/>
    <w:rsid w:val="005A0A8E"/>
    <w:rsid w:val="005A0DAC"/>
    <w:rsid w:val="005A0E12"/>
    <w:rsid w:val="005A1080"/>
    <w:rsid w:val="005A156F"/>
    <w:rsid w:val="005A1B41"/>
    <w:rsid w:val="005A1E52"/>
    <w:rsid w:val="005A20B5"/>
    <w:rsid w:val="005A2487"/>
    <w:rsid w:val="005A2A3E"/>
    <w:rsid w:val="005A327D"/>
    <w:rsid w:val="005A3287"/>
    <w:rsid w:val="005A41B1"/>
    <w:rsid w:val="005A41CA"/>
    <w:rsid w:val="005A49D2"/>
    <w:rsid w:val="005A501F"/>
    <w:rsid w:val="005A52AD"/>
    <w:rsid w:val="005A58C7"/>
    <w:rsid w:val="005A596D"/>
    <w:rsid w:val="005A606F"/>
    <w:rsid w:val="005A6260"/>
    <w:rsid w:val="005A6D04"/>
    <w:rsid w:val="005A717A"/>
    <w:rsid w:val="005A7191"/>
    <w:rsid w:val="005B00AC"/>
    <w:rsid w:val="005B0390"/>
    <w:rsid w:val="005B091C"/>
    <w:rsid w:val="005B0C48"/>
    <w:rsid w:val="005B1360"/>
    <w:rsid w:val="005B1474"/>
    <w:rsid w:val="005B1C7F"/>
    <w:rsid w:val="005B1CF1"/>
    <w:rsid w:val="005B2A1B"/>
    <w:rsid w:val="005B2DFF"/>
    <w:rsid w:val="005B3759"/>
    <w:rsid w:val="005B39E2"/>
    <w:rsid w:val="005B3D64"/>
    <w:rsid w:val="005B4130"/>
    <w:rsid w:val="005B41DC"/>
    <w:rsid w:val="005B5257"/>
    <w:rsid w:val="005B60A6"/>
    <w:rsid w:val="005B63D0"/>
    <w:rsid w:val="005B6EFF"/>
    <w:rsid w:val="005B730A"/>
    <w:rsid w:val="005C1365"/>
    <w:rsid w:val="005C1368"/>
    <w:rsid w:val="005C14A9"/>
    <w:rsid w:val="005C1806"/>
    <w:rsid w:val="005C1C9D"/>
    <w:rsid w:val="005C200F"/>
    <w:rsid w:val="005C2734"/>
    <w:rsid w:val="005C29B7"/>
    <w:rsid w:val="005C2A2C"/>
    <w:rsid w:val="005C2B1B"/>
    <w:rsid w:val="005C2E58"/>
    <w:rsid w:val="005C2E69"/>
    <w:rsid w:val="005C306F"/>
    <w:rsid w:val="005C384B"/>
    <w:rsid w:val="005C39C6"/>
    <w:rsid w:val="005C3F72"/>
    <w:rsid w:val="005C3FAF"/>
    <w:rsid w:val="005C4056"/>
    <w:rsid w:val="005C45DA"/>
    <w:rsid w:val="005C4C3E"/>
    <w:rsid w:val="005C53CA"/>
    <w:rsid w:val="005C5B76"/>
    <w:rsid w:val="005C63E9"/>
    <w:rsid w:val="005C6963"/>
    <w:rsid w:val="005C6E1E"/>
    <w:rsid w:val="005C7280"/>
    <w:rsid w:val="005C75F3"/>
    <w:rsid w:val="005C7B8E"/>
    <w:rsid w:val="005C7C25"/>
    <w:rsid w:val="005C7DDA"/>
    <w:rsid w:val="005C7F49"/>
    <w:rsid w:val="005D02F3"/>
    <w:rsid w:val="005D07CF"/>
    <w:rsid w:val="005D0AAE"/>
    <w:rsid w:val="005D1678"/>
    <w:rsid w:val="005D1E85"/>
    <w:rsid w:val="005D244A"/>
    <w:rsid w:val="005D2814"/>
    <w:rsid w:val="005D2CBE"/>
    <w:rsid w:val="005D2D4C"/>
    <w:rsid w:val="005D359B"/>
    <w:rsid w:val="005D365F"/>
    <w:rsid w:val="005D3E01"/>
    <w:rsid w:val="005D3E75"/>
    <w:rsid w:val="005D418A"/>
    <w:rsid w:val="005D4265"/>
    <w:rsid w:val="005D42FF"/>
    <w:rsid w:val="005D4451"/>
    <w:rsid w:val="005D46A7"/>
    <w:rsid w:val="005D480B"/>
    <w:rsid w:val="005D4861"/>
    <w:rsid w:val="005D4B9B"/>
    <w:rsid w:val="005D58F8"/>
    <w:rsid w:val="005D5F74"/>
    <w:rsid w:val="005D6297"/>
    <w:rsid w:val="005D6A7B"/>
    <w:rsid w:val="005D759B"/>
    <w:rsid w:val="005D76D6"/>
    <w:rsid w:val="005D7B3F"/>
    <w:rsid w:val="005E0A20"/>
    <w:rsid w:val="005E0B14"/>
    <w:rsid w:val="005E10E8"/>
    <w:rsid w:val="005E115C"/>
    <w:rsid w:val="005E3361"/>
    <w:rsid w:val="005E3B2E"/>
    <w:rsid w:val="005E3F28"/>
    <w:rsid w:val="005E59CD"/>
    <w:rsid w:val="005E5D23"/>
    <w:rsid w:val="005E5F3E"/>
    <w:rsid w:val="005E608A"/>
    <w:rsid w:val="005E64A3"/>
    <w:rsid w:val="005E6521"/>
    <w:rsid w:val="005E6E24"/>
    <w:rsid w:val="005E6ED3"/>
    <w:rsid w:val="005F00CE"/>
    <w:rsid w:val="005F0A24"/>
    <w:rsid w:val="005F0B72"/>
    <w:rsid w:val="005F14B4"/>
    <w:rsid w:val="005F1CEC"/>
    <w:rsid w:val="005F23CD"/>
    <w:rsid w:val="005F2B8E"/>
    <w:rsid w:val="005F2E52"/>
    <w:rsid w:val="005F2EBF"/>
    <w:rsid w:val="005F2F3D"/>
    <w:rsid w:val="005F354D"/>
    <w:rsid w:val="005F37C3"/>
    <w:rsid w:val="005F3C24"/>
    <w:rsid w:val="005F400E"/>
    <w:rsid w:val="005F449E"/>
    <w:rsid w:val="005F4616"/>
    <w:rsid w:val="005F4BBB"/>
    <w:rsid w:val="005F5604"/>
    <w:rsid w:val="005F58D8"/>
    <w:rsid w:val="005F5C90"/>
    <w:rsid w:val="005F640E"/>
    <w:rsid w:val="005F65AB"/>
    <w:rsid w:val="005F6765"/>
    <w:rsid w:val="005F6BFA"/>
    <w:rsid w:val="005F6C84"/>
    <w:rsid w:val="00600242"/>
    <w:rsid w:val="0060055B"/>
    <w:rsid w:val="006008A9"/>
    <w:rsid w:val="0060095A"/>
    <w:rsid w:val="00600CB7"/>
    <w:rsid w:val="0060126D"/>
    <w:rsid w:val="006014AA"/>
    <w:rsid w:val="00601CE9"/>
    <w:rsid w:val="00602097"/>
    <w:rsid w:val="006021D1"/>
    <w:rsid w:val="006022A3"/>
    <w:rsid w:val="00602778"/>
    <w:rsid w:val="00602E2C"/>
    <w:rsid w:val="00603457"/>
    <w:rsid w:val="006035E7"/>
    <w:rsid w:val="006038CC"/>
    <w:rsid w:val="00603A33"/>
    <w:rsid w:val="00603B80"/>
    <w:rsid w:val="00603ECF"/>
    <w:rsid w:val="00604605"/>
    <w:rsid w:val="006055B5"/>
    <w:rsid w:val="00605D08"/>
    <w:rsid w:val="00605E16"/>
    <w:rsid w:val="00605EEF"/>
    <w:rsid w:val="00606771"/>
    <w:rsid w:val="00606B03"/>
    <w:rsid w:val="00606B54"/>
    <w:rsid w:val="00607238"/>
    <w:rsid w:val="00607B76"/>
    <w:rsid w:val="00610773"/>
    <w:rsid w:val="00610C3F"/>
    <w:rsid w:val="00610C6C"/>
    <w:rsid w:val="00610EBC"/>
    <w:rsid w:val="006111B8"/>
    <w:rsid w:val="006124D0"/>
    <w:rsid w:val="006125BE"/>
    <w:rsid w:val="00613F82"/>
    <w:rsid w:val="0061409C"/>
    <w:rsid w:val="006146E4"/>
    <w:rsid w:val="00614AC8"/>
    <w:rsid w:val="006154AA"/>
    <w:rsid w:val="0061606A"/>
    <w:rsid w:val="0061629A"/>
    <w:rsid w:val="00616510"/>
    <w:rsid w:val="006166DC"/>
    <w:rsid w:val="00616FF2"/>
    <w:rsid w:val="006172A6"/>
    <w:rsid w:val="00617BEE"/>
    <w:rsid w:val="00617C2C"/>
    <w:rsid w:val="00617CD1"/>
    <w:rsid w:val="00620F51"/>
    <w:rsid w:val="00621441"/>
    <w:rsid w:val="00621540"/>
    <w:rsid w:val="00621917"/>
    <w:rsid w:val="00621AB8"/>
    <w:rsid w:val="00621CB8"/>
    <w:rsid w:val="006224D5"/>
    <w:rsid w:val="006226A5"/>
    <w:rsid w:val="006229E6"/>
    <w:rsid w:val="00622E6B"/>
    <w:rsid w:val="00622E7E"/>
    <w:rsid w:val="00622F62"/>
    <w:rsid w:val="006234B7"/>
    <w:rsid w:val="00623BF0"/>
    <w:rsid w:val="00624D49"/>
    <w:rsid w:val="006255EC"/>
    <w:rsid w:val="006258C0"/>
    <w:rsid w:val="006258E3"/>
    <w:rsid w:val="00625B29"/>
    <w:rsid w:val="00625DCE"/>
    <w:rsid w:val="006266A5"/>
    <w:rsid w:val="00626823"/>
    <w:rsid w:val="00626A89"/>
    <w:rsid w:val="00626C9F"/>
    <w:rsid w:val="00627435"/>
    <w:rsid w:val="006275B5"/>
    <w:rsid w:val="00627648"/>
    <w:rsid w:val="00627C3F"/>
    <w:rsid w:val="00630157"/>
    <w:rsid w:val="00630C31"/>
    <w:rsid w:val="00630D67"/>
    <w:rsid w:val="00631055"/>
    <w:rsid w:val="0063172C"/>
    <w:rsid w:val="00631818"/>
    <w:rsid w:val="00631BB1"/>
    <w:rsid w:val="00631C37"/>
    <w:rsid w:val="0063286A"/>
    <w:rsid w:val="006328FE"/>
    <w:rsid w:val="00632F18"/>
    <w:rsid w:val="00633BDC"/>
    <w:rsid w:val="00633C64"/>
    <w:rsid w:val="00633F68"/>
    <w:rsid w:val="00634DB8"/>
    <w:rsid w:val="00635115"/>
    <w:rsid w:val="0063545C"/>
    <w:rsid w:val="00635479"/>
    <w:rsid w:val="00635744"/>
    <w:rsid w:val="006358FE"/>
    <w:rsid w:val="0063591C"/>
    <w:rsid w:val="0063600A"/>
    <w:rsid w:val="00636154"/>
    <w:rsid w:val="006362B0"/>
    <w:rsid w:val="006370F1"/>
    <w:rsid w:val="006374AF"/>
    <w:rsid w:val="00637887"/>
    <w:rsid w:val="006379F5"/>
    <w:rsid w:val="00637A26"/>
    <w:rsid w:val="00637DE5"/>
    <w:rsid w:val="00640716"/>
    <w:rsid w:val="00640823"/>
    <w:rsid w:val="00640FD3"/>
    <w:rsid w:val="00641565"/>
    <w:rsid w:val="0064157D"/>
    <w:rsid w:val="006415A2"/>
    <w:rsid w:val="00641D4A"/>
    <w:rsid w:val="00642F8E"/>
    <w:rsid w:val="00643CCC"/>
    <w:rsid w:val="006441A6"/>
    <w:rsid w:val="006441EC"/>
    <w:rsid w:val="0064512C"/>
    <w:rsid w:val="006453DC"/>
    <w:rsid w:val="00645698"/>
    <w:rsid w:val="006463BD"/>
    <w:rsid w:val="006467F7"/>
    <w:rsid w:val="006470C2"/>
    <w:rsid w:val="006506DC"/>
    <w:rsid w:val="006509CC"/>
    <w:rsid w:val="006514B0"/>
    <w:rsid w:val="006519E8"/>
    <w:rsid w:val="00651C26"/>
    <w:rsid w:val="006529F3"/>
    <w:rsid w:val="00652ADA"/>
    <w:rsid w:val="00653080"/>
    <w:rsid w:val="00653DA1"/>
    <w:rsid w:val="00654190"/>
    <w:rsid w:val="00654A20"/>
    <w:rsid w:val="0065574D"/>
    <w:rsid w:val="006558E9"/>
    <w:rsid w:val="006559DA"/>
    <w:rsid w:val="00656010"/>
    <w:rsid w:val="00656102"/>
    <w:rsid w:val="006564F1"/>
    <w:rsid w:val="006568F8"/>
    <w:rsid w:val="00657591"/>
    <w:rsid w:val="00657AC3"/>
    <w:rsid w:val="00660161"/>
    <w:rsid w:val="0066089E"/>
    <w:rsid w:val="006609B7"/>
    <w:rsid w:val="00660F9B"/>
    <w:rsid w:val="006622DA"/>
    <w:rsid w:val="006623B1"/>
    <w:rsid w:val="006624DF"/>
    <w:rsid w:val="006624E2"/>
    <w:rsid w:val="006627D2"/>
    <w:rsid w:val="00662C35"/>
    <w:rsid w:val="0066396C"/>
    <w:rsid w:val="00664473"/>
    <w:rsid w:val="006645E0"/>
    <w:rsid w:val="006648A3"/>
    <w:rsid w:val="00664EB9"/>
    <w:rsid w:val="00664F1D"/>
    <w:rsid w:val="00665461"/>
    <w:rsid w:val="00665CAE"/>
    <w:rsid w:val="00666161"/>
    <w:rsid w:val="00666328"/>
    <w:rsid w:val="00666C0A"/>
    <w:rsid w:val="00667B20"/>
    <w:rsid w:val="00667DC4"/>
    <w:rsid w:val="00667E5C"/>
    <w:rsid w:val="006704BB"/>
    <w:rsid w:val="00670D88"/>
    <w:rsid w:val="00670DB2"/>
    <w:rsid w:val="00671808"/>
    <w:rsid w:val="00671FD9"/>
    <w:rsid w:val="00672514"/>
    <w:rsid w:val="00672617"/>
    <w:rsid w:val="0067266B"/>
    <w:rsid w:val="00672E43"/>
    <w:rsid w:val="006734AA"/>
    <w:rsid w:val="006734B1"/>
    <w:rsid w:val="00673AB4"/>
    <w:rsid w:val="006742FE"/>
    <w:rsid w:val="006744D6"/>
    <w:rsid w:val="00674528"/>
    <w:rsid w:val="0067483B"/>
    <w:rsid w:val="0067512F"/>
    <w:rsid w:val="00675170"/>
    <w:rsid w:val="006756E2"/>
    <w:rsid w:val="0067729A"/>
    <w:rsid w:val="006772EA"/>
    <w:rsid w:val="00677451"/>
    <w:rsid w:val="006774FC"/>
    <w:rsid w:val="00677A7A"/>
    <w:rsid w:val="00677BAE"/>
    <w:rsid w:val="00677F02"/>
    <w:rsid w:val="006809A8"/>
    <w:rsid w:val="00680AC3"/>
    <w:rsid w:val="00680AEB"/>
    <w:rsid w:val="00680B69"/>
    <w:rsid w:val="00680FF7"/>
    <w:rsid w:val="0068102E"/>
    <w:rsid w:val="006816C8"/>
    <w:rsid w:val="00681A24"/>
    <w:rsid w:val="0068228B"/>
    <w:rsid w:val="006838B3"/>
    <w:rsid w:val="00683D63"/>
    <w:rsid w:val="006840C2"/>
    <w:rsid w:val="006846D5"/>
    <w:rsid w:val="00684781"/>
    <w:rsid w:val="00684AA8"/>
    <w:rsid w:val="00684D2C"/>
    <w:rsid w:val="00684E48"/>
    <w:rsid w:val="0068523B"/>
    <w:rsid w:val="00685615"/>
    <w:rsid w:val="006859A5"/>
    <w:rsid w:val="00686434"/>
    <w:rsid w:val="0068729C"/>
    <w:rsid w:val="006879E3"/>
    <w:rsid w:val="00687F66"/>
    <w:rsid w:val="00690ED9"/>
    <w:rsid w:val="00690FEC"/>
    <w:rsid w:val="00691D54"/>
    <w:rsid w:val="00691F64"/>
    <w:rsid w:val="00692430"/>
    <w:rsid w:val="006930D8"/>
    <w:rsid w:val="006935FC"/>
    <w:rsid w:val="00693F3C"/>
    <w:rsid w:val="00694020"/>
    <w:rsid w:val="006947D3"/>
    <w:rsid w:val="00695121"/>
    <w:rsid w:val="00695266"/>
    <w:rsid w:val="006959D6"/>
    <w:rsid w:val="00696941"/>
    <w:rsid w:val="00696F59"/>
    <w:rsid w:val="00697678"/>
    <w:rsid w:val="0069780C"/>
    <w:rsid w:val="00697A85"/>
    <w:rsid w:val="006A08CD"/>
    <w:rsid w:val="006A0BA6"/>
    <w:rsid w:val="006A1170"/>
    <w:rsid w:val="006A182C"/>
    <w:rsid w:val="006A1C5A"/>
    <w:rsid w:val="006A1D2E"/>
    <w:rsid w:val="006A2FBF"/>
    <w:rsid w:val="006A37C9"/>
    <w:rsid w:val="006A3856"/>
    <w:rsid w:val="006A3C6B"/>
    <w:rsid w:val="006A4078"/>
    <w:rsid w:val="006A65BA"/>
    <w:rsid w:val="006A72B5"/>
    <w:rsid w:val="006A74D7"/>
    <w:rsid w:val="006A75EF"/>
    <w:rsid w:val="006B00C0"/>
    <w:rsid w:val="006B0EE2"/>
    <w:rsid w:val="006B112D"/>
    <w:rsid w:val="006B1919"/>
    <w:rsid w:val="006B1BF0"/>
    <w:rsid w:val="006B1EFA"/>
    <w:rsid w:val="006B1FC5"/>
    <w:rsid w:val="006B21B8"/>
    <w:rsid w:val="006B3317"/>
    <w:rsid w:val="006B3E9E"/>
    <w:rsid w:val="006B4B6E"/>
    <w:rsid w:val="006B657D"/>
    <w:rsid w:val="006B69E7"/>
    <w:rsid w:val="006B69F5"/>
    <w:rsid w:val="006B7103"/>
    <w:rsid w:val="006B7219"/>
    <w:rsid w:val="006B7412"/>
    <w:rsid w:val="006B753A"/>
    <w:rsid w:val="006B7642"/>
    <w:rsid w:val="006B786A"/>
    <w:rsid w:val="006B7F66"/>
    <w:rsid w:val="006C0428"/>
    <w:rsid w:val="006C0E5A"/>
    <w:rsid w:val="006C164E"/>
    <w:rsid w:val="006C1910"/>
    <w:rsid w:val="006C1E52"/>
    <w:rsid w:val="006C2C05"/>
    <w:rsid w:val="006C31FC"/>
    <w:rsid w:val="006C39C9"/>
    <w:rsid w:val="006C3AB2"/>
    <w:rsid w:val="006C3FC2"/>
    <w:rsid w:val="006C4578"/>
    <w:rsid w:val="006C50BD"/>
    <w:rsid w:val="006C514A"/>
    <w:rsid w:val="006C5A7C"/>
    <w:rsid w:val="006C621C"/>
    <w:rsid w:val="006D0320"/>
    <w:rsid w:val="006D0548"/>
    <w:rsid w:val="006D076D"/>
    <w:rsid w:val="006D0B75"/>
    <w:rsid w:val="006D14E8"/>
    <w:rsid w:val="006D1ACF"/>
    <w:rsid w:val="006D1B53"/>
    <w:rsid w:val="006D28F2"/>
    <w:rsid w:val="006D2CF0"/>
    <w:rsid w:val="006D355D"/>
    <w:rsid w:val="006D3663"/>
    <w:rsid w:val="006D3C4C"/>
    <w:rsid w:val="006D3C9F"/>
    <w:rsid w:val="006D4609"/>
    <w:rsid w:val="006D4A42"/>
    <w:rsid w:val="006D4CF3"/>
    <w:rsid w:val="006D4EAE"/>
    <w:rsid w:val="006D573C"/>
    <w:rsid w:val="006D63A8"/>
    <w:rsid w:val="006D69DA"/>
    <w:rsid w:val="006D6E42"/>
    <w:rsid w:val="006D7344"/>
    <w:rsid w:val="006D7585"/>
    <w:rsid w:val="006D7DE4"/>
    <w:rsid w:val="006E02C6"/>
    <w:rsid w:val="006E0718"/>
    <w:rsid w:val="006E0785"/>
    <w:rsid w:val="006E09DD"/>
    <w:rsid w:val="006E0A0E"/>
    <w:rsid w:val="006E0B4A"/>
    <w:rsid w:val="006E1016"/>
    <w:rsid w:val="006E2016"/>
    <w:rsid w:val="006E28D8"/>
    <w:rsid w:val="006E31C8"/>
    <w:rsid w:val="006E361A"/>
    <w:rsid w:val="006E3BDF"/>
    <w:rsid w:val="006E3C4C"/>
    <w:rsid w:val="006E48C4"/>
    <w:rsid w:val="006E5791"/>
    <w:rsid w:val="006E599B"/>
    <w:rsid w:val="006E5C60"/>
    <w:rsid w:val="006E62C8"/>
    <w:rsid w:val="006E71E4"/>
    <w:rsid w:val="006E777F"/>
    <w:rsid w:val="006E77C9"/>
    <w:rsid w:val="006E7EE2"/>
    <w:rsid w:val="006F13B2"/>
    <w:rsid w:val="006F1521"/>
    <w:rsid w:val="006F2C94"/>
    <w:rsid w:val="006F3C52"/>
    <w:rsid w:val="006F4464"/>
    <w:rsid w:val="006F4876"/>
    <w:rsid w:val="006F4DE5"/>
    <w:rsid w:val="006F4FED"/>
    <w:rsid w:val="006F52A9"/>
    <w:rsid w:val="006F5DC6"/>
    <w:rsid w:val="006F63EF"/>
    <w:rsid w:val="006F66C0"/>
    <w:rsid w:val="006F6810"/>
    <w:rsid w:val="006F6A47"/>
    <w:rsid w:val="00700346"/>
    <w:rsid w:val="00700AE4"/>
    <w:rsid w:val="00700C74"/>
    <w:rsid w:val="00701099"/>
    <w:rsid w:val="007010DF"/>
    <w:rsid w:val="0070175A"/>
    <w:rsid w:val="00701D62"/>
    <w:rsid w:val="00702621"/>
    <w:rsid w:val="007027AA"/>
    <w:rsid w:val="007029D0"/>
    <w:rsid w:val="0070322C"/>
    <w:rsid w:val="0070445D"/>
    <w:rsid w:val="0070491A"/>
    <w:rsid w:val="00704DCB"/>
    <w:rsid w:val="00705B55"/>
    <w:rsid w:val="00705E19"/>
    <w:rsid w:val="00706902"/>
    <w:rsid w:val="00706973"/>
    <w:rsid w:val="007070A4"/>
    <w:rsid w:val="0070732B"/>
    <w:rsid w:val="00707625"/>
    <w:rsid w:val="007079B2"/>
    <w:rsid w:val="00707D19"/>
    <w:rsid w:val="00707DBD"/>
    <w:rsid w:val="007106A5"/>
    <w:rsid w:val="00710F4F"/>
    <w:rsid w:val="007110D4"/>
    <w:rsid w:val="007118BE"/>
    <w:rsid w:val="00711C1B"/>
    <w:rsid w:val="00712163"/>
    <w:rsid w:val="007135A5"/>
    <w:rsid w:val="00713D75"/>
    <w:rsid w:val="007143CC"/>
    <w:rsid w:val="0071456F"/>
    <w:rsid w:val="007146AA"/>
    <w:rsid w:val="007152E7"/>
    <w:rsid w:val="00715B49"/>
    <w:rsid w:val="00715C4C"/>
    <w:rsid w:val="00716908"/>
    <w:rsid w:val="00716A0B"/>
    <w:rsid w:val="00717457"/>
    <w:rsid w:val="007202BE"/>
    <w:rsid w:val="00720486"/>
    <w:rsid w:val="007205EB"/>
    <w:rsid w:val="0072107F"/>
    <w:rsid w:val="007218F7"/>
    <w:rsid w:val="00721DA5"/>
    <w:rsid w:val="00721F01"/>
    <w:rsid w:val="007220E2"/>
    <w:rsid w:val="0072275A"/>
    <w:rsid w:val="00722812"/>
    <w:rsid w:val="00722A66"/>
    <w:rsid w:val="00722AAE"/>
    <w:rsid w:val="00722BBD"/>
    <w:rsid w:val="00722D92"/>
    <w:rsid w:val="00722EBD"/>
    <w:rsid w:val="00722F81"/>
    <w:rsid w:val="0072327C"/>
    <w:rsid w:val="00723378"/>
    <w:rsid w:val="00723936"/>
    <w:rsid w:val="00724422"/>
    <w:rsid w:val="007245A5"/>
    <w:rsid w:val="00724696"/>
    <w:rsid w:val="00726139"/>
    <w:rsid w:val="0072710F"/>
    <w:rsid w:val="00730560"/>
    <w:rsid w:val="007307FD"/>
    <w:rsid w:val="00730AAD"/>
    <w:rsid w:val="00731275"/>
    <w:rsid w:val="00731540"/>
    <w:rsid w:val="007315F7"/>
    <w:rsid w:val="00731CC9"/>
    <w:rsid w:val="00731DE6"/>
    <w:rsid w:val="00731E86"/>
    <w:rsid w:val="00731F79"/>
    <w:rsid w:val="007320EF"/>
    <w:rsid w:val="00732192"/>
    <w:rsid w:val="007322E8"/>
    <w:rsid w:val="007325B9"/>
    <w:rsid w:val="007334EF"/>
    <w:rsid w:val="00733B74"/>
    <w:rsid w:val="00733BBE"/>
    <w:rsid w:val="00733C99"/>
    <w:rsid w:val="00733CBA"/>
    <w:rsid w:val="00733E0E"/>
    <w:rsid w:val="00733F7F"/>
    <w:rsid w:val="007344E2"/>
    <w:rsid w:val="00734977"/>
    <w:rsid w:val="00734A49"/>
    <w:rsid w:val="00734D42"/>
    <w:rsid w:val="007357AD"/>
    <w:rsid w:val="00735C3C"/>
    <w:rsid w:val="00736246"/>
    <w:rsid w:val="00736862"/>
    <w:rsid w:val="00736E49"/>
    <w:rsid w:val="00737C39"/>
    <w:rsid w:val="007408DF"/>
    <w:rsid w:val="00740A0B"/>
    <w:rsid w:val="00740FB0"/>
    <w:rsid w:val="007414FA"/>
    <w:rsid w:val="0074190C"/>
    <w:rsid w:val="00741F55"/>
    <w:rsid w:val="007429AE"/>
    <w:rsid w:val="00742B25"/>
    <w:rsid w:val="00742D34"/>
    <w:rsid w:val="007430D6"/>
    <w:rsid w:val="00743212"/>
    <w:rsid w:val="00743288"/>
    <w:rsid w:val="007436A4"/>
    <w:rsid w:val="00743C1D"/>
    <w:rsid w:val="00744866"/>
    <w:rsid w:val="00744958"/>
    <w:rsid w:val="00744A7F"/>
    <w:rsid w:val="00745524"/>
    <w:rsid w:val="00745D30"/>
    <w:rsid w:val="00745D5D"/>
    <w:rsid w:val="0074638B"/>
    <w:rsid w:val="0074698B"/>
    <w:rsid w:val="00746A9E"/>
    <w:rsid w:val="007474AB"/>
    <w:rsid w:val="0074795E"/>
    <w:rsid w:val="00747CBA"/>
    <w:rsid w:val="007504EB"/>
    <w:rsid w:val="00750555"/>
    <w:rsid w:val="00750584"/>
    <w:rsid w:val="007511B6"/>
    <w:rsid w:val="007514B2"/>
    <w:rsid w:val="00751B7E"/>
    <w:rsid w:val="00751D6B"/>
    <w:rsid w:val="00752712"/>
    <w:rsid w:val="00752C9B"/>
    <w:rsid w:val="007534CB"/>
    <w:rsid w:val="00753949"/>
    <w:rsid w:val="00753D59"/>
    <w:rsid w:val="00753DF9"/>
    <w:rsid w:val="007547FD"/>
    <w:rsid w:val="00754825"/>
    <w:rsid w:val="00754A2A"/>
    <w:rsid w:val="00754F4C"/>
    <w:rsid w:val="0075513A"/>
    <w:rsid w:val="00755FF9"/>
    <w:rsid w:val="007562CE"/>
    <w:rsid w:val="00756A7D"/>
    <w:rsid w:val="00757426"/>
    <w:rsid w:val="00757AF9"/>
    <w:rsid w:val="0076060C"/>
    <w:rsid w:val="00760E64"/>
    <w:rsid w:val="007628F1"/>
    <w:rsid w:val="00762EAD"/>
    <w:rsid w:val="0076361E"/>
    <w:rsid w:val="0076370B"/>
    <w:rsid w:val="0076378F"/>
    <w:rsid w:val="00765944"/>
    <w:rsid w:val="00765B72"/>
    <w:rsid w:val="00765C96"/>
    <w:rsid w:val="00765FA2"/>
    <w:rsid w:val="00766232"/>
    <w:rsid w:val="00766AFD"/>
    <w:rsid w:val="00767281"/>
    <w:rsid w:val="00770368"/>
    <w:rsid w:val="007707D8"/>
    <w:rsid w:val="00770849"/>
    <w:rsid w:val="007708CB"/>
    <w:rsid w:val="00770A53"/>
    <w:rsid w:val="00771C48"/>
    <w:rsid w:val="00771ECE"/>
    <w:rsid w:val="00772033"/>
    <w:rsid w:val="007724CF"/>
    <w:rsid w:val="00772821"/>
    <w:rsid w:val="007728B8"/>
    <w:rsid w:val="00773D04"/>
    <w:rsid w:val="00773DAF"/>
    <w:rsid w:val="007740E4"/>
    <w:rsid w:val="0077466B"/>
    <w:rsid w:val="00775CF2"/>
    <w:rsid w:val="00775E4C"/>
    <w:rsid w:val="007761B5"/>
    <w:rsid w:val="007766A6"/>
    <w:rsid w:val="007768F9"/>
    <w:rsid w:val="007770A1"/>
    <w:rsid w:val="00777691"/>
    <w:rsid w:val="00777A54"/>
    <w:rsid w:val="00777A93"/>
    <w:rsid w:val="007803D0"/>
    <w:rsid w:val="007819AD"/>
    <w:rsid w:val="00781B76"/>
    <w:rsid w:val="00782714"/>
    <w:rsid w:val="00782BDB"/>
    <w:rsid w:val="00782E27"/>
    <w:rsid w:val="00783F89"/>
    <w:rsid w:val="00784104"/>
    <w:rsid w:val="0078422A"/>
    <w:rsid w:val="007844F5"/>
    <w:rsid w:val="007848AA"/>
    <w:rsid w:val="00784A38"/>
    <w:rsid w:val="00785633"/>
    <w:rsid w:val="00785836"/>
    <w:rsid w:val="0078583D"/>
    <w:rsid w:val="00786D17"/>
    <w:rsid w:val="00786F4A"/>
    <w:rsid w:val="00787412"/>
    <w:rsid w:val="007874A1"/>
    <w:rsid w:val="007907DF"/>
    <w:rsid w:val="00790B20"/>
    <w:rsid w:val="0079174D"/>
    <w:rsid w:val="007917A8"/>
    <w:rsid w:val="00792534"/>
    <w:rsid w:val="00792564"/>
    <w:rsid w:val="00792ACA"/>
    <w:rsid w:val="00793550"/>
    <w:rsid w:val="007950CE"/>
    <w:rsid w:val="007954A4"/>
    <w:rsid w:val="007956B9"/>
    <w:rsid w:val="00796D90"/>
    <w:rsid w:val="0079795F"/>
    <w:rsid w:val="007A138B"/>
    <w:rsid w:val="007A1604"/>
    <w:rsid w:val="007A1C4D"/>
    <w:rsid w:val="007A1E0C"/>
    <w:rsid w:val="007A2298"/>
    <w:rsid w:val="007A25C7"/>
    <w:rsid w:val="007A2C61"/>
    <w:rsid w:val="007A2DE4"/>
    <w:rsid w:val="007A3A14"/>
    <w:rsid w:val="007A3A91"/>
    <w:rsid w:val="007A3E18"/>
    <w:rsid w:val="007A48ED"/>
    <w:rsid w:val="007A4988"/>
    <w:rsid w:val="007A6524"/>
    <w:rsid w:val="007A6D83"/>
    <w:rsid w:val="007A73D0"/>
    <w:rsid w:val="007A78F9"/>
    <w:rsid w:val="007B0057"/>
    <w:rsid w:val="007B19E0"/>
    <w:rsid w:val="007B2484"/>
    <w:rsid w:val="007B3565"/>
    <w:rsid w:val="007B3E71"/>
    <w:rsid w:val="007B4C57"/>
    <w:rsid w:val="007B6041"/>
    <w:rsid w:val="007B606C"/>
    <w:rsid w:val="007B6940"/>
    <w:rsid w:val="007B7033"/>
    <w:rsid w:val="007B7342"/>
    <w:rsid w:val="007B75A5"/>
    <w:rsid w:val="007B7908"/>
    <w:rsid w:val="007B7E5C"/>
    <w:rsid w:val="007C00BB"/>
    <w:rsid w:val="007C02A8"/>
    <w:rsid w:val="007C0347"/>
    <w:rsid w:val="007C0A87"/>
    <w:rsid w:val="007C0E33"/>
    <w:rsid w:val="007C21AF"/>
    <w:rsid w:val="007C29B9"/>
    <w:rsid w:val="007C3985"/>
    <w:rsid w:val="007C39A5"/>
    <w:rsid w:val="007C40BE"/>
    <w:rsid w:val="007C41EB"/>
    <w:rsid w:val="007C42D0"/>
    <w:rsid w:val="007C439E"/>
    <w:rsid w:val="007C4411"/>
    <w:rsid w:val="007C4A86"/>
    <w:rsid w:val="007C5832"/>
    <w:rsid w:val="007C64FD"/>
    <w:rsid w:val="007C656C"/>
    <w:rsid w:val="007C69EF"/>
    <w:rsid w:val="007C6E31"/>
    <w:rsid w:val="007C7730"/>
    <w:rsid w:val="007C7821"/>
    <w:rsid w:val="007D08A9"/>
    <w:rsid w:val="007D15BD"/>
    <w:rsid w:val="007D1ACF"/>
    <w:rsid w:val="007D1AF4"/>
    <w:rsid w:val="007D1B02"/>
    <w:rsid w:val="007D224A"/>
    <w:rsid w:val="007D2841"/>
    <w:rsid w:val="007D291F"/>
    <w:rsid w:val="007D2E61"/>
    <w:rsid w:val="007D307A"/>
    <w:rsid w:val="007D3785"/>
    <w:rsid w:val="007D3E45"/>
    <w:rsid w:val="007D40CA"/>
    <w:rsid w:val="007D40D0"/>
    <w:rsid w:val="007D43AC"/>
    <w:rsid w:val="007D4899"/>
    <w:rsid w:val="007D4A3A"/>
    <w:rsid w:val="007D4BA2"/>
    <w:rsid w:val="007D4CF1"/>
    <w:rsid w:val="007D538D"/>
    <w:rsid w:val="007D59CE"/>
    <w:rsid w:val="007D5E21"/>
    <w:rsid w:val="007D62CD"/>
    <w:rsid w:val="007D67C8"/>
    <w:rsid w:val="007D69EB"/>
    <w:rsid w:val="007D6B55"/>
    <w:rsid w:val="007D6BEB"/>
    <w:rsid w:val="007E0463"/>
    <w:rsid w:val="007E0D15"/>
    <w:rsid w:val="007E118C"/>
    <w:rsid w:val="007E17FB"/>
    <w:rsid w:val="007E1935"/>
    <w:rsid w:val="007E1F1D"/>
    <w:rsid w:val="007E2623"/>
    <w:rsid w:val="007E2A67"/>
    <w:rsid w:val="007E2F8E"/>
    <w:rsid w:val="007E3ECF"/>
    <w:rsid w:val="007E4766"/>
    <w:rsid w:val="007E4A75"/>
    <w:rsid w:val="007E5583"/>
    <w:rsid w:val="007E57A6"/>
    <w:rsid w:val="007E57DA"/>
    <w:rsid w:val="007E5D6D"/>
    <w:rsid w:val="007E6032"/>
    <w:rsid w:val="007E6549"/>
    <w:rsid w:val="007E6675"/>
    <w:rsid w:val="007E68E4"/>
    <w:rsid w:val="007E6B33"/>
    <w:rsid w:val="007E6B4C"/>
    <w:rsid w:val="007E717E"/>
    <w:rsid w:val="007E733B"/>
    <w:rsid w:val="007E79C6"/>
    <w:rsid w:val="007E7B2B"/>
    <w:rsid w:val="007E7C03"/>
    <w:rsid w:val="007E7D5E"/>
    <w:rsid w:val="007E7E59"/>
    <w:rsid w:val="007F033D"/>
    <w:rsid w:val="007F06FE"/>
    <w:rsid w:val="007F0DB1"/>
    <w:rsid w:val="007F16CF"/>
    <w:rsid w:val="007F1E32"/>
    <w:rsid w:val="007F1E57"/>
    <w:rsid w:val="007F1FCD"/>
    <w:rsid w:val="007F203E"/>
    <w:rsid w:val="007F2693"/>
    <w:rsid w:val="007F2C4B"/>
    <w:rsid w:val="007F335F"/>
    <w:rsid w:val="007F4EB1"/>
    <w:rsid w:val="007F5867"/>
    <w:rsid w:val="007F597F"/>
    <w:rsid w:val="007F5B7A"/>
    <w:rsid w:val="007F70A2"/>
    <w:rsid w:val="007F751F"/>
    <w:rsid w:val="007F7B02"/>
    <w:rsid w:val="007F7FB6"/>
    <w:rsid w:val="00800B1B"/>
    <w:rsid w:val="00800F77"/>
    <w:rsid w:val="008014CC"/>
    <w:rsid w:val="0080161B"/>
    <w:rsid w:val="00801D58"/>
    <w:rsid w:val="00801FB3"/>
    <w:rsid w:val="008022D9"/>
    <w:rsid w:val="008023A7"/>
    <w:rsid w:val="008024DB"/>
    <w:rsid w:val="00802561"/>
    <w:rsid w:val="00802B54"/>
    <w:rsid w:val="00803EEC"/>
    <w:rsid w:val="00804550"/>
    <w:rsid w:val="008045F4"/>
    <w:rsid w:val="00804748"/>
    <w:rsid w:val="00804780"/>
    <w:rsid w:val="00804BF7"/>
    <w:rsid w:val="00804F8C"/>
    <w:rsid w:val="00805C54"/>
    <w:rsid w:val="00807037"/>
    <w:rsid w:val="00807A10"/>
    <w:rsid w:val="00810BE8"/>
    <w:rsid w:val="008111C2"/>
    <w:rsid w:val="00811BF7"/>
    <w:rsid w:val="00811F3D"/>
    <w:rsid w:val="0081213B"/>
    <w:rsid w:val="008121A1"/>
    <w:rsid w:val="008128BB"/>
    <w:rsid w:val="008130EF"/>
    <w:rsid w:val="00813C61"/>
    <w:rsid w:val="008142FF"/>
    <w:rsid w:val="00814380"/>
    <w:rsid w:val="008151E2"/>
    <w:rsid w:val="008155F9"/>
    <w:rsid w:val="00815939"/>
    <w:rsid w:val="008159DF"/>
    <w:rsid w:val="008159F8"/>
    <w:rsid w:val="0081642E"/>
    <w:rsid w:val="00816466"/>
    <w:rsid w:val="00816D69"/>
    <w:rsid w:val="00816EB3"/>
    <w:rsid w:val="008172CB"/>
    <w:rsid w:val="0081759E"/>
    <w:rsid w:val="008175DB"/>
    <w:rsid w:val="008175FE"/>
    <w:rsid w:val="00817A42"/>
    <w:rsid w:val="00817F2E"/>
    <w:rsid w:val="00820B4B"/>
    <w:rsid w:val="00821502"/>
    <w:rsid w:val="00821924"/>
    <w:rsid w:val="00821B9D"/>
    <w:rsid w:val="00822270"/>
    <w:rsid w:val="00822565"/>
    <w:rsid w:val="00822972"/>
    <w:rsid w:val="00823301"/>
    <w:rsid w:val="008235DB"/>
    <w:rsid w:val="00823893"/>
    <w:rsid w:val="008238EA"/>
    <w:rsid w:val="008246D2"/>
    <w:rsid w:val="0082474D"/>
    <w:rsid w:val="008250F0"/>
    <w:rsid w:val="00825483"/>
    <w:rsid w:val="008254FA"/>
    <w:rsid w:val="0082550E"/>
    <w:rsid w:val="00825D6C"/>
    <w:rsid w:val="00825F1A"/>
    <w:rsid w:val="008263E8"/>
    <w:rsid w:val="008263F0"/>
    <w:rsid w:val="008265FC"/>
    <w:rsid w:val="00826814"/>
    <w:rsid w:val="008269B6"/>
    <w:rsid w:val="0082709F"/>
    <w:rsid w:val="00827752"/>
    <w:rsid w:val="00827C67"/>
    <w:rsid w:val="00830287"/>
    <w:rsid w:val="00830CA3"/>
    <w:rsid w:val="008312E8"/>
    <w:rsid w:val="00831C14"/>
    <w:rsid w:val="00831D0A"/>
    <w:rsid w:val="00832063"/>
    <w:rsid w:val="008320E7"/>
    <w:rsid w:val="008321E9"/>
    <w:rsid w:val="00832B2F"/>
    <w:rsid w:val="008331BD"/>
    <w:rsid w:val="0083357B"/>
    <w:rsid w:val="008345C5"/>
    <w:rsid w:val="00835028"/>
    <w:rsid w:val="00835414"/>
    <w:rsid w:val="008365F1"/>
    <w:rsid w:val="00836638"/>
    <w:rsid w:val="00836EBC"/>
    <w:rsid w:val="00837502"/>
    <w:rsid w:val="00837724"/>
    <w:rsid w:val="00837A20"/>
    <w:rsid w:val="0084020B"/>
    <w:rsid w:val="00840DA0"/>
    <w:rsid w:val="00841FAD"/>
    <w:rsid w:val="00841FCA"/>
    <w:rsid w:val="00842194"/>
    <w:rsid w:val="00842296"/>
    <w:rsid w:val="00842D49"/>
    <w:rsid w:val="0084314D"/>
    <w:rsid w:val="00843AD7"/>
    <w:rsid w:val="00843E6E"/>
    <w:rsid w:val="008445DC"/>
    <w:rsid w:val="00845DFE"/>
    <w:rsid w:val="0084603C"/>
    <w:rsid w:val="008464D0"/>
    <w:rsid w:val="008470E5"/>
    <w:rsid w:val="0084781D"/>
    <w:rsid w:val="00847993"/>
    <w:rsid w:val="00847A8B"/>
    <w:rsid w:val="00850383"/>
    <w:rsid w:val="00850636"/>
    <w:rsid w:val="0085071A"/>
    <w:rsid w:val="0085073B"/>
    <w:rsid w:val="008513CE"/>
    <w:rsid w:val="0085207C"/>
    <w:rsid w:val="0085216E"/>
    <w:rsid w:val="008523B2"/>
    <w:rsid w:val="00853B39"/>
    <w:rsid w:val="00853D21"/>
    <w:rsid w:val="00853ED4"/>
    <w:rsid w:val="008542E6"/>
    <w:rsid w:val="008548CB"/>
    <w:rsid w:val="00854ABC"/>
    <w:rsid w:val="00855D6B"/>
    <w:rsid w:val="008561AC"/>
    <w:rsid w:val="008563E5"/>
    <w:rsid w:val="00856771"/>
    <w:rsid w:val="00856B36"/>
    <w:rsid w:val="00856CB6"/>
    <w:rsid w:val="00856EE3"/>
    <w:rsid w:val="00856EFD"/>
    <w:rsid w:val="00857011"/>
    <w:rsid w:val="0085738F"/>
    <w:rsid w:val="00857805"/>
    <w:rsid w:val="00857A1C"/>
    <w:rsid w:val="00857F60"/>
    <w:rsid w:val="00857F83"/>
    <w:rsid w:val="00860523"/>
    <w:rsid w:val="0086080E"/>
    <w:rsid w:val="0086089A"/>
    <w:rsid w:val="008614BE"/>
    <w:rsid w:val="008616FE"/>
    <w:rsid w:val="00861A71"/>
    <w:rsid w:val="00861D73"/>
    <w:rsid w:val="00862763"/>
    <w:rsid w:val="00862D7E"/>
    <w:rsid w:val="0086413C"/>
    <w:rsid w:val="00864880"/>
    <w:rsid w:val="008649E7"/>
    <w:rsid w:val="00864F73"/>
    <w:rsid w:val="0086561B"/>
    <w:rsid w:val="00865D4B"/>
    <w:rsid w:val="0086654F"/>
    <w:rsid w:val="00866BD0"/>
    <w:rsid w:val="00867164"/>
    <w:rsid w:val="0086787E"/>
    <w:rsid w:val="00867B1C"/>
    <w:rsid w:val="00867DAA"/>
    <w:rsid w:val="00867E54"/>
    <w:rsid w:val="00867F72"/>
    <w:rsid w:val="008700E5"/>
    <w:rsid w:val="008707C1"/>
    <w:rsid w:val="008707D5"/>
    <w:rsid w:val="00870A66"/>
    <w:rsid w:val="00871151"/>
    <w:rsid w:val="008714E3"/>
    <w:rsid w:val="008718D9"/>
    <w:rsid w:val="00871919"/>
    <w:rsid w:val="00871B33"/>
    <w:rsid w:val="00872B65"/>
    <w:rsid w:val="0087320E"/>
    <w:rsid w:val="0087326C"/>
    <w:rsid w:val="008736C3"/>
    <w:rsid w:val="00874498"/>
    <w:rsid w:val="0087465B"/>
    <w:rsid w:val="00875D46"/>
    <w:rsid w:val="00875EA7"/>
    <w:rsid w:val="00876671"/>
    <w:rsid w:val="00876EE0"/>
    <w:rsid w:val="008773BE"/>
    <w:rsid w:val="008778C2"/>
    <w:rsid w:val="00877950"/>
    <w:rsid w:val="00877E40"/>
    <w:rsid w:val="00877FDF"/>
    <w:rsid w:val="00882731"/>
    <w:rsid w:val="0088307D"/>
    <w:rsid w:val="0088389E"/>
    <w:rsid w:val="00883A7D"/>
    <w:rsid w:val="008842AC"/>
    <w:rsid w:val="008842D9"/>
    <w:rsid w:val="008843E6"/>
    <w:rsid w:val="00884738"/>
    <w:rsid w:val="00884B0A"/>
    <w:rsid w:val="008852AD"/>
    <w:rsid w:val="0088549F"/>
    <w:rsid w:val="0088554E"/>
    <w:rsid w:val="0088716D"/>
    <w:rsid w:val="00887209"/>
    <w:rsid w:val="00887833"/>
    <w:rsid w:val="00887FE4"/>
    <w:rsid w:val="008903F7"/>
    <w:rsid w:val="0089072A"/>
    <w:rsid w:val="00890903"/>
    <w:rsid w:val="00890924"/>
    <w:rsid w:val="00890961"/>
    <w:rsid w:val="008921BC"/>
    <w:rsid w:val="00892EF1"/>
    <w:rsid w:val="0089317B"/>
    <w:rsid w:val="00893495"/>
    <w:rsid w:val="00893617"/>
    <w:rsid w:val="00893A4D"/>
    <w:rsid w:val="00893F43"/>
    <w:rsid w:val="008945BD"/>
    <w:rsid w:val="008949D2"/>
    <w:rsid w:val="0089533F"/>
    <w:rsid w:val="00895560"/>
    <w:rsid w:val="00895C4B"/>
    <w:rsid w:val="00895EFF"/>
    <w:rsid w:val="00896B6E"/>
    <w:rsid w:val="008970F7"/>
    <w:rsid w:val="00897349"/>
    <w:rsid w:val="008974F7"/>
    <w:rsid w:val="00897763"/>
    <w:rsid w:val="008A0017"/>
    <w:rsid w:val="008A0CEA"/>
    <w:rsid w:val="008A1B40"/>
    <w:rsid w:val="008A2235"/>
    <w:rsid w:val="008A25D7"/>
    <w:rsid w:val="008A32C5"/>
    <w:rsid w:val="008A339D"/>
    <w:rsid w:val="008A34A1"/>
    <w:rsid w:val="008A35AF"/>
    <w:rsid w:val="008A43EF"/>
    <w:rsid w:val="008A48E8"/>
    <w:rsid w:val="008A5BF9"/>
    <w:rsid w:val="008A65B6"/>
    <w:rsid w:val="008A71B6"/>
    <w:rsid w:val="008A765D"/>
    <w:rsid w:val="008A7733"/>
    <w:rsid w:val="008A7735"/>
    <w:rsid w:val="008B0615"/>
    <w:rsid w:val="008B0877"/>
    <w:rsid w:val="008B0DA4"/>
    <w:rsid w:val="008B0F79"/>
    <w:rsid w:val="008B25D7"/>
    <w:rsid w:val="008B27DD"/>
    <w:rsid w:val="008B28E0"/>
    <w:rsid w:val="008B2A63"/>
    <w:rsid w:val="008B2D83"/>
    <w:rsid w:val="008B36F9"/>
    <w:rsid w:val="008B3986"/>
    <w:rsid w:val="008B4105"/>
    <w:rsid w:val="008B46D3"/>
    <w:rsid w:val="008B4E51"/>
    <w:rsid w:val="008B5278"/>
    <w:rsid w:val="008B5608"/>
    <w:rsid w:val="008B5ABF"/>
    <w:rsid w:val="008B63B6"/>
    <w:rsid w:val="008B645F"/>
    <w:rsid w:val="008B67BC"/>
    <w:rsid w:val="008B798A"/>
    <w:rsid w:val="008C077A"/>
    <w:rsid w:val="008C0D28"/>
    <w:rsid w:val="008C1297"/>
    <w:rsid w:val="008C1531"/>
    <w:rsid w:val="008C17FA"/>
    <w:rsid w:val="008C23AA"/>
    <w:rsid w:val="008C26C3"/>
    <w:rsid w:val="008C2C4E"/>
    <w:rsid w:val="008C2C6E"/>
    <w:rsid w:val="008C358F"/>
    <w:rsid w:val="008C40C4"/>
    <w:rsid w:val="008C53B6"/>
    <w:rsid w:val="008C5B62"/>
    <w:rsid w:val="008C61BE"/>
    <w:rsid w:val="008C63BF"/>
    <w:rsid w:val="008C6763"/>
    <w:rsid w:val="008C6886"/>
    <w:rsid w:val="008C6D78"/>
    <w:rsid w:val="008C721A"/>
    <w:rsid w:val="008C7B0D"/>
    <w:rsid w:val="008D0C9C"/>
    <w:rsid w:val="008D1283"/>
    <w:rsid w:val="008D133C"/>
    <w:rsid w:val="008D17DC"/>
    <w:rsid w:val="008D18AF"/>
    <w:rsid w:val="008D19B7"/>
    <w:rsid w:val="008D1B61"/>
    <w:rsid w:val="008D293B"/>
    <w:rsid w:val="008D36C7"/>
    <w:rsid w:val="008D3D9C"/>
    <w:rsid w:val="008D4130"/>
    <w:rsid w:val="008D4765"/>
    <w:rsid w:val="008D4F8C"/>
    <w:rsid w:val="008D52AB"/>
    <w:rsid w:val="008D5527"/>
    <w:rsid w:val="008D581F"/>
    <w:rsid w:val="008D5829"/>
    <w:rsid w:val="008D6412"/>
    <w:rsid w:val="008D668D"/>
    <w:rsid w:val="008D6BBE"/>
    <w:rsid w:val="008D6FF1"/>
    <w:rsid w:val="008D724F"/>
    <w:rsid w:val="008E03AE"/>
    <w:rsid w:val="008E0FB4"/>
    <w:rsid w:val="008E133F"/>
    <w:rsid w:val="008E1791"/>
    <w:rsid w:val="008E2501"/>
    <w:rsid w:val="008E27B9"/>
    <w:rsid w:val="008E2AEA"/>
    <w:rsid w:val="008E2B21"/>
    <w:rsid w:val="008E2DC9"/>
    <w:rsid w:val="008E3444"/>
    <w:rsid w:val="008E3737"/>
    <w:rsid w:val="008E3B9D"/>
    <w:rsid w:val="008E4221"/>
    <w:rsid w:val="008E454E"/>
    <w:rsid w:val="008E4D62"/>
    <w:rsid w:val="008E54FE"/>
    <w:rsid w:val="008E559A"/>
    <w:rsid w:val="008E5B18"/>
    <w:rsid w:val="008E65DA"/>
    <w:rsid w:val="008E66B2"/>
    <w:rsid w:val="008E710D"/>
    <w:rsid w:val="008E73BD"/>
    <w:rsid w:val="008E7800"/>
    <w:rsid w:val="008E7A91"/>
    <w:rsid w:val="008E7C01"/>
    <w:rsid w:val="008F01D6"/>
    <w:rsid w:val="008F059B"/>
    <w:rsid w:val="008F139F"/>
    <w:rsid w:val="008F1998"/>
    <w:rsid w:val="008F2268"/>
    <w:rsid w:val="008F276E"/>
    <w:rsid w:val="008F276F"/>
    <w:rsid w:val="008F34EC"/>
    <w:rsid w:val="008F37B5"/>
    <w:rsid w:val="008F3B26"/>
    <w:rsid w:val="008F4546"/>
    <w:rsid w:val="008F4A11"/>
    <w:rsid w:val="008F4A14"/>
    <w:rsid w:val="008F4B0F"/>
    <w:rsid w:val="008F4CD6"/>
    <w:rsid w:val="008F5220"/>
    <w:rsid w:val="008F53CD"/>
    <w:rsid w:val="008F5CA2"/>
    <w:rsid w:val="008F6B4D"/>
    <w:rsid w:val="008F6EE8"/>
    <w:rsid w:val="008F7139"/>
    <w:rsid w:val="008F7556"/>
    <w:rsid w:val="008F7DEF"/>
    <w:rsid w:val="00900911"/>
    <w:rsid w:val="009009F9"/>
    <w:rsid w:val="00900C93"/>
    <w:rsid w:val="00900CD6"/>
    <w:rsid w:val="00900E00"/>
    <w:rsid w:val="00901A30"/>
    <w:rsid w:val="00902A8B"/>
    <w:rsid w:val="009034C9"/>
    <w:rsid w:val="00904D75"/>
    <w:rsid w:val="0090549A"/>
    <w:rsid w:val="0090577E"/>
    <w:rsid w:val="00905816"/>
    <w:rsid w:val="009067F1"/>
    <w:rsid w:val="0090686E"/>
    <w:rsid w:val="00906F4D"/>
    <w:rsid w:val="00907489"/>
    <w:rsid w:val="00907F37"/>
    <w:rsid w:val="00907F9F"/>
    <w:rsid w:val="00910208"/>
    <w:rsid w:val="009109C1"/>
    <w:rsid w:val="00910B99"/>
    <w:rsid w:val="00910ECE"/>
    <w:rsid w:val="0091109E"/>
    <w:rsid w:val="0091205D"/>
    <w:rsid w:val="009128F8"/>
    <w:rsid w:val="009129EF"/>
    <w:rsid w:val="00912DA3"/>
    <w:rsid w:val="00912FF0"/>
    <w:rsid w:val="00913362"/>
    <w:rsid w:val="00913797"/>
    <w:rsid w:val="00914034"/>
    <w:rsid w:val="009142BA"/>
    <w:rsid w:val="00914429"/>
    <w:rsid w:val="00915033"/>
    <w:rsid w:val="0091511C"/>
    <w:rsid w:val="0091576D"/>
    <w:rsid w:val="009167C2"/>
    <w:rsid w:val="00916A04"/>
    <w:rsid w:val="00916A53"/>
    <w:rsid w:val="00917125"/>
    <w:rsid w:val="0091749C"/>
    <w:rsid w:val="00917C78"/>
    <w:rsid w:val="009202A0"/>
    <w:rsid w:val="009206CA"/>
    <w:rsid w:val="00920B72"/>
    <w:rsid w:val="0092104D"/>
    <w:rsid w:val="00921294"/>
    <w:rsid w:val="00921406"/>
    <w:rsid w:val="009215DC"/>
    <w:rsid w:val="00921E6E"/>
    <w:rsid w:val="00922334"/>
    <w:rsid w:val="00922835"/>
    <w:rsid w:val="00922960"/>
    <w:rsid w:val="00922B96"/>
    <w:rsid w:val="00922F0D"/>
    <w:rsid w:val="00923883"/>
    <w:rsid w:val="00923F0B"/>
    <w:rsid w:val="0092401A"/>
    <w:rsid w:val="00926172"/>
    <w:rsid w:val="00926EE4"/>
    <w:rsid w:val="0092779F"/>
    <w:rsid w:val="00927C18"/>
    <w:rsid w:val="00927EC0"/>
    <w:rsid w:val="00927FA9"/>
    <w:rsid w:val="00930385"/>
    <w:rsid w:val="00930766"/>
    <w:rsid w:val="00930F3D"/>
    <w:rsid w:val="0093157C"/>
    <w:rsid w:val="00931973"/>
    <w:rsid w:val="00931B14"/>
    <w:rsid w:val="00931B9D"/>
    <w:rsid w:val="00931D1E"/>
    <w:rsid w:val="00932017"/>
    <w:rsid w:val="00932198"/>
    <w:rsid w:val="009327FD"/>
    <w:rsid w:val="00932E56"/>
    <w:rsid w:val="00933282"/>
    <w:rsid w:val="009335DA"/>
    <w:rsid w:val="009336B7"/>
    <w:rsid w:val="009341E2"/>
    <w:rsid w:val="00934604"/>
    <w:rsid w:val="009346C0"/>
    <w:rsid w:val="00934790"/>
    <w:rsid w:val="00934BC2"/>
    <w:rsid w:val="00935759"/>
    <w:rsid w:val="009358ED"/>
    <w:rsid w:val="00935957"/>
    <w:rsid w:val="00935B0E"/>
    <w:rsid w:val="00936164"/>
    <w:rsid w:val="009361AC"/>
    <w:rsid w:val="00937837"/>
    <w:rsid w:val="00940249"/>
    <w:rsid w:val="00941075"/>
    <w:rsid w:val="00941383"/>
    <w:rsid w:val="009418B7"/>
    <w:rsid w:val="0094219E"/>
    <w:rsid w:val="009431AA"/>
    <w:rsid w:val="0094328B"/>
    <w:rsid w:val="00943996"/>
    <w:rsid w:val="00943E8D"/>
    <w:rsid w:val="0094508E"/>
    <w:rsid w:val="00945153"/>
    <w:rsid w:val="00945CC9"/>
    <w:rsid w:val="00945CD1"/>
    <w:rsid w:val="009464E1"/>
    <w:rsid w:val="00946D3C"/>
    <w:rsid w:val="00947FDF"/>
    <w:rsid w:val="0095108E"/>
    <w:rsid w:val="009510BB"/>
    <w:rsid w:val="00951FE9"/>
    <w:rsid w:val="00952506"/>
    <w:rsid w:val="0095277D"/>
    <w:rsid w:val="009527DF"/>
    <w:rsid w:val="009528D3"/>
    <w:rsid w:val="00952C3F"/>
    <w:rsid w:val="00952D23"/>
    <w:rsid w:val="00952FBF"/>
    <w:rsid w:val="009533A3"/>
    <w:rsid w:val="00953744"/>
    <w:rsid w:val="009537C0"/>
    <w:rsid w:val="009539FB"/>
    <w:rsid w:val="00953D5E"/>
    <w:rsid w:val="00953D76"/>
    <w:rsid w:val="00954C10"/>
    <w:rsid w:val="00954E4F"/>
    <w:rsid w:val="009554B3"/>
    <w:rsid w:val="00955591"/>
    <w:rsid w:val="00956192"/>
    <w:rsid w:val="00957917"/>
    <w:rsid w:val="00957C9C"/>
    <w:rsid w:val="009601D3"/>
    <w:rsid w:val="0096023C"/>
    <w:rsid w:val="00961742"/>
    <w:rsid w:val="0096195B"/>
    <w:rsid w:val="00961EDF"/>
    <w:rsid w:val="0096248D"/>
    <w:rsid w:val="00962894"/>
    <w:rsid w:val="00963CCE"/>
    <w:rsid w:val="009644FC"/>
    <w:rsid w:val="00964D69"/>
    <w:rsid w:val="0096549F"/>
    <w:rsid w:val="00966A61"/>
    <w:rsid w:val="00967BFC"/>
    <w:rsid w:val="00967E38"/>
    <w:rsid w:val="00970B50"/>
    <w:rsid w:val="00970E49"/>
    <w:rsid w:val="009719BB"/>
    <w:rsid w:val="00972626"/>
    <w:rsid w:val="00973846"/>
    <w:rsid w:val="009738FB"/>
    <w:rsid w:val="00973930"/>
    <w:rsid w:val="009741A9"/>
    <w:rsid w:val="00974897"/>
    <w:rsid w:val="00974A72"/>
    <w:rsid w:val="00974F2E"/>
    <w:rsid w:val="00975AAD"/>
    <w:rsid w:val="00975CC4"/>
    <w:rsid w:val="00976DBA"/>
    <w:rsid w:val="00977544"/>
    <w:rsid w:val="00977799"/>
    <w:rsid w:val="00977993"/>
    <w:rsid w:val="00977CCD"/>
    <w:rsid w:val="009802BC"/>
    <w:rsid w:val="00980423"/>
    <w:rsid w:val="00980E56"/>
    <w:rsid w:val="009812ED"/>
    <w:rsid w:val="0098142E"/>
    <w:rsid w:val="00981504"/>
    <w:rsid w:val="00981C20"/>
    <w:rsid w:val="00981E17"/>
    <w:rsid w:val="009830A2"/>
    <w:rsid w:val="0098356A"/>
    <w:rsid w:val="00984467"/>
    <w:rsid w:val="0098567C"/>
    <w:rsid w:val="00985697"/>
    <w:rsid w:val="009856DD"/>
    <w:rsid w:val="00986873"/>
    <w:rsid w:val="00987084"/>
    <w:rsid w:val="00987315"/>
    <w:rsid w:val="0098734C"/>
    <w:rsid w:val="0098764B"/>
    <w:rsid w:val="00987E27"/>
    <w:rsid w:val="009905E2"/>
    <w:rsid w:val="00990670"/>
    <w:rsid w:val="00990C76"/>
    <w:rsid w:val="0099139F"/>
    <w:rsid w:val="009919C5"/>
    <w:rsid w:val="00991DF8"/>
    <w:rsid w:val="00992273"/>
    <w:rsid w:val="00992948"/>
    <w:rsid w:val="00992A91"/>
    <w:rsid w:val="00992B39"/>
    <w:rsid w:val="009941E1"/>
    <w:rsid w:val="009941E6"/>
    <w:rsid w:val="00994595"/>
    <w:rsid w:val="00994A51"/>
    <w:rsid w:val="009958A0"/>
    <w:rsid w:val="009959F0"/>
    <w:rsid w:val="00995A85"/>
    <w:rsid w:val="00995B5A"/>
    <w:rsid w:val="009960C2"/>
    <w:rsid w:val="00996110"/>
    <w:rsid w:val="00996136"/>
    <w:rsid w:val="0099620E"/>
    <w:rsid w:val="00996813"/>
    <w:rsid w:val="009A078A"/>
    <w:rsid w:val="009A0B88"/>
    <w:rsid w:val="009A0C0E"/>
    <w:rsid w:val="009A0CBC"/>
    <w:rsid w:val="009A0E23"/>
    <w:rsid w:val="009A1101"/>
    <w:rsid w:val="009A143E"/>
    <w:rsid w:val="009A1512"/>
    <w:rsid w:val="009A17CA"/>
    <w:rsid w:val="009A1B84"/>
    <w:rsid w:val="009A24D7"/>
    <w:rsid w:val="009A258E"/>
    <w:rsid w:val="009A25DE"/>
    <w:rsid w:val="009A2D29"/>
    <w:rsid w:val="009A3174"/>
    <w:rsid w:val="009A3304"/>
    <w:rsid w:val="009A3412"/>
    <w:rsid w:val="009A3942"/>
    <w:rsid w:val="009A3A3E"/>
    <w:rsid w:val="009A5357"/>
    <w:rsid w:val="009A54BD"/>
    <w:rsid w:val="009A5E8E"/>
    <w:rsid w:val="009A6242"/>
    <w:rsid w:val="009A7143"/>
    <w:rsid w:val="009A77F6"/>
    <w:rsid w:val="009A7E1B"/>
    <w:rsid w:val="009B033C"/>
    <w:rsid w:val="009B0B27"/>
    <w:rsid w:val="009B145B"/>
    <w:rsid w:val="009B2185"/>
    <w:rsid w:val="009B310B"/>
    <w:rsid w:val="009B3FB3"/>
    <w:rsid w:val="009B4020"/>
    <w:rsid w:val="009B429B"/>
    <w:rsid w:val="009B642E"/>
    <w:rsid w:val="009B6916"/>
    <w:rsid w:val="009B7455"/>
    <w:rsid w:val="009B74BF"/>
    <w:rsid w:val="009C009A"/>
    <w:rsid w:val="009C03E5"/>
    <w:rsid w:val="009C0EC9"/>
    <w:rsid w:val="009C261D"/>
    <w:rsid w:val="009C289D"/>
    <w:rsid w:val="009C289E"/>
    <w:rsid w:val="009C2B57"/>
    <w:rsid w:val="009C2F9C"/>
    <w:rsid w:val="009C3212"/>
    <w:rsid w:val="009C34C0"/>
    <w:rsid w:val="009C3954"/>
    <w:rsid w:val="009C4061"/>
    <w:rsid w:val="009C43D3"/>
    <w:rsid w:val="009C47B2"/>
    <w:rsid w:val="009C4846"/>
    <w:rsid w:val="009C4EEB"/>
    <w:rsid w:val="009C6248"/>
    <w:rsid w:val="009C66CD"/>
    <w:rsid w:val="009C6AF3"/>
    <w:rsid w:val="009C6D57"/>
    <w:rsid w:val="009C73BF"/>
    <w:rsid w:val="009C7820"/>
    <w:rsid w:val="009C7B62"/>
    <w:rsid w:val="009C7CEE"/>
    <w:rsid w:val="009C7D26"/>
    <w:rsid w:val="009D0CFA"/>
    <w:rsid w:val="009D12E5"/>
    <w:rsid w:val="009D12EE"/>
    <w:rsid w:val="009D1A4B"/>
    <w:rsid w:val="009D1FC0"/>
    <w:rsid w:val="009D2779"/>
    <w:rsid w:val="009D2873"/>
    <w:rsid w:val="009D2D6F"/>
    <w:rsid w:val="009D3568"/>
    <w:rsid w:val="009D3FD0"/>
    <w:rsid w:val="009D425D"/>
    <w:rsid w:val="009D42E2"/>
    <w:rsid w:val="009D5426"/>
    <w:rsid w:val="009D5A9E"/>
    <w:rsid w:val="009D5E51"/>
    <w:rsid w:val="009D5F49"/>
    <w:rsid w:val="009D5F9E"/>
    <w:rsid w:val="009D60F9"/>
    <w:rsid w:val="009D6439"/>
    <w:rsid w:val="009D6501"/>
    <w:rsid w:val="009D6C50"/>
    <w:rsid w:val="009D6FF6"/>
    <w:rsid w:val="009E0373"/>
    <w:rsid w:val="009E089D"/>
    <w:rsid w:val="009E0E16"/>
    <w:rsid w:val="009E1928"/>
    <w:rsid w:val="009E1F48"/>
    <w:rsid w:val="009E21D0"/>
    <w:rsid w:val="009E2510"/>
    <w:rsid w:val="009E2EFD"/>
    <w:rsid w:val="009E3608"/>
    <w:rsid w:val="009E3830"/>
    <w:rsid w:val="009E397D"/>
    <w:rsid w:val="009E39E5"/>
    <w:rsid w:val="009E3BC9"/>
    <w:rsid w:val="009E3D44"/>
    <w:rsid w:val="009E4225"/>
    <w:rsid w:val="009E5222"/>
    <w:rsid w:val="009E537C"/>
    <w:rsid w:val="009E5E26"/>
    <w:rsid w:val="009E6194"/>
    <w:rsid w:val="009E634E"/>
    <w:rsid w:val="009E6D8F"/>
    <w:rsid w:val="009E7852"/>
    <w:rsid w:val="009E79F3"/>
    <w:rsid w:val="009E7C3D"/>
    <w:rsid w:val="009E7C83"/>
    <w:rsid w:val="009F061C"/>
    <w:rsid w:val="009F0FFC"/>
    <w:rsid w:val="009F2120"/>
    <w:rsid w:val="009F2C31"/>
    <w:rsid w:val="009F311A"/>
    <w:rsid w:val="009F5C2C"/>
    <w:rsid w:val="009F5D9C"/>
    <w:rsid w:val="009F5E0E"/>
    <w:rsid w:val="009F66D1"/>
    <w:rsid w:val="009F6845"/>
    <w:rsid w:val="009F6E99"/>
    <w:rsid w:val="009F7104"/>
    <w:rsid w:val="009F71B6"/>
    <w:rsid w:val="009F7A2E"/>
    <w:rsid w:val="009F7ED3"/>
    <w:rsid w:val="00A006C5"/>
    <w:rsid w:val="00A00935"/>
    <w:rsid w:val="00A0166E"/>
    <w:rsid w:val="00A01EE4"/>
    <w:rsid w:val="00A02116"/>
    <w:rsid w:val="00A02727"/>
    <w:rsid w:val="00A02850"/>
    <w:rsid w:val="00A02ECA"/>
    <w:rsid w:val="00A0337C"/>
    <w:rsid w:val="00A0393A"/>
    <w:rsid w:val="00A03E70"/>
    <w:rsid w:val="00A042EA"/>
    <w:rsid w:val="00A04820"/>
    <w:rsid w:val="00A04AF6"/>
    <w:rsid w:val="00A05517"/>
    <w:rsid w:val="00A055A1"/>
    <w:rsid w:val="00A060EF"/>
    <w:rsid w:val="00A07055"/>
    <w:rsid w:val="00A070D7"/>
    <w:rsid w:val="00A0715E"/>
    <w:rsid w:val="00A07283"/>
    <w:rsid w:val="00A07DAA"/>
    <w:rsid w:val="00A07E69"/>
    <w:rsid w:val="00A10224"/>
    <w:rsid w:val="00A10AAF"/>
    <w:rsid w:val="00A124A9"/>
    <w:rsid w:val="00A12E40"/>
    <w:rsid w:val="00A13354"/>
    <w:rsid w:val="00A13602"/>
    <w:rsid w:val="00A13CA3"/>
    <w:rsid w:val="00A13F6B"/>
    <w:rsid w:val="00A140C7"/>
    <w:rsid w:val="00A14419"/>
    <w:rsid w:val="00A14554"/>
    <w:rsid w:val="00A14B73"/>
    <w:rsid w:val="00A15223"/>
    <w:rsid w:val="00A15586"/>
    <w:rsid w:val="00A15721"/>
    <w:rsid w:val="00A16015"/>
    <w:rsid w:val="00A16378"/>
    <w:rsid w:val="00A16649"/>
    <w:rsid w:val="00A16B41"/>
    <w:rsid w:val="00A17913"/>
    <w:rsid w:val="00A17E4B"/>
    <w:rsid w:val="00A204D2"/>
    <w:rsid w:val="00A2056D"/>
    <w:rsid w:val="00A23181"/>
    <w:rsid w:val="00A23ED8"/>
    <w:rsid w:val="00A240EF"/>
    <w:rsid w:val="00A242DA"/>
    <w:rsid w:val="00A248D7"/>
    <w:rsid w:val="00A24D12"/>
    <w:rsid w:val="00A25A32"/>
    <w:rsid w:val="00A25CE9"/>
    <w:rsid w:val="00A26838"/>
    <w:rsid w:val="00A269C2"/>
    <w:rsid w:val="00A26D43"/>
    <w:rsid w:val="00A27F26"/>
    <w:rsid w:val="00A30539"/>
    <w:rsid w:val="00A30AB8"/>
    <w:rsid w:val="00A31529"/>
    <w:rsid w:val="00A319F6"/>
    <w:rsid w:val="00A32F48"/>
    <w:rsid w:val="00A33480"/>
    <w:rsid w:val="00A33978"/>
    <w:rsid w:val="00A33C0F"/>
    <w:rsid w:val="00A33DC8"/>
    <w:rsid w:val="00A340D3"/>
    <w:rsid w:val="00A352F0"/>
    <w:rsid w:val="00A3534B"/>
    <w:rsid w:val="00A35E5A"/>
    <w:rsid w:val="00A3723C"/>
    <w:rsid w:val="00A37B85"/>
    <w:rsid w:val="00A4005A"/>
    <w:rsid w:val="00A4033A"/>
    <w:rsid w:val="00A40B57"/>
    <w:rsid w:val="00A40B7B"/>
    <w:rsid w:val="00A41FD2"/>
    <w:rsid w:val="00A42A04"/>
    <w:rsid w:val="00A42FE3"/>
    <w:rsid w:val="00A439B2"/>
    <w:rsid w:val="00A44441"/>
    <w:rsid w:val="00A45408"/>
    <w:rsid w:val="00A472AC"/>
    <w:rsid w:val="00A47451"/>
    <w:rsid w:val="00A47640"/>
    <w:rsid w:val="00A47EF1"/>
    <w:rsid w:val="00A5075C"/>
    <w:rsid w:val="00A50BC0"/>
    <w:rsid w:val="00A50DA6"/>
    <w:rsid w:val="00A518D8"/>
    <w:rsid w:val="00A521D6"/>
    <w:rsid w:val="00A522A6"/>
    <w:rsid w:val="00A52420"/>
    <w:rsid w:val="00A5246D"/>
    <w:rsid w:val="00A52B1F"/>
    <w:rsid w:val="00A53128"/>
    <w:rsid w:val="00A5332A"/>
    <w:rsid w:val="00A53828"/>
    <w:rsid w:val="00A5447F"/>
    <w:rsid w:val="00A5470F"/>
    <w:rsid w:val="00A5497D"/>
    <w:rsid w:val="00A54AD6"/>
    <w:rsid w:val="00A55A34"/>
    <w:rsid w:val="00A560D3"/>
    <w:rsid w:val="00A567AA"/>
    <w:rsid w:val="00A56F59"/>
    <w:rsid w:val="00A56FE1"/>
    <w:rsid w:val="00A574C3"/>
    <w:rsid w:val="00A57610"/>
    <w:rsid w:val="00A5783B"/>
    <w:rsid w:val="00A60388"/>
    <w:rsid w:val="00A60401"/>
    <w:rsid w:val="00A60E26"/>
    <w:rsid w:val="00A6167C"/>
    <w:rsid w:val="00A61F61"/>
    <w:rsid w:val="00A61F62"/>
    <w:rsid w:val="00A62024"/>
    <w:rsid w:val="00A622C6"/>
    <w:rsid w:val="00A623FA"/>
    <w:rsid w:val="00A627BF"/>
    <w:rsid w:val="00A62BCE"/>
    <w:rsid w:val="00A62CE0"/>
    <w:rsid w:val="00A631E8"/>
    <w:rsid w:val="00A63EFA"/>
    <w:rsid w:val="00A63F62"/>
    <w:rsid w:val="00A641C8"/>
    <w:rsid w:val="00A64955"/>
    <w:rsid w:val="00A64F53"/>
    <w:rsid w:val="00A651D6"/>
    <w:rsid w:val="00A657C1"/>
    <w:rsid w:val="00A65833"/>
    <w:rsid w:val="00A66491"/>
    <w:rsid w:val="00A701CF"/>
    <w:rsid w:val="00A70A2B"/>
    <w:rsid w:val="00A70D88"/>
    <w:rsid w:val="00A70DD6"/>
    <w:rsid w:val="00A71A13"/>
    <w:rsid w:val="00A71DD6"/>
    <w:rsid w:val="00A71F0B"/>
    <w:rsid w:val="00A72955"/>
    <w:rsid w:val="00A72DAE"/>
    <w:rsid w:val="00A72DC4"/>
    <w:rsid w:val="00A72EA8"/>
    <w:rsid w:val="00A73895"/>
    <w:rsid w:val="00A73AF5"/>
    <w:rsid w:val="00A73E4B"/>
    <w:rsid w:val="00A740D7"/>
    <w:rsid w:val="00A748B9"/>
    <w:rsid w:val="00A752CA"/>
    <w:rsid w:val="00A7718E"/>
    <w:rsid w:val="00A77B9D"/>
    <w:rsid w:val="00A77C17"/>
    <w:rsid w:val="00A77D46"/>
    <w:rsid w:val="00A77DA2"/>
    <w:rsid w:val="00A807C7"/>
    <w:rsid w:val="00A80884"/>
    <w:rsid w:val="00A80BF8"/>
    <w:rsid w:val="00A80E53"/>
    <w:rsid w:val="00A80F46"/>
    <w:rsid w:val="00A8191B"/>
    <w:rsid w:val="00A8192E"/>
    <w:rsid w:val="00A81B8C"/>
    <w:rsid w:val="00A81E7B"/>
    <w:rsid w:val="00A829E9"/>
    <w:rsid w:val="00A8310A"/>
    <w:rsid w:val="00A83F85"/>
    <w:rsid w:val="00A84001"/>
    <w:rsid w:val="00A8485D"/>
    <w:rsid w:val="00A84D64"/>
    <w:rsid w:val="00A856B6"/>
    <w:rsid w:val="00A85BC9"/>
    <w:rsid w:val="00A86146"/>
    <w:rsid w:val="00A869FE"/>
    <w:rsid w:val="00A86ADE"/>
    <w:rsid w:val="00A871C5"/>
    <w:rsid w:val="00A90232"/>
    <w:rsid w:val="00A9064E"/>
    <w:rsid w:val="00A90EBD"/>
    <w:rsid w:val="00A9121E"/>
    <w:rsid w:val="00A9139F"/>
    <w:rsid w:val="00A92A39"/>
    <w:rsid w:val="00A93166"/>
    <w:rsid w:val="00A93FA0"/>
    <w:rsid w:val="00A9459F"/>
    <w:rsid w:val="00A94731"/>
    <w:rsid w:val="00A96361"/>
    <w:rsid w:val="00A965C6"/>
    <w:rsid w:val="00A967A6"/>
    <w:rsid w:val="00A96A11"/>
    <w:rsid w:val="00A973A3"/>
    <w:rsid w:val="00A97869"/>
    <w:rsid w:val="00A978FC"/>
    <w:rsid w:val="00A97C5C"/>
    <w:rsid w:val="00A97CC2"/>
    <w:rsid w:val="00AA0782"/>
    <w:rsid w:val="00AA0EF4"/>
    <w:rsid w:val="00AA1DE1"/>
    <w:rsid w:val="00AA1FF9"/>
    <w:rsid w:val="00AA225C"/>
    <w:rsid w:val="00AA2AF2"/>
    <w:rsid w:val="00AA2B00"/>
    <w:rsid w:val="00AA2F85"/>
    <w:rsid w:val="00AA3230"/>
    <w:rsid w:val="00AA3682"/>
    <w:rsid w:val="00AA36EC"/>
    <w:rsid w:val="00AA3F77"/>
    <w:rsid w:val="00AA420B"/>
    <w:rsid w:val="00AA5292"/>
    <w:rsid w:val="00AA582C"/>
    <w:rsid w:val="00AA5D80"/>
    <w:rsid w:val="00AA7F7F"/>
    <w:rsid w:val="00AB0D86"/>
    <w:rsid w:val="00AB1EB0"/>
    <w:rsid w:val="00AB212B"/>
    <w:rsid w:val="00AB2A71"/>
    <w:rsid w:val="00AB3CB7"/>
    <w:rsid w:val="00AB4045"/>
    <w:rsid w:val="00AB44A9"/>
    <w:rsid w:val="00AB4662"/>
    <w:rsid w:val="00AB5829"/>
    <w:rsid w:val="00AB5BBA"/>
    <w:rsid w:val="00AB5C3C"/>
    <w:rsid w:val="00AB6042"/>
    <w:rsid w:val="00AB68B3"/>
    <w:rsid w:val="00AB6CD6"/>
    <w:rsid w:val="00AB6D92"/>
    <w:rsid w:val="00AB77C4"/>
    <w:rsid w:val="00AB79A4"/>
    <w:rsid w:val="00AC01BD"/>
    <w:rsid w:val="00AC04D5"/>
    <w:rsid w:val="00AC06F0"/>
    <w:rsid w:val="00AC1741"/>
    <w:rsid w:val="00AC19A7"/>
    <w:rsid w:val="00AC1E00"/>
    <w:rsid w:val="00AC20D5"/>
    <w:rsid w:val="00AC2182"/>
    <w:rsid w:val="00AC224C"/>
    <w:rsid w:val="00AC3142"/>
    <w:rsid w:val="00AC324E"/>
    <w:rsid w:val="00AC3BBB"/>
    <w:rsid w:val="00AC3DAA"/>
    <w:rsid w:val="00AC3E86"/>
    <w:rsid w:val="00AC4449"/>
    <w:rsid w:val="00AC44FE"/>
    <w:rsid w:val="00AC49C9"/>
    <w:rsid w:val="00AC4B9E"/>
    <w:rsid w:val="00AC4E4A"/>
    <w:rsid w:val="00AC5026"/>
    <w:rsid w:val="00AC524B"/>
    <w:rsid w:val="00AC5353"/>
    <w:rsid w:val="00AC54D2"/>
    <w:rsid w:val="00AC5B43"/>
    <w:rsid w:val="00AC5BC7"/>
    <w:rsid w:val="00AC5D50"/>
    <w:rsid w:val="00AC60DD"/>
    <w:rsid w:val="00AC627C"/>
    <w:rsid w:val="00AC63C0"/>
    <w:rsid w:val="00AC680D"/>
    <w:rsid w:val="00AC6ABE"/>
    <w:rsid w:val="00AC7410"/>
    <w:rsid w:val="00AD084A"/>
    <w:rsid w:val="00AD0CFD"/>
    <w:rsid w:val="00AD13E6"/>
    <w:rsid w:val="00AD1A5D"/>
    <w:rsid w:val="00AD1CB1"/>
    <w:rsid w:val="00AD1CB2"/>
    <w:rsid w:val="00AD1D74"/>
    <w:rsid w:val="00AD1D81"/>
    <w:rsid w:val="00AD1DFE"/>
    <w:rsid w:val="00AD35C4"/>
    <w:rsid w:val="00AD3FF8"/>
    <w:rsid w:val="00AD4385"/>
    <w:rsid w:val="00AD43F4"/>
    <w:rsid w:val="00AD5834"/>
    <w:rsid w:val="00AD5C70"/>
    <w:rsid w:val="00AD60D2"/>
    <w:rsid w:val="00AD72CD"/>
    <w:rsid w:val="00AD7344"/>
    <w:rsid w:val="00AD7A31"/>
    <w:rsid w:val="00AE0224"/>
    <w:rsid w:val="00AE1C48"/>
    <w:rsid w:val="00AE2483"/>
    <w:rsid w:val="00AE28A2"/>
    <w:rsid w:val="00AE29EA"/>
    <w:rsid w:val="00AE2B46"/>
    <w:rsid w:val="00AE2C6A"/>
    <w:rsid w:val="00AE340F"/>
    <w:rsid w:val="00AE3EC8"/>
    <w:rsid w:val="00AE3FE9"/>
    <w:rsid w:val="00AE4571"/>
    <w:rsid w:val="00AE4DFF"/>
    <w:rsid w:val="00AE4E93"/>
    <w:rsid w:val="00AE502D"/>
    <w:rsid w:val="00AE5472"/>
    <w:rsid w:val="00AE5B6E"/>
    <w:rsid w:val="00AE61A2"/>
    <w:rsid w:val="00AE678D"/>
    <w:rsid w:val="00AE6BF5"/>
    <w:rsid w:val="00AE6E19"/>
    <w:rsid w:val="00AE715B"/>
    <w:rsid w:val="00AE7B4E"/>
    <w:rsid w:val="00AF006D"/>
    <w:rsid w:val="00AF04C7"/>
    <w:rsid w:val="00AF0551"/>
    <w:rsid w:val="00AF0955"/>
    <w:rsid w:val="00AF09F8"/>
    <w:rsid w:val="00AF12D7"/>
    <w:rsid w:val="00AF197A"/>
    <w:rsid w:val="00AF28D1"/>
    <w:rsid w:val="00AF299D"/>
    <w:rsid w:val="00AF2B45"/>
    <w:rsid w:val="00AF2E38"/>
    <w:rsid w:val="00AF3642"/>
    <w:rsid w:val="00AF37B4"/>
    <w:rsid w:val="00AF3974"/>
    <w:rsid w:val="00AF3A28"/>
    <w:rsid w:val="00AF482F"/>
    <w:rsid w:val="00AF4F5F"/>
    <w:rsid w:val="00AF50EE"/>
    <w:rsid w:val="00AF526B"/>
    <w:rsid w:val="00AF5664"/>
    <w:rsid w:val="00AF614B"/>
    <w:rsid w:val="00AF6B54"/>
    <w:rsid w:val="00AF6EFF"/>
    <w:rsid w:val="00AF7F6B"/>
    <w:rsid w:val="00B003AC"/>
    <w:rsid w:val="00B006B1"/>
    <w:rsid w:val="00B01154"/>
    <w:rsid w:val="00B0117B"/>
    <w:rsid w:val="00B011D3"/>
    <w:rsid w:val="00B0121E"/>
    <w:rsid w:val="00B01306"/>
    <w:rsid w:val="00B0165C"/>
    <w:rsid w:val="00B01AB6"/>
    <w:rsid w:val="00B01E5F"/>
    <w:rsid w:val="00B01FFD"/>
    <w:rsid w:val="00B02F0A"/>
    <w:rsid w:val="00B0318F"/>
    <w:rsid w:val="00B03595"/>
    <w:rsid w:val="00B036B7"/>
    <w:rsid w:val="00B03728"/>
    <w:rsid w:val="00B038CD"/>
    <w:rsid w:val="00B03CA2"/>
    <w:rsid w:val="00B043F9"/>
    <w:rsid w:val="00B04437"/>
    <w:rsid w:val="00B05608"/>
    <w:rsid w:val="00B0624B"/>
    <w:rsid w:val="00B063CD"/>
    <w:rsid w:val="00B06645"/>
    <w:rsid w:val="00B06893"/>
    <w:rsid w:val="00B06FC8"/>
    <w:rsid w:val="00B071F3"/>
    <w:rsid w:val="00B079CB"/>
    <w:rsid w:val="00B07C87"/>
    <w:rsid w:val="00B1025D"/>
    <w:rsid w:val="00B102C4"/>
    <w:rsid w:val="00B10B2C"/>
    <w:rsid w:val="00B11287"/>
    <w:rsid w:val="00B119E1"/>
    <w:rsid w:val="00B121A0"/>
    <w:rsid w:val="00B1247D"/>
    <w:rsid w:val="00B126FC"/>
    <w:rsid w:val="00B12DF1"/>
    <w:rsid w:val="00B1312C"/>
    <w:rsid w:val="00B134ED"/>
    <w:rsid w:val="00B1376F"/>
    <w:rsid w:val="00B13BA4"/>
    <w:rsid w:val="00B13D60"/>
    <w:rsid w:val="00B13DCE"/>
    <w:rsid w:val="00B14181"/>
    <w:rsid w:val="00B153EA"/>
    <w:rsid w:val="00B15F81"/>
    <w:rsid w:val="00B16E61"/>
    <w:rsid w:val="00B16EAA"/>
    <w:rsid w:val="00B17098"/>
    <w:rsid w:val="00B17337"/>
    <w:rsid w:val="00B176F7"/>
    <w:rsid w:val="00B1794D"/>
    <w:rsid w:val="00B17B16"/>
    <w:rsid w:val="00B17BAC"/>
    <w:rsid w:val="00B202F3"/>
    <w:rsid w:val="00B2087A"/>
    <w:rsid w:val="00B20E2A"/>
    <w:rsid w:val="00B210A6"/>
    <w:rsid w:val="00B21398"/>
    <w:rsid w:val="00B21E8D"/>
    <w:rsid w:val="00B220BD"/>
    <w:rsid w:val="00B221F6"/>
    <w:rsid w:val="00B22AEF"/>
    <w:rsid w:val="00B23600"/>
    <w:rsid w:val="00B23A45"/>
    <w:rsid w:val="00B24884"/>
    <w:rsid w:val="00B252B5"/>
    <w:rsid w:val="00B266F2"/>
    <w:rsid w:val="00B26D74"/>
    <w:rsid w:val="00B27254"/>
    <w:rsid w:val="00B276BD"/>
    <w:rsid w:val="00B277D8"/>
    <w:rsid w:val="00B27AE6"/>
    <w:rsid w:val="00B300B7"/>
    <w:rsid w:val="00B30DE5"/>
    <w:rsid w:val="00B31506"/>
    <w:rsid w:val="00B31B7B"/>
    <w:rsid w:val="00B31D8A"/>
    <w:rsid w:val="00B322F7"/>
    <w:rsid w:val="00B32A79"/>
    <w:rsid w:val="00B32B8C"/>
    <w:rsid w:val="00B32CCD"/>
    <w:rsid w:val="00B333FB"/>
    <w:rsid w:val="00B335CD"/>
    <w:rsid w:val="00B335E1"/>
    <w:rsid w:val="00B3417E"/>
    <w:rsid w:val="00B34600"/>
    <w:rsid w:val="00B3505B"/>
    <w:rsid w:val="00B35329"/>
    <w:rsid w:val="00B3598C"/>
    <w:rsid w:val="00B35B6A"/>
    <w:rsid w:val="00B36411"/>
    <w:rsid w:val="00B36C8B"/>
    <w:rsid w:val="00B36CB3"/>
    <w:rsid w:val="00B36D38"/>
    <w:rsid w:val="00B37326"/>
    <w:rsid w:val="00B37543"/>
    <w:rsid w:val="00B3775F"/>
    <w:rsid w:val="00B37A98"/>
    <w:rsid w:val="00B414F5"/>
    <w:rsid w:val="00B41ED0"/>
    <w:rsid w:val="00B42F6B"/>
    <w:rsid w:val="00B43465"/>
    <w:rsid w:val="00B43572"/>
    <w:rsid w:val="00B439A5"/>
    <w:rsid w:val="00B43CB6"/>
    <w:rsid w:val="00B45009"/>
    <w:rsid w:val="00B4550D"/>
    <w:rsid w:val="00B4563E"/>
    <w:rsid w:val="00B45F17"/>
    <w:rsid w:val="00B46105"/>
    <w:rsid w:val="00B46800"/>
    <w:rsid w:val="00B46DCD"/>
    <w:rsid w:val="00B5032E"/>
    <w:rsid w:val="00B50C4D"/>
    <w:rsid w:val="00B529CA"/>
    <w:rsid w:val="00B532B3"/>
    <w:rsid w:val="00B53630"/>
    <w:rsid w:val="00B5436E"/>
    <w:rsid w:val="00B54534"/>
    <w:rsid w:val="00B5459B"/>
    <w:rsid w:val="00B54D7D"/>
    <w:rsid w:val="00B552E8"/>
    <w:rsid w:val="00B55441"/>
    <w:rsid w:val="00B55622"/>
    <w:rsid w:val="00B55CAE"/>
    <w:rsid w:val="00B55E14"/>
    <w:rsid w:val="00B55F3B"/>
    <w:rsid w:val="00B56472"/>
    <w:rsid w:val="00B5762F"/>
    <w:rsid w:val="00B603BB"/>
    <w:rsid w:val="00B617FC"/>
    <w:rsid w:val="00B61D16"/>
    <w:rsid w:val="00B62203"/>
    <w:rsid w:val="00B62686"/>
    <w:rsid w:val="00B62899"/>
    <w:rsid w:val="00B63372"/>
    <w:rsid w:val="00B638C6"/>
    <w:rsid w:val="00B63DC7"/>
    <w:rsid w:val="00B63DD1"/>
    <w:rsid w:val="00B643F5"/>
    <w:rsid w:val="00B64CD3"/>
    <w:rsid w:val="00B65469"/>
    <w:rsid w:val="00B6566D"/>
    <w:rsid w:val="00B65ADD"/>
    <w:rsid w:val="00B66154"/>
    <w:rsid w:val="00B6624B"/>
    <w:rsid w:val="00B66A6D"/>
    <w:rsid w:val="00B67032"/>
    <w:rsid w:val="00B6712F"/>
    <w:rsid w:val="00B70B65"/>
    <w:rsid w:val="00B70CA2"/>
    <w:rsid w:val="00B710AA"/>
    <w:rsid w:val="00B719AD"/>
    <w:rsid w:val="00B725C2"/>
    <w:rsid w:val="00B726ED"/>
    <w:rsid w:val="00B7277A"/>
    <w:rsid w:val="00B735AD"/>
    <w:rsid w:val="00B735F5"/>
    <w:rsid w:val="00B73A9A"/>
    <w:rsid w:val="00B73F70"/>
    <w:rsid w:val="00B743E7"/>
    <w:rsid w:val="00B744AF"/>
    <w:rsid w:val="00B747BC"/>
    <w:rsid w:val="00B74C69"/>
    <w:rsid w:val="00B74D6B"/>
    <w:rsid w:val="00B74DCC"/>
    <w:rsid w:val="00B754AF"/>
    <w:rsid w:val="00B7570F"/>
    <w:rsid w:val="00B75CD8"/>
    <w:rsid w:val="00B75F6D"/>
    <w:rsid w:val="00B76263"/>
    <w:rsid w:val="00B7639D"/>
    <w:rsid w:val="00B76571"/>
    <w:rsid w:val="00B76B61"/>
    <w:rsid w:val="00B76F22"/>
    <w:rsid w:val="00B772AB"/>
    <w:rsid w:val="00B77488"/>
    <w:rsid w:val="00B77945"/>
    <w:rsid w:val="00B80599"/>
    <w:rsid w:val="00B80EB0"/>
    <w:rsid w:val="00B8142F"/>
    <w:rsid w:val="00B816A8"/>
    <w:rsid w:val="00B81E54"/>
    <w:rsid w:val="00B826BB"/>
    <w:rsid w:val="00B82C6B"/>
    <w:rsid w:val="00B82E86"/>
    <w:rsid w:val="00B831D1"/>
    <w:rsid w:val="00B833AD"/>
    <w:rsid w:val="00B83546"/>
    <w:rsid w:val="00B8356D"/>
    <w:rsid w:val="00B83803"/>
    <w:rsid w:val="00B83F58"/>
    <w:rsid w:val="00B84E30"/>
    <w:rsid w:val="00B851DC"/>
    <w:rsid w:val="00B853CA"/>
    <w:rsid w:val="00B859CB"/>
    <w:rsid w:val="00B85A91"/>
    <w:rsid w:val="00B865A4"/>
    <w:rsid w:val="00B8677C"/>
    <w:rsid w:val="00B86BFC"/>
    <w:rsid w:val="00B873E2"/>
    <w:rsid w:val="00B87851"/>
    <w:rsid w:val="00B878A1"/>
    <w:rsid w:val="00B87997"/>
    <w:rsid w:val="00B904F4"/>
    <w:rsid w:val="00B90BE0"/>
    <w:rsid w:val="00B90C6D"/>
    <w:rsid w:val="00B91336"/>
    <w:rsid w:val="00B91612"/>
    <w:rsid w:val="00B918EE"/>
    <w:rsid w:val="00B91F26"/>
    <w:rsid w:val="00B92CB2"/>
    <w:rsid w:val="00B9321E"/>
    <w:rsid w:val="00B934CC"/>
    <w:rsid w:val="00B94C91"/>
    <w:rsid w:val="00B95301"/>
    <w:rsid w:val="00B95E70"/>
    <w:rsid w:val="00B9646B"/>
    <w:rsid w:val="00B964F1"/>
    <w:rsid w:val="00B967D7"/>
    <w:rsid w:val="00B96B5F"/>
    <w:rsid w:val="00B96BC6"/>
    <w:rsid w:val="00B96F4B"/>
    <w:rsid w:val="00B97D62"/>
    <w:rsid w:val="00BA0016"/>
    <w:rsid w:val="00BA01BD"/>
    <w:rsid w:val="00BA08D4"/>
    <w:rsid w:val="00BA0E18"/>
    <w:rsid w:val="00BA0F41"/>
    <w:rsid w:val="00BA0FBE"/>
    <w:rsid w:val="00BA10D9"/>
    <w:rsid w:val="00BA19C6"/>
    <w:rsid w:val="00BA1A32"/>
    <w:rsid w:val="00BA2234"/>
    <w:rsid w:val="00BA22B1"/>
    <w:rsid w:val="00BA2692"/>
    <w:rsid w:val="00BA2AFE"/>
    <w:rsid w:val="00BA2DC4"/>
    <w:rsid w:val="00BA2DFE"/>
    <w:rsid w:val="00BA2F3D"/>
    <w:rsid w:val="00BA3729"/>
    <w:rsid w:val="00BA396B"/>
    <w:rsid w:val="00BA4299"/>
    <w:rsid w:val="00BA42A0"/>
    <w:rsid w:val="00BA4B12"/>
    <w:rsid w:val="00BA5138"/>
    <w:rsid w:val="00BA55CE"/>
    <w:rsid w:val="00BA5C74"/>
    <w:rsid w:val="00BA6151"/>
    <w:rsid w:val="00BA7FB4"/>
    <w:rsid w:val="00BB08A0"/>
    <w:rsid w:val="00BB11EA"/>
    <w:rsid w:val="00BB1257"/>
    <w:rsid w:val="00BB14B0"/>
    <w:rsid w:val="00BB1758"/>
    <w:rsid w:val="00BB19E8"/>
    <w:rsid w:val="00BB28A2"/>
    <w:rsid w:val="00BB3437"/>
    <w:rsid w:val="00BB3880"/>
    <w:rsid w:val="00BB3D3C"/>
    <w:rsid w:val="00BB46F4"/>
    <w:rsid w:val="00BB4B83"/>
    <w:rsid w:val="00BB5282"/>
    <w:rsid w:val="00BB5C54"/>
    <w:rsid w:val="00BB6045"/>
    <w:rsid w:val="00BB61BE"/>
    <w:rsid w:val="00BB6357"/>
    <w:rsid w:val="00BB66EA"/>
    <w:rsid w:val="00BB6B75"/>
    <w:rsid w:val="00BB7626"/>
    <w:rsid w:val="00BB77B7"/>
    <w:rsid w:val="00BB7B8C"/>
    <w:rsid w:val="00BB7D06"/>
    <w:rsid w:val="00BC048D"/>
    <w:rsid w:val="00BC0627"/>
    <w:rsid w:val="00BC0A2F"/>
    <w:rsid w:val="00BC125C"/>
    <w:rsid w:val="00BC1970"/>
    <w:rsid w:val="00BC2351"/>
    <w:rsid w:val="00BC49D0"/>
    <w:rsid w:val="00BC4A5A"/>
    <w:rsid w:val="00BC53B7"/>
    <w:rsid w:val="00BC57E4"/>
    <w:rsid w:val="00BC58D8"/>
    <w:rsid w:val="00BC592B"/>
    <w:rsid w:val="00BC6105"/>
    <w:rsid w:val="00BC705B"/>
    <w:rsid w:val="00BC7260"/>
    <w:rsid w:val="00BC7522"/>
    <w:rsid w:val="00BC7A17"/>
    <w:rsid w:val="00BC7AA1"/>
    <w:rsid w:val="00BD074B"/>
    <w:rsid w:val="00BD0FB6"/>
    <w:rsid w:val="00BD1C2C"/>
    <w:rsid w:val="00BD20C4"/>
    <w:rsid w:val="00BD2D8B"/>
    <w:rsid w:val="00BD31C6"/>
    <w:rsid w:val="00BD3B10"/>
    <w:rsid w:val="00BD3EED"/>
    <w:rsid w:val="00BD4254"/>
    <w:rsid w:val="00BD4B9E"/>
    <w:rsid w:val="00BD5432"/>
    <w:rsid w:val="00BD5C9B"/>
    <w:rsid w:val="00BD60F7"/>
    <w:rsid w:val="00BD624B"/>
    <w:rsid w:val="00BD6575"/>
    <w:rsid w:val="00BD6A4C"/>
    <w:rsid w:val="00BD6E06"/>
    <w:rsid w:val="00BD77F8"/>
    <w:rsid w:val="00BE13B3"/>
    <w:rsid w:val="00BE1543"/>
    <w:rsid w:val="00BE1EB9"/>
    <w:rsid w:val="00BE2730"/>
    <w:rsid w:val="00BE2CA6"/>
    <w:rsid w:val="00BE318A"/>
    <w:rsid w:val="00BE369B"/>
    <w:rsid w:val="00BE384A"/>
    <w:rsid w:val="00BE38EF"/>
    <w:rsid w:val="00BE3AA0"/>
    <w:rsid w:val="00BE47B6"/>
    <w:rsid w:val="00BE4CA1"/>
    <w:rsid w:val="00BE4E57"/>
    <w:rsid w:val="00BE520D"/>
    <w:rsid w:val="00BE54F6"/>
    <w:rsid w:val="00BE6676"/>
    <w:rsid w:val="00BE6827"/>
    <w:rsid w:val="00BE70A4"/>
    <w:rsid w:val="00BE724E"/>
    <w:rsid w:val="00BE7BB2"/>
    <w:rsid w:val="00BE7BB6"/>
    <w:rsid w:val="00BE7D01"/>
    <w:rsid w:val="00BE7D76"/>
    <w:rsid w:val="00BF025F"/>
    <w:rsid w:val="00BF0D13"/>
    <w:rsid w:val="00BF1199"/>
    <w:rsid w:val="00BF1797"/>
    <w:rsid w:val="00BF2F09"/>
    <w:rsid w:val="00BF2FDC"/>
    <w:rsid w:val="00BF3C58"/>
    <w:rsid w:val="00BF3F5C"/>
    <w:rsid w:val="00BF422B"/>
    <w:rsid w:val="00BF442D"/>
    <w:rsid w:val="00BF492B"/>
    <w:rsid w:val="00BF4A1D"/>
    <w:rsid w:val="00BF5173"/>
    <w:rsid w:val="00BF566F"/>
    <w:rsid w:val="00BF569B"/>
    <w:rsid w:val="00BF58EC"/>
    <w:rsid w:val="00BF5A78"/>
    <w:rsid w:val="00BF5E79"/>
    <w:rsid w:val="00BF5F03"/>
    <w:rsid w:val="00BF6A44"/>
    <w:rsid w:val="00BF6E47"/>
    <w:rsid w:val="00BF73B9"/>
    <w:rsid w:val="00BF756B"/>
    <w:rsid w:val="00C0051D"/>
    <w:rsid w:val="00C01160"/>
    <w:rsid w:val="00C01767"/>
    <w:rsid w:val="00C0226A"/>
    <w:rsid w:val="00C0296E"/>
    <w:rsid w:val="00C02A5B"/>
    <w:rsid w:val="00C0311A"/>
    <w:rsid w:val="00C03AFE"/>
    <w:rsid w:val="00C03E66"/>
    <w:rsid w:val="00C04297"/>
    <w:rsid w:val="00C042A6"/>
    <w:rsid w:val="00C04463"/>
    <w:rsid w:val="00C044B3"/>
    <w:rsid w:val="00C0479C"/>
    <w:rsid w:val="00C048D0"/>
    <w:rsid w:val="00C05AB5"/>
    <w:rsid w:val="00C05B19"/>
    <w:rsid w:val="00C06861"/>
    <w:rsid w:val="00C068B5"/>
    <w:rsid w:val="00C06CB5"/>
    <w:rsid w:val="00C07628"/>
    <w:rsid w:val="00C0766C"/>
    <w:rsid w:val="00C079B3"/>
    <w:rsid w:val="00C07FAD"/>
    <w:rsid w:val="00C101A2"/>
    <w:rsid w:val="00C105A3"/>
    <w:rsid w:val="00C10E38"/>
    <w:rsid w:val="00C112D5"/>
    <w:rsid w:val="00C119F9"/>
    <w:rsid w:val="00C11DEE"/>
    <w:rsid w:val="00C11F06"/>
    <w:rsid w:val="00C125EE"/>
    <w:rsid w:val="00C12CD0"/>
    <w:rsid w:val="00C13F4C"/>
    <w:rsid w:val="00C1407D"/>
    <w:rsid w:val="00C145F4"/>
    <w:rsid w:val="00C147AC"/>
    <w:rsid w:val="00C15E21"/>
    <w:rsid w:val="00C1643D"/>
    <w:rsid w:val="00C16C2D"/>
    <w:rsid w:val="00C16C32"/>
    <w:rsid w:val="00C170E2"/>
    <w:rsid w:val="00C170F9"/>
    <w:rsid w:val="00C17B92"/>
    <w:rsid w:val="00C17BBE"/>
    <w:rsid w:val="00C17E5B"/>
    <w:rsid w:val="00C2036B"/>
    <w:rsid w:val="00C20F4E"/>
    <w:rsid w:val="00C213B0"/>
    <w:rsid w:val="00C21837"/>
    <w:rsid w:val="00C219A4"/>
    <w:rsid w:val="00C21AB6"/>
    <w:rsid w:val="00C21ABA"/>
    <w:rsid w:val="00C21D5B"/>
    <w:rsid w:val="00C223D2"/>
    <w:rsid w:val="00C226C0"/>
    <w:rsid w:val="00C226CB"/>
    <w:rsid w:val="00C22A09"/>
    <w:rsid w:val="00C22A87"/>
    <w:rsid w:val="00C23546"/>
    <w:rsid w:val="00C237FA"/>
    <w:rsid w:val="00C23D60"/>
    <w:rsid w:val="00C248B0"/>
    <w:rsid w:val="00C250A7"/>
    <w:rsid w:val="00C258E4"/>
    <w:rsid w:val="00C25D6C"/>
    <w:rsid w:val="00C2611F"/>
    <w:rsid w:val="00C2637A"/>
    <w:rsid w:val="00C2678E"/>
    <w:rsid w:val="00C268E4"/>
    <w:rsid w:val="00C26F03"/>
    <w:rsid w:val="00C27D13"/>
    <w:rsid w:val="00C27F0D"/>
    <w:rsid w:val="00C30737"/>
    <w:rsid w:val="00C308A8"/>
    <w:rsid w:val="00C309A7"/>
    <w:rsid w:val="00C30CBB"/>
    <w:rsid w:val="00C317D6"/>
    <w:rsid w:val="00C3200F"/>
    <w:rsid w:val="00C32670"/>
    <w:rsid w:val="00C32BDB"/>
    <w:rsid w:val="00C32E56"/>
    <w:rsid w:val="00C3300F"/>
    <w:rsid w:val="00C33ADA"/>
    <w:rsid w:val="00C33FB8"/>
    <w:rsid w:val="00C35220"/>
    <w:rsid w:val="00C352C9"/>
    <w:rsid w:val="00C3553D"/>
    <w:rsid w:val="00C36288"/>
    <w:rsid w:val="00C364A3"/>
    <w:rsid w:val="00C379E7"/>
    <w:rsid w:val="00C403F3"/>
    <w:rsid w:val="00C40866"/>
    <w:rsid w:val="00C41CE0"/>
    <w:rsid w:val="00C41F5D"/>
    <w:rsid w:val="00C429FF"/>
    <w:rsid w:val="00C430A9"/>
    <w:rsid w:val="00C4407B"/>
    <w:rsid w:val="00C441E9"/>
    <w:rsid w:val="00C44990"/>
    <w:rsid w:val="00C44EE4"/>
    <w:rsid w:val="00C45663"/>
    <w:rsid w:val="00C45887"/>
    <w:rsid w:val="00C45F2D"/>
    <w:rsid w:val="00C47AF3"/>
    <w:rsid w:val="00C50219"/>
    <w:rsid w:val="00C502FB"/>
    <w:rsid w:val="00C50F76"/>
    <w:rsid w:val="00C51124"/>
    <w:rsid w:val="00C51C5A"/>
    <w:rsid w:val="00C52236"/>
    <w:rsid w:val="00C53422"/>
    <w:rsid w:val="00C535F3"/>
    <w:rsid w:val="00C54213"/>
    <w:rsid w:val="00C5467A"/>
    <w:rsid w:val="00C54CDB"/>
    <w:rsid w:val="00C55AFA"/>
    <w:rsid w:val="00C55E48"/>
    <w:rsid w:val="00C5629F"/>
    <w:rsid w:val="00C56492"/>
    <w:rsid w:val="00C567F5"/>
    <w:rsid w:val="00C57B65"/>
    <w:rsid w:val="00C57F9E"/>
    <w:rsid w:val="00C60110"/>
    <w:rsid w:val="00C61544"/>
    <w:rsid w:val="00C61579"/>
    <w:rsid w:val="00C61C80"/>
    <w:rsid w:val="00C61E2D"/>
    <w:rsid w:val="00C62F2D"/>
    <w:rsid w:val="00C62FFF"/>
    <w:rsid w:val="00C63118"/>
    <w:rsid w:val="00C63726"/>
    <w:rsid w:val="00C64D61"/>
    <w:rsid w:val="00C65128"/>
    <w:rsid w:val="00C65B9F"/>
    <w:rsid w:val="00C6625E"/>
    <w:rsid w:val="00C670CB"/>
    <w:rsid w:val="00C6720E"/>
    <w:rsid w:val="00C67332"/>
    <w:rsid w:val="00C677E5"/>
    <w:rsid w:val="00C67A3D"/>
    <w:rsid w:val="00C67BFD"/>
    <w:rsid w:val="00C67D88"/>
    <w:rsid w:val="00C70890"/>
    <w:rsid w:val="00C713C0"/>
    <w:rsid w:val="00C713E5"/>
    <w:rsid w:val="00C719DF"/>
    <w:rsid w:val="00C7289F"/>
    <w:rsid w:val="00C72B65"/>
    <w:rsid w:val="00C73068"/>
    <w:rsid w:val="00C73AD9"/>
    <w:rsid w:val="00C73B37"/>
    <w:rsid w:val="00C7463A"/>
    <w:rsid w:val="00C74903"/>
    <w:rsid w:val="00C7543A"/>
    <w:rsid w:val="00C7589A"/>
    <w:rsid w:val="00C75D27"/>
    <w:rsid w:val="00C75E78"/>
    <w:rsid w:val="00C76A45"/>
    <w:rsid w:val="00C77780"/>
    <w:rsid w:val="00C77EFD"/>
    <w:rsid w:val="00C8030D"/>
    <w:rsid w:val="00C80795"/>
    <w:rsid w:val="00C8080F"/>
    <w:rsid w:val="00C808E9"/>
    <w:rsid w:val="00C80978"/>
    <w:rsid w:val="00C8120A"/>
    <w:rsid w:val="00C816FD"/>
    <w:rsid w:val="00C81B38"/>
    <w:rsid w:val="00C81C25"/>
    <w:rsid w:val="00C827DE"/>
    <w:rsid w:val="00C82B3E"/>
    <w:rsid w:val="00C83477"/>
    <w:rsid w:val="00C83685"/>
    <w:rsid w:val="00C838E9"/>
    <w:rsid w:val="00C83EEF"/>
    <w:rsid w:val="00C841F2"/>
    <w:rsid w:val="00C844C0"/>
    <w:rsid w:val="00C84685"/>
    <w:rsid w:val="00C84911"/>
    <w:rsid w:val="00C84E5E"/>
    <w:rsid w:val="00C8519F"/>
    <w:rsid w:val="00C853F8"/>
    <w:rsid w:val="00C85669"/>
    <w:rsid w:val="00C85760"/>
    <w:rsid w:val="00C857C2"/>
    <w:rsid w:val="00C858C0"/>
    <w:rsid w:val="00C8775C"/>
    <w:rsid w:val="00C901EA"/>
    <w:rsid w:val="00C90BED"/>
    <w:rsid w:val="00C911E1"/>
    <w:rsid w:val="00C912D8"/>
    <w:rsid w:val="00C9135D"/>
    <w:rsid w:val="00C919F8"/>
    <w:rsid w:val="00C91BE4"/>
    <w:rsid w:val="00C91E08"/>
    <w:rsid w:val="00C92023"/>
    <w:rsid w:val="00C9232D"/>
    <w:rsid w:val="00C92575"/>
    <w:rsid w:val="00C92B16"/>
    <w:rsid w:val="00C92D7F"/>
    <w:rsid w:val="00C93240"/>
    <w:rsid w:val="00C946B5"/>
    <w:rsid w:val="00C94BD0"/>
    <w:rsid w:val="00C95145"/>
    <w:rsid w:val="00C954E0"/>
    <w:rsid w:val="00C9570A"/>
    <w:rsid w:val="00C95C9D"/>
    <w:rsid w:val="00C96001"/>
    <w:rsid w:val="00C96D30"/>
    <w:rsid w:val="00C97236"/>
    <w:rsid w:val="00C97540"/>
    <w:rsid w:val="00C975B2"/>
    <w:rsid w:val="00CA00D5"/>
    <w:rsid w:val="00CA02C9"/>
    <w:rsid w:val="00CA0359"/>
    <w:rsid w:val="00CA09E2"/>
    <w:rsid w:val="00CA0C52"/>
    <w:rsid w:val="00CA0F46"/>
    <w:rsid w:val="00CA10AF"/>
    <w:rsid w:val="00CA1251"/>
    <w:rsid w:val="00CA1F51"/>
    <w:rsid w:val="00CA20C0"/>
    <w:rsid w:val="00CA2CE3"/>
    <w:rsid w:val="00CA2D56"/>
    <w:rsid w:val="00CA2DCE"/>
    <w:rsid w:val="00CA33BB"/>
    <w:rsid w:val="00CA3499"/>
    <w:rsid w:val="00CA3A8A"/>
    <w:rsid w:val="00CA3B33"/>
    <w:rsid w:val="00CA4069"/>
    <w:rsid w:val="00CA4266"/>
    <w:rsid w:val="00CA4564"/>
    <w:rsid w:val="00CA4983"/>
    <w:rsid w:val="00CA49D1"/>
    <w:rsid w:val="00CA4BCC"/>
    <w:rsid w:val="00CA61E7"/>
    <w:rsid w:val="00CA6250"/>
    <w:rsid w:val="00CA6292"/>
    <w:rsid w:val="00CA69B0"/>
    <w:rsid w:val="00CA6A29"/>
    <w:rsid w:val="00CB07C3"/>
    <w:rsid w:val="00CB0A6A"/>
    <w:rsid w:val="00CB0EA8"/>
    <w:rsid w:val="00CB1A81"/>
    <w:rsid w:val="00CB3260"/>
    <w:rsid w:val="00CB35C9"/>
    <w:rsid w:val="00CB36F5"/>
    <w:rsid w:val="00CB38C3"/>
    <w:rsid w:val="00CB3A32"/>
    <w:rsid w:val="00CB44A4"/>
    <w:rsid w:val="00CB4519"/>
    <w:rsid w:val="00CB48D3"/>
    <w:rsid w:val="00CB4B3C"/>
    <w:rsid w:val="00CB609F"/>
    <w:rsid w:val="00CB67A0"/>
    <w:rsid w:val="00CB7210"/>
    <w:rsid w:val="00CB7690"/>
    <w:rsid w:val="00CB77AB"/>
    <w:rsid w:val="00CC10AF"/>
    <w:rsid w:val="00CC12BF"/>
    <w:rsid w:val="00CC13F5"/>
    <w:rsid w:val="00CC20E3"/>
    <w:rsid w:val="00CC24C3"/>
    <w:rsid w:val="00CC2839"/>
    <w:rsid w:val="00CC3BC3"/>
    <w:rsid w:val="00CC480C"/>
    <w:rsid w:val="00CC5744"/>
    <w:rsid w:val="00CC57BC"/>
    <w:rsid w:val="00CC5E4B"/>
    <w:rsid w:val="00CC5E58"/>
    <w:rsid w:val="00CC6676"/>
    <w:rsid w:val="00CC6979"/>
    <w:rsid w:val="00CC6E91"/>
    <w:rsid w:val="00CC73F4"/>
    <w:rsid w:val="00CC7AB0"/>
    <w:rsid w:val="00CC7AD6"/>
    <w:rsid w:val="00CC7C9B"/>
    <w:rsid w:val="00CD0283"/>
    <w:rsid w:val="00CD074B"/>
    <w:rsid w:val="00CD0910"/>
    <w:rsid w:val="00CD0B96"/>
    <w:rsid w:val="00CD0F2C"/>
    <w:rsid w:val="00CD1355"/>
    <w:rsid w:val="00CD1404"/>
    <w:rsid w:val="00CD194A"/>
    <w:rsid w:val="00CD1F8A"/>
    <w:rsid w:val="00CD20DA"/>
    <w:rsid w:val="00CD255F"/>
    <w:rsid w:val="00CD3C32"/>
    <w:rsid w:val="00CD47C8"/>
    <w:rsid w:val="00CD4801"/>
    <w:rsid w:val="00CD575E"/>
    <w:rsid w:val="00CD5B24"/>
    <w:rsid w:val="00CD5C7D"/>
    <w:rsid w:val="00CD5D66"/>
    <w:rsid w:val="00CD6012"/>
    <w:rsid w:val="00CD6096"/>
    <w:rsid w:val="00CD610D"/>
    <w:rsid w:val="00CD6265"/>
    <w:rsid w:val="00CD6281"/>
    <w:rsid w:val="00CD6965"/>
    <w:rsid w:val="00CD6D55"/>
    <w:rsid w:val="00CD6F6A"/>
    <w:rsid w:val="00CD7373"/>
    <w:rsid w:val="00CE0010"/>
    <w:rsid w:val="00CE0342"/>
    <w:rsid w:val="00CE05D9"/>
    <w:rsid w:val="00CE07FC"/>
    <w:rsid w:val="00CE0B06"/>
    <w:rsid w:val="00CE2173"/>
    <w:rsid w:val="00CE2285"/>
    <w:rsid w:val="00CE249D"/>
    <w:rsid w:val="00CE2593"/>
    <w:rsid w:val="00CE2CCE"/>
    <w:rsid w:val="00CE33F2"/>
    <w:rsid w:val="00CE362D"/>
    <w:rsid w:val="00CE386C"/>
    <w:rsid w:val="00CE3993"/>
    <w:rsid w:val="00CE3C0D"/>
    <w:rsid w:val="00CE4595"/>
    <w:rsid w:val="00CE5047"/>
    <w:rsid w:val="00CE530B"/>
    <w:rsid w:val="00CE5E6A"/>
    <w:rsid w:val="00CE66AF"/>
    <w:rsid w:val="00CE66DE"/>
    <w:rsid w:val="00CF0004"/>
    <w:rsid w:val="00CF10FB"/>
    <w:rsid w:val="00CF137B"/>
    <w:rsid w:val="00CF16F4"/>
    <w:rsid w:val="00CF1A6A"/>
    <w:rsid w:val="00CF2A80"/>
    <w:rsid w:val="00CF2E37"/>
    <w:rsid w:val="00CF3551"/>
    <w:rsid w:val="00CF3892"/>
    <w:rsid w:val="00CF3B0C"/>
    <w:rsid w:val="00CF3B5A"/>
    <w:rsid w:val="00CF3C08"/>
    <w:rsid w:val="00CF3C65"/>
    <w:rsid w:val="00CF4945"/>
    <w:rsid w:val="00CF5289"/>
    <w:rsid w:val="00CF58D1"/>
    <w:rsid w:val="00CF5F2B"/>
    <w:rsid w:val="00CF6BFE"/>
    <w:rsid w:val="00CF6F1F"/>
    <w:rsid w:val="00CF6FD1"/>
    <w:rsid w:val="00D00889"/>
    <w:rsid w:val="00D00DDB"/>
    <w:rsid w:val="00D00F48"/>
    <w:rsid w:val="00D011C3"/>
    <w:rsid w:val="00D01B40"/>
    <w:rsid w:val="00D01E32"/>
    <w:rsid w:val="00D02481"/>
    <w:rsid w:val="00D032DF"/>
    <w:rsid w:val="00D03BF3"/>
    <w:rsid w:val="00D03CE0"/>
    <w:rsid w:val="00D04358"/>
    <w:rsid w:val="00D04AF8"/>
    <w:rsid w:val="00D04B0D"/>
    <w:rsid w:val="00D056AF"/>
    <w:rsid w:val="00D06092"/>
    <w:rsid w:val="00D06E7E"/>
    <w:rsid w:val="00D06ED1"/>
    <w:rsid w:val="00D07960"/>
    <w:rsid w:val="00D07A93"/>
    <w:rsid w:val="00D07D8D"/>
    <w:rsid w:val="00D109E3"/>
    <w:rsid w:val="00D10BC8"/>
    <w:rsid w:val="00D115D9"/>
    <w:rsid w:val="00D11630"/>
    <w:rsid w:val="00D121BF"/>
    <w:rsid w:val="00D12687"/>
    <w:rsid w:val="00D1361A"/>
    <w:rsid w:val="00D13B67"/>
    <w:rsid w:val="00D13FAC"/>
    <w:rsid w:val="00D14056"/>
    <w:rsid w:val="00D141A0"/>
    <w:rsid w:val="00D14751"/>
    <w:rsid w:val="00D1475E"/>
    <w:rsid w:val="00D15ED6"/>
    <w:rsid w:val="00D16109"/>
    <w:rsid w:val="00D16978"/>
    <w:rsid w:val="00D16CD6"/>
    <w:rsid w:val="00D16D57"/>
    <w:rsid w:val="00D17804"/>
    <w:rsid w:val="00D17D8C"/>
    <w:rsid w:val="00D2000B"/>
    <w:rsid w:val="00D2046B"/>
    <w:rsid w:val="00D20782"/>
    <w:rsid w:val="00D2092C"/>
    <w:rsid w:val="00D20A49"/>
    <w:rsid w:val="00D20A95"/>
    <w:rsid w:val="00D20E82"/>
    <w:rsid w:val="00D229F5"/>
    <w:rsid w:val="00D239B2"/>
    <w:rsid w:val="00D23B99"/>
    <w:rsid w:val="00D23C13"/>
    <w:rsid w:val="00D23CE8"/>
    <w:rsid w:val="00D24BC6"/>
    <w:rsid w:val="00D24DB0"/>
    <w:rsid w:val="00D2585F"/>
    <w:rsid w:val="00D258D5"/>
    <w:rsid w:val="00D25B5F"/>
    <w:rsid w:val="00D26098"/>
    <w:rsid w:val="00D26386"/>
    <w:rsid w:val="00D26640"/>
    <w:rsid w:val="00D267B5"/>
    <w:rsid w:val="00D26D02"/>
    <w:rsid w:val="00D270A1"/>
    <w:rsid w:val="00D278FD"/>
    <w:rsid w:val="00D27D9E"/>
    <w:rsid w:val="00D30348"/>
    <w:rsid w:val="00D3139D"/>
    <w:rsid w:val="00D3293B"/>
    <w:rsid w:val="00D33398"/>
    <w:rsid w:val="00D346FE"/>
    <w:rsid w:val="00D34D78"/>
    <w:rsid w:val="00D356E7"/>
    <w:rsid w:val="00D35CCF"/>
    <w:rsid w:val="00D35EBA"/>
    <w:rsid w:val="00D37607"/>
    <w:rsid w:val="00D37628"/>
    <w:rsid w:val="00D37C22"/>
    <w:rsid w:val="00D40043"/>
    <w:rsid w:val="00D40E3D"/>
    <w:rsid w:val="00D410E1"/>
    <w:rsid w:val="00D41836"/>
    <w:rsid w:val="00D4263E"/>
    <w:rsid w:val="00D42D06"/>
    <w:rsid w:val="00D43796"/>
    <w:rsid w:val="00D43AFA"/>
    <w:rsid w:val="00D43DAB"/>
    <w:rsid w:val="00D4459B"/>
    <w:rsid w:val="00D44BCB"/>
    <w:rsid w:val="00D44D05"/>
    <w:rsid w:val="00D4515B"/>
    <w:rsid w:val="00D4574D"/>
    <w:rsid w:val="00D463F5"/>
    <w:rsid w:val="00D46524"/>
    <w:rsid w:val="00D46BC3"/>
    <w:rsid w:val="00D479E5"/>
    <w:rsid w:val="00D47C0D"/>
    <w:rsid w:val="00D50788"/>
    <w:rsid w:val="00D507AF"/>
    <w:rsid w:val="00D50ED0"/>
    <w:rsid w:val="00D523D9"/>
    <w:rsid w:val="00D52EC3"/>
    <w:rsid w:val="00D532FC"/>
    <w:rsid w:val="00D53442"/>
    <w:rsid w:val="00D535DB"/>
    <w:rsid w:val="00D554D5"/>
    <w:rsid w:val="00D55B78"/>
    <w:rsid w:val="00D55E7E"/>
    <w:rsid w:val="00D55F0E"/>
    <w:rsid w:val="00D55F8E"/>
    <w:rsid w:val="00D56227"/>
    <w:rsid w:val="00D56438"/>
    <w:rsid w:val="00D57652"/>
    <w:rsid w:val="00D5774E"/>
    <w:rsid w:val="00D57F2A"/>
    <w:rsid w:val="00D57F46"/>
    <w:rsid w:val="00D6086D"/>
    <w:rsid w:val="00D60FFD"/>
    <w:rsid w:val="00D616F9"/>
    <w:rsid w:val="00D6196C"/>
    <w:rsid w:val="00D62354"/>
    <w:rsid w:val="00D623AF"/>
    <w:rsid w:val="00D624D3"/>
    <w:rsid w:val="00D62DC2"/>
    <w:rsid w:val="00D62DE5"/>
    <w:rsid w:val="00D62E4A"/>
    <w:rsid w:val="00D62E7B"/>
    <w:rsid w:val="00D6331C"/>
    <w:rsid w:val="00D63960"/>
    <w:rsid w:val="00D63C96"/>
    <w:rsid w:val="00D6415D"/>
    <w:rsid w:val="00D6426D"/>
    <w:rsid w:val="00D642D5"/>
    <w:rsid w:val="00D643C0"/>
    <w:rsid w:val="00D64649"/>
    <w:rsid w:val="00D64979"/>
    <w:rsid w:val="00D657E2"/>
    <w:rsid w:val="00D66640"/>
    <w:rsid w:val="00D669E8"/>
    <w:rsid w:val="00D66DD8"/>
    <w:rsid w:val="00D67538"/>
    <w:rsid w:val="00D67A78"/>
    <w:rsid w:val="00D704DF"/>
    <w:rsid w:val="00D7090B"/>
    <w:rsid w:val="00D70D46"/>
    <w:rsid w:val="00D70E34"/>
    <w:rsid w:val="00D7150D"/>
    <w:rsid w:val="00D71628"/>
    <w:rsid w:val="00D716AE"/>
    <w:rsid w:val="00D71A00"/>
    <w:rsid w:val="00D71AB7"/>
    <w:rsid w:val="00D71CEA"/>
    <w:rsid w:val="00D72438"/>
    <w:rsid w:val="00D72741"/>
    <w:rsid w:val="00D733D2"/>
    <w:rsid w:val="00D73E21"/>
    <w:rsid w:val="00D73EC6"/>
    <w:rsid w:val="00D743ED"/>
    <w:rsid w:val="00D7486D"/>
    <w:rsid w:val="00D7506F"/>
    <w:rsid w:val="00D751B9"/>
    <w:rsid w:val="00D755D7"/>
    <w:rsid w:val="00D75707"/>
    <w:rsid w:val="00D7584E"/>
    <w:rsid w:val="00D765C0"/>
    <w:rsid w:val="00D7732E"/>
    <w:rsid w:val="00D77E3B"/>
    <w:rsid w:val="00D77FAD"/>
    <w:rsid w:val="00D800AF"/>
    <w:rsid w:val="00D80123"/>
    <w:rsid w:val="00D80832"/>
    <w:rsid w:val="00D80F29"/>
    <w:rsid w:val="00D819B8"/>
    <w:rsid w:val="00D81CF2"/>
    <w:rsid w:val="00D822BC"/>
    <w:rsid w:val="00D82CC6"/>
    <w:rsid w:val="00D83059"/>
    <w:rsid w:val="00D8372E"/>
    <w:rsid w:val="00D84264"/>
    <w:rsid w:val="00D848B3"/>
    <w:rsid w:val="00D84F7D"/>
    <w:rsid w:val="00D8521E"/>
    <w:rsid w:val="00D859D2"/>
    <w:rsid w:val="00D85C3C"/>
    <w:rsid w:val="00D867A0"/>
    <w:rsid w:val="00D86A94"/>
    <w:rsid w:val="00D8763F"/>
    <w:rsid w:val="00D8797C"/>
    <w:rsid w:val="00D87EFA"/>
    <w:rsid w:val="00D9016C"/>
    <w:rsid w:val="00D903AE"/>
    <w:rsid w:val="00D90560"/>
    <w:rsid w:val="00D9056E"/>
    <w:rsid w:val="00D909DE"/>
    <w:rsid w:val="00D90A4D"/>
    <w:rsid w:val="00D90D1D"/>
    <w:rsid w:val="00D910EB"/>
    <w:rsid w:val="00D912BC"/>
    <w:rsid w:val="00D91799"/>
    <w:rsid w:val="00D91E5D"/>
    <w:rsid w:val="00D91FF1"/>
    <w:rsid w:val="00D9234E"/>
    <w:rsid w:val="00D923F6"/>
    <w:rsid w:val="00D92A02"/>
    <w:rsid w:val="00D92E1C"/>
    <w:rsid w:val="00D93AEA"/>
    <w:rsid w:val="00D941F1"/>
    <w:rsid w:val="00D9442B"/>
    <w:rsid w:val="00D946A9"/>
    <w:rsid w:val="00D9587D"/>
    <w:rsid w:val="00D96993"/>
    <w:rsid w:val="00D970F3"/>
    <w:rsid w:val="00D9793C"/>
    <w:rsid w:val="00D97C34"/>
    <w:rsid w:val="00D97CE4"/>
    <w:rsid w:val="00D97F6F"/>
    <w:rsid w:val="00DA04F6"/>
    <w:rsid w:val="00DA1797"/>
    <w:rsid w:val="00DA1AF8"/>
    <w:rsid w:val="00DA2D7C"/>
    <w:rsid w:val="00DA33BC"/>
    <w:rsid w:val="00DA35F2"/>
    <w:rsid w:val="00DA37A9"/>
    <w:rsid w:val="00DA3B8D"/>
    <w:rsid w:val="00DA3C14"/>
    <w:rsid w:val="00DA3CEC"/>
    <w:rsid w:val="00DA474A"/>
    <w:rsid w:val="00DA47A6"/>
    <w:rsid w:val="00DA4AD6"/>
    <w:rsid w:val="00DA5F6E"/>
    <w:rsid w:val="00DA6058"/>
    <w:rsid w:val="00DA645C"/>
    <w:rsid w:val="00DA6823"/>
    <w:rsid w:val="00DA72BE"/>
    <w:rsid w:val="00DA7480"/>
    <w:rsid w:val="00DB06D9"/>
    <w:rsid w:val="00DB0A1B"/>
    <w:rsid w:val="00DB17FA"/>
    <w:rsid w:val="00DB1B12"/>
    <w:rsid w:val="00DB24A7"/>
    <w:rsid w:val="00DB290F"/>
    <w:rsid w:val="00DB2A31"/>
    <w:rsid w:val="00DB4890"/>
    <w:rsid w:val="00DB4951"/>
    <w:rsid w:val="00DB4E66"/>
    <w:rsid w:val="00DB5506"/>
    <w:rsid w:val="00DB574E"/>
    <w:rsid w:val="00DB5EBC"/>
    <w:rsid w:val="00DB61FB"/>
    <w:rsid w:val="00DB62A0"/>
    <w:rsid w:val="00DB6469"/>
    <w:rsid w:val="00DB7001"/>
    <w:rsid w:val="00DB77C0"/>
    <w:rsid w:val="00DC018C"/>
    <w:rsid w:val="00DC08E3"/>
    <w:rsid w:val="00DC0B1E"/>
    <w:rsid w:val="00DC0E06"/>
    <w:rsid w:val="00DC0F59"/>
    <w:rsid w:val="00DC108F"/>
    <w:rsid w:val="00DC2346"/>
    <w:rsid w:val="00DC2528"/>
    <w:rsid w:val="00DC25BF"/>
    <w:rsid w:val="00DC26CD"/>
    <w:rsid w:val="00DC291A"/>
    <w:rsid w:val="00DC29CC"/>
    <w:rsid w:val="00DC2A89"/>
    <w:rsid w:val="00DC2E26"/>
    <w:rsid w:val="00DC3892"/>
    <w:rsid w:val="00DC395B"/>
    <w:rsid w:val="00DC3AF5"/>
    <w:rsid w:val="00DC3B74"/>
    <w:rsid w:val="00DC44C4"/>
    <w:rsid w:val="00DC45B2"/>
    <w:rsid w:val="00DC46C7"/>
    <w:rsid w:val="00DC5519"/>
    <w:rsid w:val="00DC59C4"/>
    <w:rsid w:val="00DC5FC2"/>
    <w:rsid w:val="00DC6CA1"/>
    <w:rsid w:val="00DC6DD4"/>
    <w:rsid w:val="00DC70B3"/>
    <w:rsid w:val="00DC726B"/>
    <w:rsid w:val="00DC7298"/>
    <w:rsid w:val="00DD0BA2"/>
    <w:rsid w:val="00DD0D3E"/>
    <w:rsid w:val="00DD1832"/>
    <w:rsid w:val="00DD2236"/>
    <w:rsid w:val="00DD2D45"/>
    <w:rsid w:val="00DD36FF"/>
    <w:rsid w:val="00DD3A45"/>
    <w:rsid w:val="00DD3E3C"/>
    <w:rsid w:val="00DD4483"/>
    <w:rsid w:val="00DD4C7B"/>
    <w:rsid w:val="00DD4F5E"/>
    <w:rsid w:val="00DD5157"/>
    <w:rsid w:val="00DD5259"/>
    <w:rsid w:val="00DD54D1"/>
    <w:rsid w:val="00DD5E1A"/>
    <w:rsid w:val="00DD6031"/>
    <w:rsid w:val="00DD6505"/>
    <w:rsid w:val="00DD662E"/>
    <w:rsid w:val="00DD69D8"/>
    <w:rsid w:val="00DD710B"/>
    <w:rsid w:val="00DD7699"/>
    <w:rsid w:val="00DE01A8"/>
    <w:rsid w:val="00DE158B"/>
    <w:rsid w:val="00DE17AA"/>
    <w:rsid w:val="00DE1C3F"/>
    <w:rsid w:val="00DE2426"/>
    <w:rsid w:val="00DE2CC8"/>
    <w:rsid w:val="00DE2F0A"/>
    <w:rsid w:val="00DE351F"/>
    <w:rsid w:val="00DE3E54"/>
    <w:rsid w:val="00DE435E"/>
    <w:rsid w:val="00DE474C"/>
    <w:rsid w:val="00DE4998"/>
    <w:rsid w:val="00DE5EA7"/>
    <w:rsid w:val="00DE6253"/>
    <w:rsid w:val="00DE6CB3"/>
    <w:rsid w:val="00DE76E8"/>
    <w:rsid w:val="00DE790B"/>
    <w:rsid w:val="00DE7E39"/>
    <w:rsid w:val="00DE7ECB"/>
    <w:rsid w:val="00DF002B"/>
    <w:rsid w:val="00DF0A3D"/>
    <w:rsid w:val="00DF13E3"/>
    <w:rsid w:val="00DF23C4"/>
    <w:rsid w:val="00DF27C5"/>
    <w:rsid w:val="00DF2B97"/>
    <w:rsid w:val="00DF2EC9"/>
    <w:rsid w:val="00DF48AC"/>
    <w:rsid w:val="00DF51F3"/>
    <w:rsid w:val="00DF56D1"/>
    <w:rsid w:val="00DF5850"/>
    <w:rsid w:val="00DF6016"/>
    <w:rsid w:val="00DF6354"/>
    <w:rsid w:val="00DF65CC"/>
    <w:rsid w:val="00DF6B45"/>
    <w:rsid w:val="00DF6B97"/>
    <w:rsid w:val="00DF6DF7"/>
    <w:rsid w:val="00DF72CA"/>
    <w:rsid w:val="00DF7366"/>
    <w:rsid w:val="00DF7FC8"/>
    <w:rsid w:val="00E01167"/>
    <w:rsid w:val="00E01287"/>
    <w:rsid w:val="00E01E96"/>
    <w:rsid w:val="00E0243C"/>
    <w:rsid w:val="00E024C9"/>
    <w:rsid w:val="00E02903"/>
    <w:rsid w:val="00E02B21"/>
    <w:rsid w:val="00E02B63"/>
    <w:rsid w:val="00E02ED8"/>
    <w:rsid w:val="00E03CD8"/>
    <w:rsid w:val="00E05A71"/>
    <w:rsid w:val="00E05FE1"/>
    <w:rsid w:val="00E066AD"/>
    <w:rsid w:val="00E07228"/>
    <w:rsid w:val="00E07784"/>
    <w:rsid w:val="00E07887"/>
    <w:rsid w:val="00E07B71"/>
    <w:rsid w:val="00E1074F"/>
    <w:rsid w:val="00E111D0"/>
    <w:rsid w:val="00E117E5"/>
    <w:rsid w:val="00E11A1D"/>
    <w:rsid w:val="00E11D9C"/>
    <w:rsid w:val="00E123EC"/>
    <w:rsid w:val="00E12E4E"/>
    <w:rsid w:val="00E12E73"/>
    <w:rsid w:val="00E13008"/>
    <w:rsid w:val="00E13174"/>
    <w:rsid w:val="00E13792"/>
    <w:rsid w:val="00E1515B"/>
    <w:rsid w:val="00E163B7"/>
    <w:rsid w:val="00E16A18"/>
    <w:rsid w:val="00E17E77"/>
    <w:rsid w:val="00E201E3"/>
    <w:rsid w:val="00E20444"/>
    <w:rsid w:val="00E20CFA"/>
    <w:rsid w:val="00E2143D"/>
    <w:rsid w:val="00E21566"/>
    <w:rsid w:val="00E21749"/>
    <w:rsid w:val="00E218B4"/>
    <w:rsid w:val="00E21B29"/>
    <w:rsid w:val="00E22F79"/>
    <w:rsid w:val="00E22FCB"/>
    <w:rsid w:val="00E23163"/>
    <w:rsid w:val="00E238DE"/>
    <w:rsid w:val="00E23DC6"/>
    <w:rsid w:val="00E23F6F"/>
    <w:rsid w:val="00E250DC"/>
    <w:rsid w:val="00E2547B"/>
    <w:rsid w:val="00E254F5"/>
    <w:rsid w:val="00E255A9"/>
    <w:rsid w:val="00E26D9A"/>
    <w:rsid w:val="00E27D3F"/>
    <w:rsid w:val="00E306F1"/>
    <w:rsid w:val="00E3083C"/>
    <w:rsid w:val="00E308E1"/>
    <w:rsid w:val="00E30954"/>
    <w:rsid w:val="00E311D7"/>
    <w:rsid w:val="00E3142D"/>
    <w:rsid w:val="00E3187F"/>
    <w:rsid w:val="00E32561"/>
    <w:rsid w:val="00E32E7A"/>
    <w:rsid w:val="00E33089"/>
    <w:rsid w:val="00E33392"/>
    <w:rsid w:val="00E333D2"/>
    <w:rsid w:val="00E336B9"/>
    <w:rsid w:val="00E338C3"/>
    <w:rsid w:val="00E33A23"/>
    <w:rsid w:val="00E33FFE"/>
    <w:rsid w:val="00E342DB"/>
    <w:rsid w:val="00E34ADB"/>
    <w:rsid w:val="00E36B07"/>
    <w:rsid w:val="00E36B49"/>
    <w:rsid w:val="00E402CF"/>
    <w:rsid w:val="00E402F3"/>
    <w:rsid w:val="00E40639"/>
    <w:rsid w:val="00E40940"/>
    <w:rsid w:val="00E40BBB"/>
    <w:rsid w:val="00E4165A"/>
    <w:rsid w:val="00E41858"/>
    <w:rsid w:val="00E422A8"/>
    <w:rsid w:val="00E422CE"/>
    <w:rsid w:val="00E42AE9"/>
    <w:rsid w:val="00E42CF8"/>
    <w:rsid w:val="00E430F3"/>
    <w:rsid w:val="00E43811"/>
    <w:rsid w:val="00E43CB7"/>
    <w:rsid w:val="00E43E56"/>
    <w:rsid w:val="00E4427D"/>
    <w:rsid w:val="00E44285"/>
    <w:rsid w:val="00E44A75"/>
    <w:rsid w:val="00E44BD2"/>
    <w:rsid w:val="00E44E8A"/>
    <w:rsid w:val="00E44F8D"/>
    <w:rsid w:val="00E45412"/>
    <w:rsid w:val="00E45B45"/>
    <w:rsid w:val="00E45F55"/>
    <w:rsid w:val="00E46837"/>
    <w:rsid w:val="00E471DA"/>
    <w:rsid w:val="00E47238"/>
    <w:rsid w:val="00E477C6"/>
    <w:rsid w:val="00E50336"/>
    <w:rsid w:val="00E50A80"/>
    <w:rsid w:val="00E50E8A"/>
    <w:rsid w:val="00E51BD1"/>
    <w:rsid w:val="00E522A0"/>
    <w:rsid w:val="00E5272B"/>
    <w:rsid w:val="00E53025"/>
    <w:rsid w:val="00E53180"/>
    <w:rsid w:val="00E53BC6"/>
    <w:rsid w:val="00E545D1"/>
    <w:rsid w:val="00E547B4"/>
    <w:rsid w:val="00E54831"/>
    <w:rsid w:val="00E54B90"/>
    <w:rsid w:val="00E54BE0"/>
    <w:rsid w:val="00E54D30"/>
    <w:rsid w:val="00E54DB0"/>
    <w:rsid w:val="00E55BC5"/>
    <w:rsid w:val="00E573E2"/>
    <w:rsid w:val="00E57AF0"/>
    <w:rsid w:val="00E6013A"/>
    <w:rsid w:val="00E60957"/>
    <w:rsid w:val="00E60F79"/>
    <w:rsid w:val="00E61DBE"/>
    <w:rsid w:val="00E61ECA"/>
    <w:rsid w:val="00E6220B"/>
    <w:rsid w:val="00E62DE3"/>
    <w:rsid w:val="00E62E55"/>
    <w:rsid w:val="00E634FC"/>
    <w:rsid w:val="00E635ED"/>
    <w:rsid w:val="00E636F8"/>
    <w:rsid w:val="00E63EFA"/>
    <w:rsid w:val="00E645A0"/>
    <w:rsid w:val="00E64916"/>
    <w:rsid w:val="00E65197"/>
    <w:rsid w:val="00E65961"/>
    <w:rsid w:val="00E65E45"/>
    <w:rsid w:val="00E663F2"/>
    <w:rsid w:val="00E672C6"/>
    <w:rsid w:val="00E673E3"/>
    <w:rsid w:val="00E673F0"/>
    <w:rsid w:val="00E678F7"/>
    <w:rsid w:val="00E679B9"/>
    <w:rsid w:val="00E70C67"/>
    <w:rsid w:val="00E71339"/>
    <w:rsid w:val="00E7148C"/>
    <w:rsid w:val="00E71A6B"/>
    <w:rsid w:val="00E71C8C"/>
    <w:rsid w:val="00E71FCA"/>
    <w:rsid w:val="00E721EC"/>
    <w:rsid w:val="00E73171"/>
    <w:rsid w:val="00E751EB"/>
    <w:rsid w:val="00E757AA"/>
    <w:rsid w:val="00E75CF3"/>
    <w:rsid w:val="00E76340"/>
    <w:rsid w:val="00E7761F"/>
    <w:rsid w:val="00E81355"/>
    <w:rsid w:val="00E8165D"/>
    <w:rsid w:val="00E819C4"/>
    <w:rsid w:val="00E82169"/>
    <w:rsid w:val="00E836D4"/>
    <w:rsid w:val="00E83C2B"/>
    <w:rsid w:val="00E83E1E"/>
    <w:rsid w:val="00E8490B"/>
    <w:rsid w:val="00E8519F"/>
    <w:rsid w:val="00E85249"/>
    <w:rsid w:val="00E86694"/>
    <w:rsid w:val="00E87B1F"/>
    <w:rsid w:val="00E90486"/>
    <w:rsid w:val="00E907D7"/>
    <w:rsid w:val="00E90E78"/>
    <w:rsid w:val="00E91183"/>
    <w:rsid w:val="00E91A7B"/>
    <w:rsid w:val="00E9246C"/>
    <w:rsid w:val="00E92E16"/>
    <w:rsid w:val="00E92F51"/>
    <w:rsid w:val="00E9344E"/>
    <w:rsid w:val="00E93C79"/>
    <w:rsid w:val="00E93F43"/>
    <w:rsid w:val="00E943B5"/>
    <w:rsid w:val="00E94F57"/>
    <w:rsid w:val="00E95000"/>
    <w:rsid w:val="00E95B9F"/>
    <w:rsid w:val="00E9627B"/>
    <w:rsid w:val="00E963BD"/>
    <w:rsid w:val="00E975CE"/>
    <w:rsid w:val="00E97C32"/>
    <w:rsid w:val="00EA03B1"/>
    <w:rsid w:val="00EA0438"/>
    <w:rsid w:val="00EA09AD"/>
    <w:rsid w:val="00EA0F59"/>
    <w:rsid w:val="00EA1001"/>
    <w:rsid w:val="00EA1DB0"/>
    <w:rsid w:val="00EA2CD9"/>
    <w:rsid w:val="00EA3C0A"/>
    <w:rsid w:val="00EA4452"/>
    <w:rsid w:val="00EA58E8"/>
    <w:rsid w:val="00EA5901"/>
    <w:rsid w:val="00EA5987"/>
    <w:rsid w:val="00EA59ED"/>
    <w:rsid w:val="00EA61A7"/>
    <w:rsid w:val="00EA6C4D"/>
    <w:rsid w:val="00EA7122"/>
    <w:rsid w:val="00EA77EA"/>
    <w:rsid w:val="00EA7DBE"/>
    <w:rsid w:val="00EB01C8"/>
    <w:rsid w:val="00EB0833"/>
    <w:rsid w:val="00EB0A95"/>
    <w:rsid w:val="00EB0BD3"/>
    <w:rsid w:val="00EB1276"/>
    <w:rsid w:val="00EB1562"/>
    <w:rsid w:val="00EB1CC0"/>
    <w:rsid w:val="00EB2409"/>
    <w:rsid w:val="00EB24D3"/>
    <w:rsid w:val="00EB2C29"/>
    <w:rsid w:val="00EB2DF4"/>
    <w:rsid w:val="00EB3E1A"/>
    <w:rsid w:val="00EB3E29"/>
    <w:rsid w:val="00EB3F16"/>
    <w:rsid w:val="00EB4833"/>
    <w:rsid w:val="00EB4C5B"/>
    <w:rsid w:val="00EB4D52"/>
    <w:rsid w:val="00EB50F3"/>
    <w:rsid w:val="00EB5744"/>
    <w:rsid w:val="00EB5EAA"/>
    <w:rsid w:val="00EB5F90"/>
    <w:rsid w:val="00EB6108"/>
    <w:rsid w:val="00EB6CDC"/>
    <w:rsid w:val="00EB727A"/>
    <w:rsid w:val="00EB7356"/>
    <w:rsid w:val="00EB73F0"/>
    <w:rsid w:val="00EB7702"/>
    <w:rsid w:val="00EB7766"/>
    <w:rsid w:val="00EB7CB3"/>
    <w:rsid w:val="00EC0615"/>
    <w:rsid w:val="00EC06C8"/>
    <w:rsid w:val="00EC1080"/>
    <w:rsid w:val="00EC13E0"/>
    <w:rsid w:val="00EC1871"/>
    <w:rsid w:val="00EC2810"/>
    <w:rsid w:val="00EC39B9"/>
    <w:rsid w:val="00EC3C7C"/>
    <w:rsid w:val="00EC3D94"/>
    <w:rsid w:val="00EC44AB"/>
    <w:rsid w:val="00EC4632"/>
    <w:rsid w:val="00EC4C1B"/>
    <w:rsid w:val="00EC56C9"/>
    <w:rsid w:val="00EC5701"/>
    <w:rsid w:val="00EC572C"/>
    <w:rsid w:val="00EC5F35"/>
    <w:rsid w:val="00EC5F53"/>
    <w:rsid w:val="00EC6078"/>
    <w:rsid w:val="00EC6835"/>
    <w:rsid w:val="00EC6E70"/>
    <w:rsid w:val="00EC6FC2"/>
    <w:rsid w:val="00EC715F"/>
    <w:rsid w:val="00EC7167"/>
    <w:rsid w:val="00EC7620"/>
    <w:rsid w:val="00EC7CAF"/>
    <w:rsid w:val="00ED0A4E"/>
    <w:rsid w:val="00ED1162"/>
    <w:rsid w:val="00ED1958"/>
    <w:rsid w:val="00ED1D2D"/>
    <w:rsid w:val="00ED23D7"/>
    <w:rsid w:val="00ED24D3"/>
    <w:rsid w:val="00ED255A"/>
    <w:rsid w:val="00ED2EC0"/>
    <w:rsid w:val="00ED3489"/>
    <w:rsid w:val="00ED4126"/>
    <w:rsid w:val="00ED424D"/>
    <w:rsid w:val="00ED4378"/>
    <w:rsid w:val="00ED4D5D"/>
    <w:rsid w:val="00ED517E"/>
    <w:rsid w:val="00ED5183"/>
    <w:rsid w:val="00ED5BE4"/>
    <w:rsid w:val="00ED650B"/>
    <w:rsid w:val="00ED6592"/>
    <w:rsid w:val="00ED6907"/>
    <w:rsid w:val="00ED7008"/>
    <w:rsid w:val="00ED759F"/>
    <w:rsid w:val="00ED7693"/>
    <w:rsid w:val="00ED7CA7"/>
    <w:rsid w:val="00ED7EDB"/>
    <w:rsid w:val="00ED7F9C"/>
    <w:rsid w:val="00EE02F0"/>
    <w:rsid w:val="00EE1283"/>
    <w:rsid w:val="00EE1481"/>
    <w:rsid w:val="00EE1A38"/>
    <w:rsid w:val="00EE21BC"/>
    <w:rsid w:val="00EE27A8"/>
    <w:rsid w:val="00EE2846"/>
    <w:rsid w:val="00EE2C9D"/>
    <w:rsid w:val="00EE2EC8"/>
    <w:rsid w:val="00EE2EED"/>
    <w:rsid w:val="00EE3C9B"/>
    <w:rsid w:val="00EE3CF4"/>
    <w:rsid w:val="00EE3FE0"/>
    <w:rsid w:val="00EE4269"/>
    <w:rsid w:val="00EE45EB"/>
    <w:rsid w:val="00EE489B"/>
    <w:rsid w:val="00EE5002"/>
    <w:rsid w:val="00EE5690"/>
    <w:rsid w:val="00EE5753"/>
    <w:rsid w:val="00EE592A"/>
    <w:rsid w:val="00EE5CF8"/>
    <w:rsid w:val="00EE5D10"/>
    <w:rsid w:val="00EE627C"/>
    <w:rsid w:val="00EE6711"/>
    <w:rsid w:val="00EE7193"/>
    <w:rsid w:val="00EE76AB"/>
    <w:rsid w:val="00EE7969"/>
    <w:rsid w:val="00EF0B15"/>
    <w:rsid w:val="00EF0C62"/>
    <w:rsid w:val="00EF10D1"/>
    <w:rsid w:val="00EF1C10"/>
    <w:rsid w:val="00EF1D73"/>
    <w:rsid w:val="00EF2679"/>
    <w:rsid w:val="00EF3511"/>
    <w:rsid w:val="00EF36D5"/>
    <w:rsid w:val="00EF38D5"/>
    <w:rsid w:val="00EF3DBE"/>
    <w:rsid w:val="00EF401E"/>
    <w:rsid w:val="00EF4EA0"/>
    <w:rsid w:val="00EF530F"/>
    <w:rsid w:val="00EF5840"/>
    <w:rsid w:val="00EF58B8"/>
    <w:rsid w:val="00EF5A67"/>
    <w:rsid w:val="00EF5BA8"/>
    <w:rsid w:val="00EF5F8F"/>
    <w:rsid w:val="00EF6662"/>
    <w:rsid w:val="00EF6EA5"/>
    <w:rsid w:val="00EF6FA5"/>
    <w:rsid w:val="00F0049C"/>
    <w:rsid w:val="00F00CB1"/>
    <w:rsid w:val="00F01309"/>
    <w:rsid w:val="00F017EF"/>
    <w:rsid w:val="00F02407"/>
    <w:rsid w:val="00F028C2"/>
    <w:rsid w:val="00F03857"/>
    <w:rsid w:val="00F05035"/>
    <w:rsid w:val="00F05CD3"/>
    <w:rsid w:val="00F05F4D"/>
    <w:rsid w:val="00F05F91"/>
    <w:rsid w:val="00F061A2"/>
    <w:rsid w:val="00F0625E"/>
    <w:rsid w:val="00F06406"/>
    <w:rsid w:val="00F0649F"/>
    <w:rsid w:val="00F06F11"/>
    <w:rsid w:val="00F0726E"/>
    <w:rsid w:val="00F0731A"/>
    <w:rsid w:val="00F073ED"/>
    <w:rsid w:val="00F10063"/>
    <w:rsid w:val="00F100CB"/>
    <w:rsid w:val="00F1028A"/>
    <w:rsid w:val="00F1096E"/>
    <w:rsid w:val="00F10DCE"/>
    <w:rsid w:val="00F1105F"/>
    <w:rsid w:val="00F113DA"/>
    <w:rsid w:val="00F117EC"/>
    <w:rsid w:val="00F125FB"/>
    <w:rsid w:val="00F133A3"/>
    <w:rsid w:val="00F13803"/>
    <w:rsid w:val="00F13A09"/>
    <w:rsid w:val="00F14AC9"/>
    <w:rsid w:val="00F1532E"/>
    <w:rsid w:val="00F15FE0"/>
    <w:rsid w:val="00F168B0"/>
    <w:rsid w:val="00F16A10"/>
    <w:rsid w:val="00F17382"/>
    <w:rsid w:val="00F17E29"/>
    <w:rsid w:val="00F17E4A"/>
    <w:rsid w:val="00F17E73"/>
    <w:rsid w:val="00F203BE"/>
    <w:rsid w:val="00F2074A"/>
    <w:rsid w:val="00F20774"/>
    <w:rsid w:val="00F20934"/>
    <w:rsid w:val="00F20999"/>
    <w:rsid w:val="00F20E70"/>
    <w:rsid w:val="00F21090"/>
    <w:rsid w:val="00F213E7"/>
    <w:rsid w:val="00F21864"/>
    <w:rsid w:val="00F21A87"/>
    <w:rsid w:val="00F22C45"/>
    <w:rsid w:val="00F23189"/>
    <w:rsid w:val="00F23564"/>
    <w:rsid w:val="00F2417A"/>
    <w:rsid w:val="00F242FF"/>
    <w:rsid w:val="00F24323"/>
    <w:rsid w:val="00F24699"/>
    <w:rsid w:val="00F248B1"/>
    <w:rsid w:val="00F248C7"/>
    <w:rsid w:val="00F24E11"/>
    <w:rsid w:val="00F25141"/>
    <w:rsid w:val="00F255ED"/>
    <w:rsid w:val="00F2561C"/>
    <w:rsid w:val="00F25874"/>
    <w:rsid w:val="00F26412"/>
    <w:rsid w:val="00F26579"/>
    <w:rsid w:val="00F2695D"/>
    <w:rsid w:val="00F272E6"/>
    <w:rsid w:val="00F2745C"/>
    <w:rsid w:val="00F27B6A"/>
    <w:rsid w:val="00F309DD"/>
    <w:rsid w:val="00F310C1"/>
    <w:rsid w:val="00F310EF"/>
    <w:rsid w:val="00F31958"/>
    <w:rsid w:val="00F31A4F"/>
    <w:rsid w:val="00F31BC6"/>
    <w:rsid w:val="00F320ED"/>
    <w:rsid w:val="00F32103"/>
    <w:rsid w:val="00F33261"/>
    <w:rsid w:val="00F33628"/>
    <w:rsid w:val="00F3487B"/>
    <w:rsid w:val="00F34CB0"/>
    <w:rsid w:val="00F34DC1"/>
    <w:rsid w:val="00F353C6"/>
    <w:rsid w:val="00F361A4"/>
    <w:rsid w:val="00F36936"/>
    <w:rsid w:val="00F37A86"/>
    <w:rsid w:val="00F37AE5"/>
    <w:rsid w:val="00F40252"/>
    <w:rsid w:val="00F407DA"/>
    <w:rsid w:val="00F40A2E"/>
    <w:rsid w:val="00F416C4"/>
    <w:rsid w:val="00F4307A"/>
    <w:rsid w:val="00F432E4"/>
    <w:rsid w:val="00F43B05"/>
    <w:rsid w:val="00F43B0B"/>
    <w:rsid w:val="00F43C08"/>
    <w:rsid w:val="00F43C8F"/>
    <w:rsid w:val="00F43E85"/>
    <w:rsid w:val="00F43E87"/>
    <w:rsid w:val="00F442CB"/>
    <w:rsid w:val="00F44B3D"/>
    <w:rsid w:val="00F44D46"/>
    <w:rsid w:val="00F451F2"/>
    <w:rsid w:val="00F4529F"/>
    <w:rsid w:val="00F454B6"/>
    <w:rsid w:val="00F45897"/>
    <w:rsid w:val="00F45A3E"/>
    <w:rsid w:val="00F4764F"/>
    <w:rsid w:val="00F50488"/>
    <w:rsid w:val="00F50DDC"/>
    <w:rsid w:val="00F510B9"/>
    <w:rsid w:val="00F518C8"/>
    <w:rsid w:val="00F51C28"/>
    <w:rsid w:val="00F52166"/>
    <w:rsid w:val="00F53068"/>
    <w:rsid w:val="00F53AD9"/>
    <w:rsid w:val="00F5416F"/>
    <w:rsid w:val="00F542D0"/>
    <w:rsid w:val="00F54484"/>
    <w:rsid w:val="00F54B63"/>
    <w:rsid w:val="00F54E0B"/>
    <w:rsid w:val="00F54F0A"/>
    <w:rsid w:val="00F56196"/>
    <w:rsid w:val="00F5673C"/>
    <w:rsid w:val="00F56AB1"/>
    <w:rsid w:val="00F56CA0"/>
    <w:rsid w:val="00F575E6"/>
    <w:rsid w:val="00F57916"/>
    <w:rsid w:val="00F60281"/>
    <w:rsid w:val="00F602E0"/>
    <w:rsid w:val="00F613AB"/>
    <w:rsid w:val="00F61EB8"/>
    <w:rsid w:val="00F62AB6"/>
    <w:rsid w:val="00F62CBE"/>
    <w:rsid w:val="00F62D70"/>
    <w:rsid w:val="00F62DAA"/>
    <w:rsid w:val="00F6318F"/>
    <w:rsid w:val="00F63444"/>
    <w:rsid w:val="00F63F8F"/>
    <w:rsid w:val="00F63FED"/>
    <w:rsid w:val="00F64293"/>
    <w:rsid w:val="00F6550F"/>
    <w:rsid w:val="00F65C32"/>
    <w:rsid w:val="00F66FFC"/>
    <w:rsid w:val="00F67129"/>
    <w:rsid w:val="00F6718A"/>
    <w:rsid w:val="00F676A2"/>
    <w:rsid w:val="00F678A0"/>
    <w:rsid w:val="00F67DBC"/>
    <w:rsid w:val="00F67F41"/>
    <w:rsid w:val="00F7000B"/>
    <w:rsid w:val="00F70BD5"/>
    <w:rsid w:val="00F70F84"/>
    <w:rsid w:val="00F718D1"/>
    <w:rsid w:val="00F72165"/>
    <w:rsid w:val="00F7258F"/>
    <w:rsid w:val="00F72809"/>
    <w:rsid w:val="00F72926"/>
    <w:rsid w:val="00F72E52"/>
    <w:rsid w:val="00F72FE7"/>
    <w:rsid w:val="00F73062"/>
    <w:rsid w:val="00F74392"/>
    <w:rsid w:val="00F75296"/>
    <w:rsid w:val="00F75642"/>
    <w:rsid w:val="00F75D1D"/>
    <w:rsid w:val="00F7600D"/>
    <w:rsid w:val="00F76864"/>
    <w:rsid w:val="00F76BF8"/>
    <w:rsid w:val="00F76C49"/>
    <w:rsid w:val="00F77789"/>
    <w:rsid w:val="00F80733"/>
    <w:rsid w:val="00F80DA6"/>
    <w:rsid w:val="00F80FD1"/>
    <w:rsid w:val="00F81266"/>
    <w:rsid w:val="00F812B4"/>
    <w:rsid w:val="00F813B7"/>
    <w:rsid w:val="00F81698"/>
    <w:rsid w:val="00F817E0"/>
    <w:rsid w:val="00F81858"/>
    <w:rsid w:val="00F81998"/>
    <w:rsid w:val="00F81A97"/>
    <w:rsid w:val="00F81F8D"/>
    <w:rsid w:val="00F82A20"/>
    <w:rsid w:val="00F82C8F"/>
    <w:rsid w:val="00F83C22"/>
    <w:rsid w:val="00F841CD"/>
    <w:rsid w:val="00F84D95"/>
    <w:rsid w:val="00F85543"/>
    <w:rsid w:val="00F855F4"/>
    <w:rsid w:val="00F85CB4"/>
    <w:rsid w:val="00F8624A"/>
    <w:rsid w:val="00F86260"/>
    <w:rsid w:val="00F862EA"/>
    <w:rsid w:val="00F86B85"/>
    <w:rsid w:val="00F86FAC"/>
    <w:rsid w:val="00F90639"/>
    <w:rsid w:val="00F908D9"/>
    <w:rsid w:val="00F909B0"/>
    <w:rsid w:val="00F91BC7"/>
    <w:rsid w:val="00F929DF"/>
    <w:rsid w:val="00F93004"/>
    <w:rsid w:val="00F9312A"/>
    <w:rsid w:val="00F93A9E"/>
    <w:rsid w:val="00F9400C"/>
    <w:rsid w:val="00F9414C"/>
    <w:rsid w:val="00F94677"/>
    <w:rsid w:val="00F94CA9"/>
    <w:rsid w:val="00F94DAD"/>
    <w:rsid w:val="00F95386"/>
    <w:rsid w:val="00F959B2"/>
    <w:rsid w:val="00F95DC7"/>
    <w:rsid w:val="00F95F86"/>
    <w:rsid w:val="00F96513"/>
    <w:rsid w:val="00F965B6"/>
    <w:rsid w:val="00F96D97"/>
    <w:rsid w:val="00FA0343"/>
    <w:rsid w:val="00FA057E"/>
    <w:rsid w:val="00FA087F"/>
    <w:rsid w:val="00FA08CB"/>
    <w:rsid w:val="00FA09B3"/>
    <w:rsid w:val="00FA0C50"/>
    <w:rsid w:val="00FA0DDC"/>
    <w:rsid w:val="00FA1014"/>
    <w:rsid w:val="00FA1351"/>
    <w:rsid w:val="00FA15F9"/>
    <w:rsid w:val="00FA1822"/>
    <w:rsid w:val="00FA2654"/>
    <w:rsid w:val="00FA2918"/>
    <w:rsid w:val="00FA30AE"/>
    <w:rsid w:val="00FA30B0"/>
    <w:rsid w:val="00FA3219"/>
    <w:rsid w:val="00FA473A"/>
    <w:rsid w:val="00FA5139"/>
    <w:rsid w:val="00FA616E"/>
    <w:rsid w:val="00FA6C3F"/>
    <w:rsid w:val="00FA772A"/>
    <w:rsid w:val="00FA778B"/>
    <w:rsid w:val="00FA7BDE"/>
    <w:rsid w:val="00FB030E"/>
    <w:rsid w:val="00FB04C3"/>
    <w:rsid w:val="00FB0D1C"/>
    <w:rsid w:val="00FB0DE5"/>
    <w:rsid w:val="00FB1FDD"/>
    <w:rsid w:val="00FB211A"/>
    <w:rsid w:val="00FB218B"/>
    <w:rsid w:val="00FB23D9"/>
    <w:rsid w:val="00FB2B27"/>
    <w:rsid w:val="00FB2F11"/>
    <w:rsid w:val="00FB414D"/>
    <w:rsid w:val="00FB4FCE"/>
    <w:rsid w:val="00FB624E"/>
    <w:rsid w:val="00FB6781"/>
    <w:rsid w:val="00FB693A"/>
    <w:rsid w:val="00FB6BCB"/>
    <w:rsid w:val="00FB6C2D"/>
    <w:rsid w:val="00FB6C3B"/>
    <w:rsid w:val="00FB7442"/>
    <w:rsid w:val="00FB796D"/>
    <w:rsid w:val="00FB7F49"/>
    <w:rsid w:val="00FC02DA"/>
    <w:rsid w:val="00FC0A4D"/>
    <w:rsid w:val="00FC0C07"/>
    <w:rsid w:val="00FC11D2"/>
    <w:rsid w:val="00FC1315"/>
    <w:rsid w:val="00FC1364"/>
    <w:rsid w:val="00FC1C3F"/>
    <w:rsid w:val="00FC21D5"/>
    <w:rsid w:val="00FC23C8"/>
    <w:rsid w:val="00FC281A"/>
    <w:rsid w:val="00FC2B47"/>
    <w:rsid w:val="00FC2CB3"/>
    <w:rsid w:val="00FC3176"/>
    <w:rsid w:val="00FC33EA"/>
    <w:rsid w:val="00FC44F5"/>
    <w:rsid w:val="00FC4654"/>
    <w:rsid w:val="00FC46EC"/>
    <w:rsid w:val="00FC4A9A"/>
    <w:rsid w:val="00FC4CE1"/>
    <w:rsid w:val="00FC4ED8"/>
    <w:rsid w:val="00FC55A1"/>
    <w:rsid w:val="00FC58F1"/>
    <w:rsid w:val="00FC5AB8"/>
    <w:rsid w:val="00FC5E0A"/>
    <w:rsid w:val="00FC6A2A"/>
    <w:rsid w:val="00FC7056"/>
    <w:rsid w:val="00FC7153"/>
    <w:rsid w:val="00FD0887"/>
    <w:rsid w:val="00FD12E5"/>
    <w:rsid w:val="00FD1970"/>
    <w:rsid w:val="00FD1BD8"/>
    <w:rsid w:val="00FD3377"/>
    <w:rsid w:val="00FD3509"/>
    <w:rsid w:val="00FD3A26"/>
    <w:rsid w:val="00FD3F44"/>
    <w:rsid w:val="00FD3F90"/>
    <w:rsid w:val="00FD454D"/>
    <w:rsid w:val="00FD4A30"/>
    <w:rsid w:val="00FD4B98"/>
    <w:rsid w:val="00FD4DA5"/>
    <w:rsid w:val="00FD56C5"/>
    <w:rsid w:val="00FD5D1C"/>
    <w:rsid w:val="00FD5D22"/>
    <w:rsid w:val="00FD5F23"/>
    <w:rsid w:val="00FD6DCF"/>
    <w:rsid w:val="00FD767B"/>
    <w:rsid w:val="00FD7EB8"/>
    <w:rsid w:val="00FD7F80"/>
    <w:rsid w:val="00FE070F"/>
    <w:rsid w:val="00FE0B58"/>
    <w:rsid w:val="00FE0C23"/>
    <w:rsid w:val="00FE0CAC"/>
    <w:rsid w:val="00FE0DE5"/>
    <w:rsid w:val="00FE119F"/>
    <w:rsid w:val="00FE11D7"/>
    <w:rsid w:val="00FE1341"/>
    <w:rsid w:val="00FE15D0"/>
    <w:rsid w:val="00FE2193"/>
    <w:rsid w:val="00FE2499"/>
    <w:rsid w:val="00FE299B"/>
    <w:rsid w:val="00FE29D6"/>
    <w:rsid w:val="00FE2A4F"/>
    <w:rsid w:val="00FE2D51"/>
    <w:rsid w:val="00FE2DF5"/>
    <w:rsid w:val="00FE31C4"/>
    <w:rsid w:val="00FE4267"/>
    <w:rsid w:val="00FE4298"/>
    <w:rsid w:val="00FE4BC7"/>
    <w:rsid w:val="00FE4CC4"/>
    <w:rsid w:val="00FE5579"/>
    <w:rsid w:val="00FE55F3"/>
    <w:rsid w:val="00FE574A"/>
    <w:rsid w:val="00FE7D53"/>
    <w:rsid w:val="00FF0CBB"/>
    <w:rsid w:val="00FF13B4"/>
    <w:rsid w:val="00FF17CE"/>
    <w:rsid w:val="00FF1AE3"/>
    <w:rsid w:val="00FF1E2D"/>
    <w:rsid w:val="00FF25AD"/>
    <w:rsid w:val="00FF2636"/>
    <w:rsid w:val="00FF2A0F"/>
    <w:rsid w:val="00FF33ED"/>
    <w:rsid w:val="00FF34EB"/>
    <w:rsid w:val="00FF3954"/>
    <w:rsid w:val="00FF3FA2"/>
    <w:rsid w:val="00FF40F0"/>
    <w:rsid w:val="00FF440C"/>
    <w:rsid w:val="00FF4D5A"/>
    <w:rsid w:val="00FF51CF"/>
    <w:rsid w:val="00FF69C3"/>
    <w:rsid w:val="00FF707C"/>
    <w:rsid w:val="00FF77B0"/>
    <w:rsid w:val="00FF79B5"/>
    <w:rsid w:val="00FF7BBE"/>
    <w:rsid w:val="00FF7F87"/>
  </w:rsids>
  <m:mathPr>
    <m:mathFont m:val="Cambria Math"/>
    <m:brkBin m:val="before"/>
    <m:brkBinSub m:val="--"/>
    <m:smallFrac/>
    <m:dispDef/>
    <m:lMargin m:val="0"/>
    <m:rMargin m:val="0"/>
    <m:defJc m:val="centerGroup"/>
    <m:wrapIndent m:val="1440"/>
    <m:intLim m:val="subSup"/>
    <m:naryLim m:val="undOvr"/>
  </m:mathPr>
  <w:themeFontLang w:val="en-US" w:bidi="bn-BD"/>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fillcolor="none [3201]" strokecolor="none [3200]">
      <v:fill color="none [3201]"/>
      <v:stroke dashstyle="dash" color="none [3200]" weight="1pt"/>
      <v:shadow color="#868686"/>
    </o:shapedefaults>
    <o:shapelayout v:ext="edit">
      <o:idmap v:ext="edit" data="1"/>
    </o:shapelayout>
  </w:shapeDefaults>
  <w:decimalSymbol w:val="."/>
  <w:listSeparator w:val=","/>
  <w15:docId w15:val="{47721B0B-22B1-48B6-85B7-BAE618A392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iPriority="0"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75C7"/>
    <w:rPr>
      <w:rFonts w:ascii="Times New Roman" w:eastAsia="Times New Roman" w:hAnsi="Times New Roman"/>
      <w:sz w:val="24"/>
      <w:szCs w:val="24"/>
    </w:rPr>
  </w:style>
  <w:style w:type="paragraph" w:styleId="Heading1">
    <w:name w:val="heading 1"/>
    <w:aliases w:val="MZ-Heading 1,ARJ-Heading 1"/>
    <w:basedOn w:val="Normal"/>
    <w:next w:val="Normal"/>
    <w:link w:val="Heading1Char"/>
    <w:qFormat/>
    <w:rsid w:val="000B75C7"/>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nhideWhenUsed/>
    <w:qFormat/>
    <w:rsid w:val="000B75C7"/>
    <w:pPr>
      <w:keepNext/>
      <w:keepLines/>
      <w:spacing w:before="200"/>
      <w:outlineLvl w:val="1"/>
    </w:pPr>
    <w:rPr>
      <w:rFonts w:ascii="Cambria" w:hAnsi="Cambria"/>
      <w:b/>
      <w:bCs/>
      <w:color w:val="4F81BD"/>
      <w:sz w:val="26"/>
      <w:szCs w:val="26"/>
    </w:rPr>
  </w:style>
  <w:style w:type="paragraph" w:styleId="Heading3">
    <w:name w:val="heading 3"/>
    <w:aliases w:val="MZ-Heading 3 Char,ARJ-Heading 3 Char,MZ-Heading 3,ARJ-Heading 3"/>
    <w:basedOn w:val="Normal"/>
    <w:next w:val="Normal"/>
    <w:link w:val="Heading3Char"/>
    <w:qFormat/>
    <w:rsid w:val="000C29A7"/>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8E4D62"/>
    <w:pPr>
      <w:keepNext/>
      <w:outlineLvl w:val="3"/>
    </w:pPr>
    <w:rPr>
      <w:rFonts w:ascii="Verdana" w:hAnsi="Verdana" w:cs="Arial"/>
      <w:b/>
      <w:bCs/>
      <w:sz w:val="16"/>
      <w:szCs w:val="16"/>
    </w:rPr>
  </w:style>
  <w:style w:type="paragraph" w:styleId="Heading5">
    <w:name w:val="heading 5"/>
    <w:basedOn w:val="Normal"/>
    <w:next w:val="Normal"/>
    <w:link w:val="Heading5Char"/>
    <w:qFormat/>
    <w:rsid w:val="008E4D62"/>
    <w:pPr>
      <w:spacing w:before="240" w:after="60"/>
      <w:outlineLvl w:val="4"/>
    </w:pPr>
    <w:rPr>
      <w:rFonts w:cs="Mangal"/>
      <w:b/>
      <w:bCs/>
      <w:i/>
      <w:iCs/>
      <w:sz w:val="26"/>
      <w:szCs w:val="26"/>
    </w:rPr>
  </w:style>
  <w:style w:type="paragraph" w:styleId="Heading6">
    <w:name w:val="heading 6"/>
    <w:basedOn w:val="Normal"/>
    <w:next w:val="Normal"/>
    <w:link w:val="Heading6Char"/>
    <w:qFormat/>
    <w:rsid w:val="008E4D62"/>
    <w:pPr>
      <w:spacing w:before="240" w:after="60"/>
      <w:outlineLvl w:val="5"/>
    </w:pPr>
    <w:rPr>
      <w:rFonts w:cs="Mangal"/>
      <w:b/>
      <w:bCs/>
      <w:sz w:val="22"/>
      <w:szCs w:val="22"/>
    </w:rPr>
  </w:style>
  <w:style w:type="paragraph" w:styleId="Heading7">
    <w:name w:val="heading 7"/>
    <w:basedOn w:val="Normal"/>
    <w:next w:val="Normal"/>
    <w:link w:val="Heading7Char"/>
    <w:qFormat/>
    <w:rsid w:val="008E4D62"/>
    <w:pPr>
      <w:spacing w:before="240" w:after="60"/>
      <w:outlineLvl w:val="6"/>
    </w:pPr>
    <w:rPr>
      <w:rFonts w:cs="Mangal"/>
    </w:rPr>
  </w:style>
  <w:style w:type="paragraph" w:styleId="Heading8">
    <w:name w:val="heading 8"/>
    <w:basedOn w:val="Normal"/>
    <w:next w:val="Normal"/>
    <w:link w:val="Heading8Char1"/>
    <w:qFormat/>
    <w:rsid w:val="008E4D62"/>
    <w:pPr>
      <w:spacing w:before="240" w:after="60"/>
      <w:outlineLvl w:val="7"/>
    </w:pPr>
    <w:rPr>
      <w:rFonts w:cs="Mangal"/>
      <w:i/>
      <w:iCs/>
    </w:rPr>
  </w:style>
  <w:style w:type="paragraph" w:styleId="Heading9">
    <w:name w:val="heading 9"/>
    <w:basedOn w:val="Normal"/>
    <w:next w:val="Normal"/>
    <w:link w:val="Heading9Char"/>
    <w:unhideWhenUsed/>
    <w:qFormat/>
    <w:rsid w:val="008E4D62"/>
    <w:pPr>
      <w:keepNext/>
      <w:keepLines/>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Z-Heading 1 Char,ARJ-Heading 1 Char"/>
    <w:basedOn w:val="DefaultParagraphFont"/>
    <w:link w:val="Heading1"/>
    <w:rsid w:val="000B75C7"/>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0B75C7"/>
    <w:rPr>
      <w:rFonts w:ascii="Cambria" w:eastAsia="Times New Roman" w:hAnsi="Cambria" w:cs="Times New Roman"/>
      <w:b/>
      <w:bCs/>
      <w:color w:val="4F81BD"/>
      <w:sz w:val="26"/>
      <w:szCs w:val="26"/>
    </w:rPr>
  </w:style>
  <w:style w:type="character" w:customStyle="1" w:styleId="Heading3Char">
    <w:name w:val="Heading 3 Char"/>
    <w:aliases w:val="MZ-Heading 3 Char Char,ARJ-Heading 3 Char Char,MZ-Heading 3 Char1,ARJ-Heading 3 Char1"/>
    <w:basedOn w:val="DefaultParagraphFont"/>
    <w:link w:val="Heading3"/>
    <w:rsid w:val="000C29A7"/>
    <w:rPr>
      <w:rFonts w:ascii="Arial" w:eastAsia="Times New Roman" w:hAnsi="Arial" w:cs="Arial"/>
      <w:b/>
      <w:bCs/>
      <w:sz w:val="26"/>
      <w:szCs w:val="26"/>
    </w:rPr>
  </w:style>
  <w:style w:type="character" w:customStyle="1" w:styleId="Heading4Char">
    <w:name w:val="Heading 4 Char"/>
    <w:basedOn w:val="DefaultParagraphFont"/>
    <w:link w:val="Heading4"/>
    <w:rsid w:val="008E4D62"/>
    <w:rPr>
      <w:rFonts w:ascii="Verdana" w:eastAsia="Times New Roman" w:hAnsi="Verdana" w:cs="Arial"/>
      <w:b/>
      <w:bCs/>
      <w:sz w:val="16"/>
      <w:szCs w:val="16"/>
    </w:rPr>
  </w:style>
  <w:style w:type="character" w:customStyle="1" w:styleId="Heading5Char">
    <w:name w:val="Heading 5 Char"/>
    <w:basedOn w:val="DefaultParagraphFont"/>
    <w:link w:val="Heading5"/>
    <w:rsid w:val="008E4D62"/>
    <w:rPr>
      <w:rFonts w:ascii="Times New Roman" w:eastAsia="Times New Roman" w:hAnsi="Times New Roman" w:cs="Mangal"/>
      <w:b/>
      <w:bCs/>
      <w:i/>
      <w:iCs/>
      <w:sz w:val="26"/>
      <w:szCs w:val="26"/>
    </w:rPr>
  </w:style>
  <w:style w:type="character" w:customStyle="1" w:styleId="Heading6Char">
    <w:name w:val="Heading 6 Char"/>
    <w:basedOn w:val="DefaultParagraphFont"/>
    <w:link w:val="Heading6"/>
    <w:rsid w:val="008E4D62"/>
    <w:rPr>
      <w:rFonts w:ascii="Times New Roman" w:eastAsia="Times New Roman" w:hAnsi="Times New Roman" w:cs="Mangal"/>
      <w:b/>
      <w:bCs/>
    </w:rPr>
  </w:style>
  <w:style w:type="character" w:customStyle="1" w:styleId="Heading7Char">
    <w:name w:val="Heading 7 Char"/>
    <w:basedOn w:val="DefaultParagraphFont"/>
    <w:link w:val="Heading7"/>
    <w:rsid w:val="008E4D62"/>
    <w:rPr>
      <w:rFonts w:ascii="Times New Roman" w:eastAsia="Times New Roman" w:hAnsi="Times New Roman" w:cs="Mangal"/>
      <w:sz w:val="24"/>
      <w:szCs w:val="24"/>
    </w:rPr>
  </w:style>
  <w:style w:type="character" w:customStyle="1" w:styleId="Heading8Char1">
    <w:name w:val="Heading 8 Char1"/>
    <w:basedOn w:val="DefaultParagraphFont"/>
    <w:link w:val="Heading8"/>
    <w:rsid w:val="008E4D62"/>
    <w:rPr>
      <w:rFonts w:ascii="Times New Roman" w:eastAsia="Times New Roman" w:hAnsi="Times New Roman" w:cs="Mangal"/>
      <w:i/>
      <w:iCs/>
      <w:sz w:val="24"/>
      <w:szCs w:val="24"/>
    </w:rPr>
  </w:style>
  <w:style w:type="character" w:customStyle="1" w:styleId="Heading9Char">
    <w:name w:val="Heading 9 Char"/>
    <w:basedOn w:val="DefaultParagraphFont"/>
    <w:link w:val="Heading9"/>
    <w:uiPriority w:val="9"/>
    <w:semiHidden/>
    <w:rsid w:val="008E4D62"/>
    <w:rPr>
      <w:rFonts w:ascii="Cambria" w:eastAsia="Times New Roman" w:hAnsi="Cambria" w:cs="Times New Roman"/>
      <w:i/>
      <w:iCs/>
      <w:color w:val="404040"/>
      <w:sz w:val="20"/>
      <w:szCs w:val="20"/>
    </w:rPr>
  </w:style>
  <w:style w:type="paragraph" w:styleId="Title">
    <w:name w:val="Title"/>
    <w:basedOn w:val="Normal"/>
    <w:link w:val="TitleChar"/>
    <w:uiPriority w:val="10"/>
    <w:qFormat/>
    <w:rsid w:val="000B75C7"/>
    <w:pPr>
      <w:jc w:val="center"/>
    </w:pPr>
    <w:rPr>
      <w:b/>
      <w:bCs/>
      <w:sz w:val="32"/>
    </w:rPr>
  </w:style>
  <w:style w:type="character" w:customStyle="1" w:styleId="TitleChar">
    <w:name w:val="Title Char"/>
    <w:basedOn w:val="DefaultParagraphFont"/>
    <w:link w:val="Title"/>
    <w:uiPriority w:val="10"/>
    <w:rsid w:val="000B75C7"/>
    <w:rPr>
      <w:rFonts w:ascii="Times New Roman" w:eastAsia="Times New Roman" w:hAnsi="Times New Roman" w:cs="Times New Roman"/>
      <w:b/>
      <w:bCs/>
      <w:sz w:val="32"/>
      <w:szCs w:val="24"/>
    </w:rPr>
  </w:style>
  <w:style w:type="paragraph" w:styleId="BodyText3">
    <w:name w:val="Body Text 3"/>
    <w:basedOn w:val="Normal"/>
    <w:link w:val="BodyText3Char"/>
    <w:rsid w:val="000B75C7"/>
    <w:pPr>
      <w:spacing w:after="120"/>
    </w:pPr>
    <w:rPr>
      <w:sz w:val="16"/>
      <w:szCs w:val="16"/>
    </w:rPr>
  </w:style>
  <w:style w:type="character" w:customStyle="1" w:styleId="BodyText3Char">
    <w:name w:val="Body Text 3 Char"/>
    <w:basedOn w:val="DefaultParagraphFont"/>
    <w:link w:val="BodyText3"/>
    <w:rsid w:val="000B75C7"/>
    <w:rPr>
      <w:rFonts w:ascii="Times New Roman" w:eastAsia="Times New Roman" w:hAnsi="Times New Roman" w:cs="Times New Roman"/>
      <w:sz w:val="16"/>
      <w:szCs w:val="16"/>
    </w:rPr>
  </w:style>
  <w:style w:type="paragraph" w:customStyle="1" w:styleId="DefinitionTerm">
    <w:name w:val="Definition Term"/>
    <w:basedOn w:val="Normal"/>
    <w:next w:val="Normal"/>
    <w:rsid w:val="000B75C7"/>
    <w:pPr>
      <w:widowControl w:val="0"/>
    </w:pPr>
    <w:rPr>
      <w:snapToGrid w:val="0"/>
      <w:szCs w:val="20"/>
    </w:rPr>
  </w:style>
  <w:style w:type="paragraph" w:customStyle="1" w:styleId="DefinitionList">
    <w:name w:val="Definition List"/>
    <w:basedOn w:val="Normal"/>
    <w:next w:val="DefinitionTerm"/>
    <w:rsid w:val="000B75C7"/>
    <w:pPr>
      <w:widowControl w:val="0"/>
      <w:ind w:left="360"/>
    </w:pPr>
    <w:rPr>
      <w:snapToGrid w:val="0"/>
      <w:szCs w:val="20"/>
    </w:rPr>
  </w:style>
  <w:style w:type="paragraph" w:styleId="Header">
    <w:name w:val="header"/>
    <w:aliases w:val=" Char,Char,hd,Header@, Char Char Char Char Char,Header@ Char Char Char,Header@ Char Char, Char Char Char Char Char Char,Char Char Char Char Char"/>
    <w:basedOn w:val="Normal"/>
    <w:link w:val="HeaderChar"/>
    <w:uiPriority w:val="99"/>
    <w:unhideWhenUsed/>
    <w:rsid w:val="000B75C7"/>
    <w:pPr>
      <w:tabs>
        <w:tab w:val="center" w:pos="4680"/>
        <w:tab w:val="right" w:pos="9360"/>
      </w:tabs>
    </w:pPr>
  </w:style>
  <w:style w:type="character" w:customStyle="1" w:styleId="HeaderChar">
    <w:name w:val="Header Char"/>
    <w:aliases w:val=" Char Char,Char Char,hd Char,Header@ Char, Char Char Char Char Char Char1,Header@ Char Char Char Char,Header@ Char Char Char1, Char Char Char Char Char Char Char,Char Char Char Char Char Char1"/>
    <w:basedOn w:val="DefaultParagraphFont"/>
    <w:link w:val="Header"/>
    <w:uiPriority w:val="99"/>
    <w:rsid w:val="000B75C7"/>
    <w:rPr>
      <w:rFonts w:ascii="Times New Roman" w:eastAsia="Times New Roman" w:hAnsi="Times New Roman" w:cs="Times New Roman"/>
      <w:sz w:val="24"/>
      <w:szCs w:val="24"/>
    </w:rPr>
  </w:style>
  <w:style w:type="paragraph" w:styleId="BodyText">
    <w:name w:val="Body Text"/>
    <w:basedOn w:val="Normal"/>
    <w:link w:val="BodyTextChar"/>
    <w:rsid w:val="000B75C7"/>
    <w:pPr>
      <w:spacing w:after="120"/>
    </w:pPr>
  </w:style>
  <w:style w:type="character" w:customStyle="1" w:styleId="BodyTextChar">
    <w:name w:val="Body Text Char"/>
    <w:basedOn w:val="DefaultParagraphFont"/>
    <w:link w:val="BodyText"/>
    <w:rsid w:val="000B75C7"/>
    <w:rPr>
      <w:rFonts w:ascii="Times New Roman" w:eastAsia="Times New Roman" w:hAnsi="Times New Roman" w:cs="Times New Roman"/>
      <w:sz w:val="24"/>
      <w:szCs w:val="24"/>
    </w:rPr>
  </w:style>
  <w:style w:type="paragraph" w:styleId="BodyTextIndent3">
    <w:name w:val="Body Text Indent 3"/>
    <w:basedOn w:val="Normal"/>
    <w:link w:val="BodyTextIndent3Char"/>
    <w:rsid w:val="000B75C7"/>
    <w:pPr>
      <w:spacing w:after="120"/>
      <w:ind w:left="360"/>
    </w:pPr>
    <w:rPr>
      <w:rFonts w:ascii="Arial" w:hAnsi="Arial"/>
      <w:sz w:val="16"/>
      <w:szCs w:val="16"/>
      <w:lang w:eastAsia="ms-MY"/>
    </w:rPr>
  </w:style>
  <w:style w:type="character" w:customStyle="1" w:styleId="BodyTextIndent3Char">
    <w:name w:val="Body Text Indent 3 Char"/>
    <w:basedOn w:val="DefaultParagraphFont"/>
    <w:link w:val="BodyTextIndent3"/>
    <w:rsid w:val="000B75C7"/>
    <w:rPr>
      <w:rFonts w:ascii="Arial" w:eastAsia="Times New Roman" w:hAnsi="Arial" w:cs="Times New Roman"/>
      <w:sz w:val="16"/>
      <w:szCs w:val="16"/>
      <w:lang w:eastAsia="ms-MY"/>
    </w:rPr>
  </w:style>
  <w:style w:type="paragraph" w:styleId="BodyTextIndent">
    <w:name w:val="Body Text Indent"/>
    <w:basedOn w:val="Normal"/>
    <w:link w:val="BodyTextIndentChar"/>
    <w:rsid w:val="000B75C7"/>
    <w:pPr>
      <w:spacing w:after="120"/>
      <w:ind w:left="360"/>
    </w:pPr>
  </w:style>
  <w:style w:type="character" w:customStyle="1" w:styleId="BodyTextIndentChar">
    <w:name w:val="Body Text Indent Char"/>
    <w:basedOn w:val="DefaultParagraphFont"/>
    <w:link w:val="BodyTextIndent"/>
    <w:rsid w:val="000B75C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90E60"/>
    <w:pPr>
      <w:tabs>
        <w:tab w:val="center" w:pos="4680"/>
        <w:tab w:val="right" w:pos="9360"/>
      </w:tabs>
    </w:pPr>
  </w:style>
  <w:style w:type="character" w:customStyle="1" w:styleId="FooterChar">
    <w:name w:val="Footer Char"/>
    <w:basedOn w:val="DefaultParagraphFont"/>
    <w:link w:val="Footer"/>
    <w:uiPriority w:val="99"/>
    <w:rsid w:val="00190E60"/>
    <w:rPr>
      <w:rFonts w:ascii="Times New Roman" w:eastAsia="Times New Roman" w:hAnsi="Times New Roman" w:cs="Times New Roman"/>
      <w:sz w:val="24"/>
      <w:szCs w:val="24"/>
    </w:rPr>
  </w:style>
  <w:style w:type="paragraph" w:styleId="ListParagraph">
    <w:name w:val="List Paragraph"/>
    <w:basedOn w:val="Normal"/>
    <w:uiPriority w:val="34"/>
    <w:qFormat/>
    <w:rsid w:val="00FA473A"/>
    <w:pPr>
      <w:ind w:left="720"/>
      <w:contextualSpacing/>
    </w:pPr>
  </w:style>
  <w:style w:type="paragraph" w:styleId="BodyTextIndent2">
    <w:name w:val="Body Text Indent 2"/>
    <w:basedOn w:val="Normal"/>
    <w:link w:val="BodyTextIndent2Char"/>
    <w:rsid w:val="00BF5173"/>
    <w:pPr>
      <w:spacing w:after="120" w:line="480" w:lineRule="auto"/>
      <w:ind w:left="360"/>
    </w:pPr>
  </w:style>
  <w:style w:type="character" w:customStyle="1" w:styleId="BodyTextIndent2Char">
    <w:name w:val="Body Text Indent 2 Char"/>
    <w:basedOn w:val="DefaultParagraphFont"/>
    <w:link w:val="BodyTextIndent2"/>
    <w:rsid w:val="00BF5173"/>
    <w:rPr>
      <w:rFonts w:ascii="Times New Roman" w:eastAsia="Times New Roman" w:hAnsi="Times New Roman" w:cs="Times New Roman"/>
      <w:sz w:val="24"/>
      <w:szCs w:val="24"/>
    </w:rPr>
  </w:style>
  <w:style w:type="table" w:customStyle="1" w:styleId="LightShading1">
    <w:name w:val="Light Shading1"/>
    <w:basedOn w:val="TableNormal"/>
    <w:uiPriority w:val="60"/>
    <w:rsid w:val="00564CAC"/>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Grid">
    <w:name w:val="Table Grid"/>
    <w:basedOn w:val="TableNormal"/>
    <w:uiPriority w:val="59"/>
    <w:rsid w:val="00104CA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aption">
    <w:name w:val="caption"/>
    <w:basedOn w:val="Normal"/>
    <w:next w:val="Normal"/>
    <w:qFormat/>
    <w:rsid w:val="00C95145"/>
    <w:pPr>
      <w:jc w:val="center"/>
    </w:pPr>
    <w:rPr>
      <w:b/>
      <w:szCs w:val="20"/>
    </w:rPr>
  </w:style>
  <w:style w:type="paragraph" w:customStyle="1" w:styleId="Document">
    <w:name w:val="Document"/>
    <w:basedOn w:val="Normal"/>
    <w:rsid w:val="00C95145"/>
    <w:rPr>
      <w:sz w:val="20"/>
      <w:szCs w:val="20"/>
    </w:rPr>
  </w:style>
  <w:style w:type="table" w:customStyle="1" w:styleId="LightList1">
    <w:name w:val="Light List1"/>
    <w:basedOn w:val="TableNormal"/>
    <w:uiPriority w:val="61"/>
    <w:rsid w:val="000C29A7"/>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4F4F4"/>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NoSpacing">
    <w:name w:val="No Spacing"/>
    <w:link w:val="NoSpacingChar"/>
    <w:uiPriority w:val="1"/>
    <w:qFormat/>
    <w:rsid w:val="00EF530F"/>
    <w:rPr>
      <w:rFonts w:eastAsia="Times New Roman"/>
      <w:sz w:val="22"/>
      <w:szCs w:val="22"/>
    </w:rPr>
  </w:style>
  <w:style w:type="character" w:customStyle="1" w:styleId="NoSpacingChar">
    <w:name w:val="No Spacing Char"/>
    <w:basedOn w:val="DefaultParagraphFont"/>
    <w:link w:val="NoSpacing"/>
    <w:uiPriority w:val="1"/>
    <w:locked/>
    <w:rsid w:val="00695121"/>
    <w:rPr>
      <w:rFonts w:eastAsia="Times New Roman"/>
      <w:sz w:val="22"/>
      <w:szCs w:val="22"/>
    </w:rPr>
  </w:style>
  <w:style w:type="paragraph" w:styleId="CommentText">
    <w:name w:val="annotation text"/>
    <w:aliases w:val=" Char Char Char,Char Char Char"/>
    <w:basedOn w:val="Normal"/>
    <w:link w:val="CommentTextChar"/>
    <w:unhideWhenUsed/>
    <w:rsid w:val="008F7556"/>
    <w:rPr>
      <w:sz w:val="20"/>
      <w:szCs w:val="20"/>
    </w:rPr>
  </w:style>
  <w:style w:type="character" w:customStyle="1" w:styleId="CommentTextChar">
    <w:name w:val="Comment Text Char"/>
    <w:aliases w:val=" Char Char Char Char,Char Char Char Char"/>
    <w:basedOn w:val="DefaultParagraphFont"/>
    <w:link w:val="CommentText"/>
    <w:rsid w:val="008F7556"/>
    <w:rPr>
      <w:rFonts w:ascii="Times New Roman" w:eastAsia="Times New Roman" w:hAnsi="Times New Roman" w:cs="Times New Roman"/>
      <w:sz w:val="20"/>
      <w:szCs w:val="20"/>
    </w:rPr>
  </w:style>
  <w:style w:type="paragraph" w:styleId="Revision">
    <w:name w:val="Revision"/>
    <w:hidden/>
    <w:uiPriority w:val="99"/>
    <w:semiHidden/>
    <w:rsid w:val="00F213E7"/>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F213E7"/>
    <w:rPr>
      <w:rFonts w:ascii="Tahoma" w:hAnsi="Tahoma" w:cs="Tahoma"/>
      <w:sz w:val="16"/>
      <w:szCs w:val="16"/>
    </w:rPr>
  </w:style>
  <w:style w:type="character" w:customStyle="1" w:styleId="BalloonTextChar">
    <w:name w:val="Balloon Text Char"/>
    <w:basedOn w:val="DefaultParagraphFont"/>
    <w:link w:val="BalloonText"/>
    <w:uiPriority w:val="99"/>
    <w:semiHidden/>
    <w:rsid w:val="00F213E7"/>
    <w:rPr>
      <w:rFonts w:ascii="Tahoma" w:eastAsia="Times New Roman" w:hAnsi="Tahoma" w:cs="Tahoma"/>
      <w:sz w:val="16"/>
      <w:szCs w:val="16"/>
    </w:rPr>
  </w:style>
  <w:style w:type="paragraph" w:styleId="NormalWeb">
    <w:name w:val="Normal (Web)"/>
    <w:basedOn w:val="Normal"/>
    <w:uiPriority w:val="99"/>
    <w:unhideWhenUsed/>
    <w:rsid w:val="00D23B99"/>
    <w:pPr>
      <w:spacing w:before="100" w:beforeAutospacing="1" w:after="100" w:afterAutospacing="1"/>
    </w:pPr>
  </w:style>
  <w:style w:type="character" w:customStyle="1" w:styleId="Heading8Char">
    <w:name w:val="Heading 8 Char"/>
    <w:basedOn w:val="DefaultParagraphFont"/>
    <w:uiPriority w:val="9"/>
    <w:semiHidden/>
    <w:rsid w:val="008E4D62"/>
    <w:rPr>
      <w:rFonts w:ascii="Cambria" w:eastAsia="Times New Roman" w:hAnsi="Cambria" w:cs="Times New Roman"/>
      <w:color w:val="404040"/>
      <w:sz w:val="20"/>
      <w:szCs w:val="20"/>
    </w:rPr>
  </w:style>
  <w:style w:type="character" w:styleId="Hyperlink">
    <w:name w:val="Hyperlink"/>
    <w:basedOn w:val="DefaultParagraphFont"/>
    <w:uiPriority w:val="99"/>
    <w:rsid w:val="008E4D62"/>
    <w:rPr>
      <w:color w:val="0000FF"/>
      <w:u w:val="single"/>
    </w:rPr>
  </w:style>
  <w:style w:type="paragraph" w:styleId="BodyText2">
    <w:name w:val="Body Text 2"/>
    <w:basedOn w:val="Normal"/>
    <w:link w:val="BodyText2Char"/>
    <w:rsid w:val="008E4D62"/>
    <w:pPr>
      <w:spacing w:after="120" w:line="480" w:lineRule="auto"/>
    </w:pPr>
    <w:rPr>
      <w:rFonts w:cs="Mangal"/>
    </w:rPr>
  </w:style>
  <w:style w:type="character" w:customStyle="1" w:styleId="BodyText2Char">
    <w:name w:val="Body Text 2 Char"/>
    <w:basedOn w:val="DefaultParagraphFont"/>
    <w:link w:val="BodyText2"/>
    <w:rsid w:val="008E4D62"/>
    <w:rPr>
      <w:rFonts w:ascii="Times New Roman" w:eastAsia="Times New Roman" w:hAnsi="Times New Roman" w:cs="Mangal"/>
      <w:sz w:val="24"/>
      <w:szCs w:val="24"/>
    </w:rPr>
  </w:style>
  <w:style w:type="character" w:customStyle="1" w:styleId="Heading8CharChar">
    <w:name w:val="Heading 8 Char Char"/>
    <w:basedOn w:val="DefaultParagraphFont"/>
    <w:rsid w:val="008E4D62"/>
    <w:rPr>
      <w:rFonts w:ascii="Verdana" w:hAnsi="Verdana" w:cs="Arial"/>
      <w:b/>
      <w:bCs/>
      <w:sz w:val="18"/>
      <w:szCs w:val="16"/>
      <w:lang w:val="en-US" w:eastAsia="en-US" w:bidi="ar-SA"/>
    </w:rPr>
  </w:style>
  <w:style w:type="character" w:customStyle="1" w:styleId="body2">
    <w:name w:val="body2"/>
    <w:basedOn w:val="DefaultParagraphFont"/>
    <w:rsid w:val="008E4D62"/>
    <w:rPr>
      <w:rFonts w:ascii="Verdana" w:hAnsi="Verdana" w:hint="default"/>
      <w:b w:val="0"/>
      <w:bCs w:val="0"/>
      <w:strike w:val="0"/>
      <w:dstrike w:val="0"/>
      <w:color w:val="000000"/>
      <w:sz w:val="17"/>
      <w:szCs w:val="17"/>
      <w:u w:val="none"/>
      <w:effect w:val="none"/>
      <w:bdr w:val="none" w:sz="0" w:space="0" w:color="auto" w:frame="1"/>
    </w:rPr>
  </w:style>
  <w:style w:type="character" w:styleId="PageNumber">
    <w:name w:val="page number"/>
    <w:basedOn w:val="DefaultParagraphFont"/>
    <w:rsid w:val="008E4D62"/>
  </w:style>
  <w:style w:type="paragraph" w:customStyle="1" w:styleId="xl26">
    <w:name w:val="xl26"/>
    <w:basedOn w:val="Normal"/>
    <w:rsid w:val="008E4D62"/>
    <w:pPr>
      <w:pBdr>
        <w:left w:val="single" w:sz="4" w:space="0" w:color="auto"/>
      </w:pBdr>
      <w:spacing w:before="100" w:beforeAutospacing="1" w:after="100" w:afterAutospacing="1"/>
    </w:pPr>
    <w:rPr>
      <w:rFonts w:ascii="Verdana" w:hAnsi="Verdana" w:cs="Mangal"/>
      <w:sz w:val="16"/>
      <w:szCs w:val="16"/>
    </w:rPr>
  </w:style>
  <w:style w:type="paragraph" w:customStyle="1" w:styleId="Normalverdana8pt">
    <w:name w:val="Normal+verdana 8pt"/>
    <w:basedOn w:val="Normal"/>
    <w:rsid w:val="008E4D62"/>
    <w:pPr>
      <w:jc w:val="both"/>
    </w:pPr>
    <w:rPr>
      <w:rFonts w:ascii="Verdana" w:hAnsi="Verdana" w:cs="Mangal"/>
      <w:i/>
      <w:sz w:val="16"/>
    </w:rPr>
  </w:style>
  <w:style w:type="character" w:styleId="Strong">
    <w:name w:val="Strong"/>
    <w:basedOn w:val="DefaultParagraphFont"/>
    <w:qFormat/>
    <w:rsid w:val="008E4D62"/>
    <w:rPr>
      <w:b/>
      <w:bCs/>
    </w:rPr>
  </w:style>
  <w:style w:type="character" w:styleId="FollowedHyperlink">
    <w:name w:val="FollowedHyperlink"/>
    <w:basedOn w:val="DefaultParagraphFont"/>
    <w:uiPriority w:val="99"/>
    <w:rsid w:val="008E4D62"/>
    <w:rPr>
      <w:color w:val="800080"/>
      <w:u w:val="single"/>
    </w:rPr>
  </w:style>
  <w:style w:type="paragraph" w:customStyle="1" w:styleId="categorylink2">
    <w:name w:val="categorylink2"/>
    <w:basedOn w:val="Normal"/>
    <w:rsid w:val="008E4D62"/>
    <w:pPr>
      <w:spacing w:before="100" w:beforeAutospacing="1" w:after="100" w:afterAutospacing="1"/>
    </w:pPr>
    <w:rPr>
      <w:rFonts w:ascii="Verdana" w:hAnsi="Verdana" w:cs="Arial"/>
      <w:color w:val="000000"/>
      <w:sz w:val="18"/>
      <w:szCs w:val="18"/>
    </w:rPr>
  </w:style>
  <w:style w:type="character" w:customStyle="1" w:styleId="style331">
    <w:name w:val="style331"/>
    <w:basedOn w:val="DefaultParagraphFont"/>
    <w:rsid w:val="008E4D62"/>
    <w:rPr>
      <w:color w:val="669966"/>
    </w:rPr>
  </w:style>
  <w:style w:type="paragraph" w:customStyle="1" w:styleId="Text">
    <w:name w:val="Text"/>
    <w:aliases w:val="T"/>
    <w:basedOn w:val="Normal"/>
    <w:rsid w:val="008E4D62"/>
    <w:pPr>
      <w:spacing w:before="120"/>
      <w:jc w:val="both"/>
    </w:pPr>
    <w:rPr>
      <w:rFonts w:cs="Angsana New"/>
      <w:sz w:val="22"/>
      <w:szCs w:val="22"/>
      <w:lang w:val="en-GB" w:bidi="th-TH"/>
    </w:rPr>
  </w:style>
  <w:style w:type="paragraph" w:customStyle="1" w:styleId="BodyText21">
    <w:name w:val="Body Text 21"/>
    <w:basedOn w:val="Normal"/>
    <w:rsid w:val="008E4D62"/>
    <w:pPr>
      <w:widowControl w:val="0"/>
      <w:jc w:val="both"/>
    </w:pPr>
    <w:rPr>
      <w:rFonts w:cs="Mangal"/>
      <w:snapToGrid w:val="0"/>
      <w:sz w:val="20"/>
      <w:szCs w:val="20"/>
      <w:lang w:val="en-GB"/>
    </w:rPr>
  </w:style>
  <w:style w:type="paragraph" w:customStyle="1" w:styleId="NormalWeb343">
    <w:name w:val="Normal (Web)343"/>
    <w:basedOn w:val="Normal"/>
    <w:rsid w:val="008E4D62"/>
    <w:pPr>
      <w:spacing w:after="240"/>
    </w:pPr>
    <w:rPr>
      <w:rFonts w:ascii="Verdana" w:eastAsia="SimSun" w:hAnsi="Verdana" w:cs="Mangal"/>
      <w:lang w:eastAsia="zh-CN"/>
    </w:rPr>
  </w:style>
  <w:style w:type="character" w:customStyle="1" w:styleId="bd">
    <w:name w:val="bd"/>
    <w:basedOn w:val="DefaultParagraphFont"/>
    <w:rsid w:val="008E4D62"/>
  </w:style>
  <w:style w:type="character" w:customStyle="1" w:styleId="yshortcuts">
    <w:name w:val="yshortcuts"/>
    <w:basedOn w:val="DefaultParagraphFont"/>
    <w:rsid w:val="008E4D62"/>
  </w:style>
  <w:style w:type="character" w:customStyle="1" w:styleId="CommentSubjectChar">
    <w:name w:val="Comment Subject Char"/>
    <w:basedOn w:val="CommentTextChar"/>
    <w:link w:val="CommentSubject"/>
    <w:semiHidden/>
    <w:rsid w:val="008E4D62"/>
    <w:rPr>
      <w:rFonts w:ascii="Times New Roman" w:eastAsia="Times New Roman" w:hAnsi="Times New Roman" w:cs="Mangal"/>
      <w:b/>
      <w:bCs/>
      <w:sz w:val="20"/>
      <w:szCs w:val="20"/>
    </w:rPr>
  </w:style>
  <w:style w:type="paragraph" w:styleId="CommentSubject">
    <w:name w:val="annotation subject"/>
    <w:basedOn w:val="CommentText"/>
    <w:next w:val="CommentText"/>
    <w:link w:val="CommentSubjectChar"/>
    <w:semiHidden/>
    <w:rsid w:val="008E4D62"/>
    <w:rPr>
      <w:rFonts w:cs="Mangal"/>
      <w:b/>
      <w:bCs/>
    </w:rPr>
  </w:style>
  <w:style w:type="paragraph" w:customStyle="1" w:styleId="style51">
    <w:name w:val="style51"/>
    <w:basedOn w:val="Normal"/>
    <w:rsid w:val="008E4D62"/>
    <w:pPr>
      <w:spacing w:before="100" w:beforeAutospacing="1" w:after="100" w:afterAutospacing="1"/>
    </w:pPr>
    <w:rPr>
      <w:rFonts w:cs="Mangal"/>
      <w:sz w:val="20"/>
      <w:szCs w:val="20"/>
    </w:rPr>
  </w:style>
  <w:style w:type="character" w:customStyle="1" w:styleId="bodytext0">
    <w:name w:val="bodytext"/>
    <w:basedOn w:val="DefaultParagraphFont"/>
    <w:rsid w:val="008E4D62"/>
  </w:style>
  <w:style w:type="character" w:customStyle="1" w:styleId="fullpost">
    <w:name w:val="fullpost"/>
    <w:basedOn w:val="DefaultParagraphFont"/>
    <w:rsid w:val="008E4D62"/>
  </w:style>
  <w:style w:type="paragraph" w:customStyle="1" w:styleId="xl24">
    <w:name w:val="xl24"/>
    <w:basedOn w:val="Normal"/>
    <w:rsid w:val="008E4D62"/>
    <w:pPr>
      <w:spacing w:before="100" w:beforeAutospacing="1" w:after="100" w:afterAutospacing="1"/>
    </w:pPr>
    <w:rPr>
      <w:rFonts w:ascii="Arial" w:eastAsia="Arial Unicode MS" w:hAnsi="Arial" w:cs="Arial"/>
      <w:sz w:val="16"/>
      <w:szCs w:val="16"/>
    </w:rPr>
  </w:style>
  <w:style w:type="paragraph" w:customStyle="1" w:styleId="xl25">
    <w:name w:val="xl25"/>
    <w:basedOn w:val="Normal"/>
    <w:rsid w:val="008E4D62"/>
    <w:pPr>
      <w:spacing w:before="100" w:beforeAutospacing="1" w:after="100" w:afterAutospacing="1"/>
    </w:pPr>
    <w:rPr>
      <w:rFonts w:ascii="Arial" w:eastAsia="Arial Unicode MS" w:hAnsi="Arial" w:cs="Arial"/>
      <w:sz w:val="16"/>
      <w:szCs w:val="16"/>
    </w:rPr>
  </w:style>
  <w:style w:type="paragraph" w:customStyle="1" w:styleId="xl29">
    <w:name w:val="xl29"/>
    <w:basedOn w:val="Normal"/>
    <w:rsid w:val="008E4D62"/>
    <w:pPr>
      <w:pBdr>
        <w:bottom w:val="single" w:sz="4" w:space="0" w:color="auto"/>
        <w:right w:val="single" w:sz="4" w:space="0" w:color="auto"/>
      </w:pBdr>
      <w:spacing w:before="100" w:beforeAutospacing="1" w:after="100" w:afterAutospacing="1"/>
    </w:pPr>
    <w:rPr>
      <w:rFonts w:ascii="Verdana" w:hAnsi="Verdana" w:cs="Mangal"/>
      <w:b/>
      <w:bCs/>
      <w:sz w:val="16"/>
      <w:szCs w:val="16"/>
    </w:rPr>
  </w:style>
  <w:style w:type="paragraph" w:customStyle="1" w:styleId="tableclas">
    <w:name w:val="tableclas"/>
    <w:basedOn w:val="Normal"/>
    <w:rsid w:val="008E4D62"/>
    <w:pPr>
      <w:spacing w:before="100" w:beforeAutospacing="1" w:after="100" w:afterAutospacing="1"/>
    </w:pPr>
    <w:rPr>
      <w:rFonts w:cs="Mangal"/>
    </w:rPr>
  </w:style>
  <w:style w:type="character" w:customStyle="1" w:styleId="NormalWebChar">
    <w:name w:val="Normal (Web) Char"/>
    <w:basedOn w:val="DefaultParagraphFont"/>
    <w:rsid w:val="008E4D62"/>
    <w:rPr>
      <w:sz w:val="24"/>
      <w:szCs w:val="24"/>
      <w:lang w:val="en-US" w:eastAsia="en-US" w:bidi="ar-SA"/>
    </w:rPr>
  </w:style>
  <w:style w:type="paragraph" w:styleId="PlainText">
    <w:name w:val="Plain Text"/>
    <w:basedOn w:val="Normal"/>
    <w:link w:val="PlainTextChar"/>
    <w:rsid w:val="008E4D62"/>
    <w:rPr>
      <w:rFonts w:ascii="Courier New" w:hAnsi="Courier New" w:cs="Courier New"/>
      <w:sz w:val="20"/>
      <w:szCs w:val="20"/>
    </w:rPr>
  </w:style>
  <w:style w:type="character" w:customStyle="1" w:styleId="PlainTextChar">
    <w:name w:val="Plain Text Char"/>
    <w:basedOn w:val="DefaultParagraphFont"/>
    <w:link w:val="PlainText"/>
    <w:rsid w:val="008E4D62"/>
    <w:rPr>
      <w:rFonts w:ascii="Courier New" w:eastAsia="Times New Roman" w:hAnsi="Courier New" w:cs="Courier New"/>
      <w:sz w:val="20"/>
      <w:szCs w:val="20"/>
    </w:rPr>
  </w:style>
  <w:style w:type="character" w:customStyle="1" w:styleId="bodytext1">
    <w:name w:val="bodytext1"/>
    <w:basedOn w:val="DefaultParagraphFont"/>
    <w:rsid w:val="008E4D62"/>
    <w:rPr>
      <w:rFonts w:ascii="Tahoma" w:hAnsi="Tahoma" w:cs="Tahoma" w:hint="default"/>
      <w:b w:val="0"/>
      <w:bCs w:val="0"/>
      <w:strike w:val="0"/>
      <w:dstrike w:val="0"/>
      <w:sz w:val="17"/>
      <w:szCs w:val="17"/>
      <w:u w:val="none"/>
      <w:effect w:val="none"/>
    </w:rPr>
  </w:style>
  <w:style w:type="paragraph" w:customStyle="1" w:styleId="DoubleBullet">
    <w:name w:val="Double Bullet"/>
    <w:basedOn w:val="Normal"/>
    <w:autoRedefine/>
    <w:rsid w:val="008E4D62"/>
    <w:pPr>
      <w:spacing w:after="120"/>
      <w:jc w:val="both"/>
    </w:pPr>
    <w:rPr>
      <w:rFonts w:ascii="Arial" w:hAnsi="Arial" w:cs="Arial"/>
      <w:color w:val="000080"/>
      <w:sz w:val="22"/>
      <w:szCs w:val="22"/>
    </w:rPr>
  </w:style>
  <w:style w:type="character" w:styleId="Emphasis">
    <w:name w:val="Emphasis"/>
    <w:basedOn w:val="DefaultParagraphFont"/>
    <w:qFormat/>
    <w:rsid w:val="008E4D62"/>
    <w:rPr>
      <w:i/>
      <w:iCs/>
    </w:rPr>
  </w:style>
  <w:style w:type="character" w:customStyle="1" w:styleId="e11">
    <w:name w:val="e11"/>
    <w:basedOn w:val="DefaultParagraphFont"/>
    <w:rsid w:val="008E4D62"/>
    <w:rPr>
      <w:rFonts w:ascii="Arial" w:hAnsi="Arial" w:cs="Arial" w:hint="default"/>
      <w:sz w:val="20"/>
      <w:szCs w:val="20"/>
    </w:rPr>
  </w:style>
  <w:style w:type="paragraph" w:customStyle="1" w:styleId="Default">
    <w:name w:val="Default"/>
    <w:rsid w:val="008E4D62"/>
    <w:pPr>
      <w:autoSpaceDE w:val="0"/>
      <w:autoSpaceDN w:val="0"/>
      <w:adjustRightInd w:val="0"/>
    </w:pPr>
    <w:rPr>
      <w:rFonts w:ascii="Times New Roman" w:eastAsia="Times New Roman" w:hAnsi="Times New Roman" w:cs="Mangal"/>
      <w:color w:val="000000"/>
      <w:sz w:val="24"/>
      <w:szCs w:val="24"/>
    </w:rPr>
  </w:style>
  <w:style w:type="character" w:customStyle="1" w:styleId="bd1">
    <w:name w:val="bd1"/>
    <w:basedOn w:val="DefaultParagraphFont"/>
    <w:rsid w:val="008E4D62"/>
    <w:rPr>
      <w:rFonts w:ascii="Verdana" w:hAnsi="Verdana" w:hint="default"/>
      <w:strike w:val="0"/>
      <w:dstrike w:val="0"/>
      <w:color w:val="000000"/>
      <w:sz w:val="17"/>
      <w:szCs w:val="17"/>
      <w:u w:val="none"/>
      <w:effect w:val="none"/>
    </w:rPr>
  </w:style>
  <w:style w:type="paragraph" w:customStyle="1" w:styleId="NormalWeb7">
    <w:name w:val="Normal (Web)7"/>
    <w:basedOn w:val="Normal"/>
    <w:rsid w:val="008E4D62"/>
    <w:pPr>
      <w:spacing w:after="240"/>
    </w:pPr>
    <w:rPr>
      <w:rFonts w:ascii="Verdana" w:hAnsi="Verdana" w:cs="Mangal"/>
    </w:rPr>
  </w:style>
  <w:style w:type="paragraph" w:customStyle="1" w:styleId="CharCharCharCharCharCharChar">
    <w:name w:val="Char Char Char Char Char Char Char"/>
    <w:basedOn w:val="Normal"/>
    <w:rsid w:val="008E4D62"/>
    <w:pPr>
      <w:spacing w:after="160" w:line="240" w:lineRule="exact"/>
    </w:pPr>
    <w:rPr>
      <w:rFonts w:ascii="Arial" w:hAnsi="Arial" w:cs="Arial"/>
      <w:sz w:val="20"/>
      <w:szCs w:val="20"/>
    </w:rPr>
  </w:style>
  <w:style w:type="paragraph" w:customStyle="1" w:styleId="Char2">
    <w:name w:val="Char2"/>
    <w:basedOn w:val="Normal"/>
    <w:rsid w:val="008E4D62"/>
    <w:pPr>
      <w:spacing w:after="160" w:line="240" w:lineRule="exact"/>
    </w:pPr>
    <w:rPr>
      <w:rFonts w:ascii="Arial" w:hAnsi="Arial" w:cs="Arial"/>
      <w:sz w:val="20"/>
      <w:szCs w:val="20"/>
    </w:rPr>
  </w:style>
  <w:style w:type="paragraph" w:customStyle="1" w:styleId="CharCharCharCharCharChar">
    <w:name w:val="Char Char Char Char Char Char"/>
    <w:basedOn w:val="Normal"/>
    <w:rsid w:val="008E4D62"/>
    <w:pPr>
      <w:spacing w:after="160" w:line="240" w:lineRule="exact"/>
    </w:pPr>
    <w:rPr>
      <w:rFonts w:ascii="Arial" w:hAnsi="Arial" w:cs="Arial"/>
      <w:sz w:val="20"/>
      <w:szCs w:val="20"/>
    </w:rPr>
  </w:style>
  <w:style w:type="character" w:customStyle="1" w:styleId="truncatetruncated">
    <w:name w:val="truncate truncated"/>
    <w:basedOn w:val="DefaultParagraphFont"/>
    <w:rsid w:val="008E4D62"/>
  </w:style>
  <w:style w:type="paragraph" w:customStyle="1" w:styleId="CharCharChar1CharCharCharCharCharCharChar">
    <w:name w:val="Char Char Char1 Char Char Char Char Char Char Char"/>
    <w:basedOn w:val="Normal"/>
    <w:rsid w:val="008E4D62"/>
    <w:pPr>
      <w:spacing w:before="60" w:after="160" w:line="240" w:lineRule="exact"/>
    </w:pPr>
    <w:rPr>
      <w:rFonts w:ascii="Verdana" w:hAnsi="Verdana" w:cs="Mangal"/>
      <w:color w:val="FF00FF"/>
      <w:sz w:val="20"/>
      <w:szCs w:val="20"/>
    </w:rPr>
  </w:style>
  <w:style w:type="paragraph" w:customStyle="1" w:styleId="NormalVerdana">
    <w:name w:val="Normal+Verdana"/>
    <w:basedOn w:val="Normal"/>
    <w:rsid w:val="008E4D62"/>
    <w:pPr>
      <w:autoSpaceDE w:val="0"/>
      <w:autoSpaceDN w:val="0"/>
      <w:adjustRightInd w:val="0"/>
      <w:jc w:val="center"/>
    </w:pPr>
    <w:rPr>
      <w:rFonts w:ascii="Century Gothic" w:hAnsi="Century Gothic" w:cs="Century Gothic"/>
      <w:b/>
      <w:bCs/>
    </w:rPr>
  </w:style>
  <w:style w:type="character" w:styleId="HTMLCite">
    <w:name w:val="HTML Cite"/>
    <w:basedOn w:val="DefaultParagraphFont"/>
    <w:rsid w:val="008E4D62"/>
    <w:rPr>
      <w:i/>
      <w:iCs/>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Normal"/>
    <w:rsid w:val="008E4D62"/>
    <w:pPr>
      <w:spacing w:after="160" w:line="240" w:lineRule="exact"/>
    </w:pPr>
    <w:rPr>
      <w:rFonts w:ascii="Arial" w:hAnsi="Arial" w:cs="Arial"/>
      <w:sz w:val="20"/>
      <w:szCs w:val="20"/>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Normal"/>
    <w:rsid w:val="008E4D62"/>
    <w:pPr>
      <w:spacing w:after="160" w:line="240" w:lineRule="exact"/>
    </w:pPr>
    <w:rPr>
      <w:rFonts w:ascii="Arial" w:hAnsi="Arial" w:cs="Arial"/>
      <w:sz w:val="20"/>
      <w:szCs w:val="20"/>
    </w:rPr>
  </w:style>
  <w:style w:type="paragraph" w:customStyle="1" w:styleId="CharCharCharCharCharCharCharCharCharCharCharCharCharCharChar">
    <w:name w:val="Char Char Char Char Char Char Char Char Char Char Char Char Char Char Char"/>
    <w:basedOn w:val="Normal"/>
    <w:rsid w:val="008E4D62"/>
    <w:pPr>
      <w:spacing w:after="160" w:line="240" w:lineRule="exact"/>
    </w:pPr>
    <w:rPr>
      <w:rFonts w:ascii="Arial" w:hAnsi="Arial" w:cs="Arial"/>
      <w:sz w:val="20"/>
      <w:szCs w:val="20"/>
    </w:rPr>
  </w:style>
  <w:style w:type="character" w:customStyle="1" w:styleId="CharChar2">
    <w:name w:val="Char Char2"/>
    <w:basedOn w:val="DefaultParagraphFont"/>
    <w:rsid w:val="008E4D62"/>
    <w:rPr>
      <w:sz w:val="22"/>
      <w:szCs w:val="22"/>
    </w:rPr>
  </w:style>
  <w:style w:type="paragraph" w:customStyle="1" w:styleId="CharCharCharCharCharCharCharCharCharCharCharCharCharCharCharCharCharCharCharCharCharCharCharCharCharCharCharCharChar">
    <w:name w:val="Char Char Char Char Char Char Char Char Char Char Char Char Char Char Char Char Char Char Char Char Char Char Char Char Char Char Char Char Char"/>
    <w:basedOn w:val="Normal"/>
    <w:rsid w:val="008E4D62"/>
    <w:pPr>
      <w:spacing w:after="160" w:line="240" w:lineRule="exact"/>
    </w:pPr>
    <w:rPr>
      <w:rFonts w:ascii="Arial" w:hAnsi="Arial" w:cs="Arial"/>
      <w:sz w:val="20"/>
      <w:szCs w:val="20"/>
    </w:rPr>
  </w:style>
  <w:style w:type="paragraph" w:customStyle="1" w:styleId="CharCharChar1CharCharCharCharCharCharCharCharChar2CharCharCharChar">
    <w:name w:val="Char Char Char1 Char Char Char Char Char Char Char Char Char2 Char Char Char Char"/>
    <w:basedOn w:val="Normal"/>
    <w:rsid w:val="008E4D62"/>
    <w:pPr>
      <w:spacing w:before="60" w:after="160" w:line="240" w:lineRule="exact"/>
    </w:pPr>
    <w:rPr>
      <w:rFonts w:ascii="Verdana" w:hAnsi="Verdana" w:cs="Mangal"/>
      <w:color w:val="FF00FF"/>
      <w:sz w:val="20"/>
      <w:szCs w:val="20"/>
    </w:rPr>
  </w:style>
  <w:style w:type="paragraph" w:customStyle="1" w:styleId="CharCharCharCharCharCharCharCharCharCharCharCharCharCharCharCharCharCharChar">
    <w:name w:val="Char Char Char Char Char Char Char Char Char Char Char Char Char Char Char Char Char Char Char"/>
    <w:basedOn w:val="Normal"/>
    <w:rsid w:val="008E4D62"/>
    <w:pPr>
      <w:spacing w:after="160" w:line="240" w:lineRule="exact"/>
    </w:pPr>
    <w:rPr>
      <w:rFonts w:ascii="Arial" w:hAnsi="Arial" w:cs="Arial"/>
      <w:sz w:val="20"/>
      <w:szCs w:val="20"/>
    </w:rPr>
  </w:style>
  <w:style w:type="table" w:styleId="LightShading-Accent3">
    <w:name w:val="Light Shading Accent 3"/>
    <w:basedOn w:val="TableNormal"/>
    <w:uiPriority w:val="60"/>
    <w:rsid w:val="00075948"/>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2">
    <w:name w:val="Light Shading Accent 2"/>
    <w:basedOn w:val="TableNormal"/>
    <w:uiPriority w:val="60"/>
    <w:rsid w:val="00496233"/>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reporttable">
    <w:name w:val="reporttable"/>
    <w:basedOn w:val="TableNormal"/>
    <w:uiPriority w:val="99"/>
    <w:qFormat/>
    <w:rsid w:val="00225176"/>
    <w:rPr>
      <w:rFonts w:ascii="Verdana" w:hAnsi="Verdana"/>
      <w:sz w:val="16"/>
    </w:rPr>
    <w:tblPr>
      <w:tblStyleRowBandSize w:val="1"/>
      <w:tblBorders>
        <w:top w:val="single" w:sz="12" w:space="0" w:color="365F91"/>
        <w:bottom w:val="single" w:sz="12" w:space="0" w:color="365F91"/>
      </w:tblBorders>
    </w:tblPr>
    <w:tcPr>
      <w:vAlign w:val="center"/>
    </w:tcPr>
    <w:tblStylePr w:type="firstRow">
      <w:rPr>
        <w:rFonts w:ascii="Verdana" w:hAnsi="Verdana"/>
        <w:b/>
        <w:sz w:val="16"/>
      </w:rPr>
      <w:tblPr/>
      <w:tcPr>
        <w:tcBorders>
          <w:bottom w:val="single" w:sz="12" w:space="0" w:color="365F91"/>
        </w:tcBorders>
      </w:tcPr>
    </w:tblStylePr>
    <w:tblStylePr w:type="lastRow">
      <w:rPr>
        <w:rFonts w:ascii="Verdana" w:hAnsi="Verdana"/>
        <w:sz w:val="16"/>
      </w:rPr>
      <w:tblPr/>
      <w:tcPr>
        <w:tcBorders>
          <w:top w:val="nil"/>
          <w:left w:val="nil"/>
          <w:bottom w:val="single" w:sz="12" w:space="0" w:color="365F91"/>
          <w:right w:val="nil"/>
          <w:insideH w:val="nil"/>
          <w:insideV w:val="nil"/>
          <w:tl2br w:val="nil"/>
          <w:tr2bl w:val="nil"/>
        </w:tcBorders>
      </w:tcPr>
    </w:tblStylePr>
    <w:tblStylePr w:type="firstCol">
      <w:rPr>
        <w:rFonts w:ascii="Verdana" w:hAnsi="Verdana"/>
        <w:b w:val="0"/>
        <w:i w:val="0"/>
        <w:caps w:val="0"/>
        <w:smallCaps w:val="0"/>
        <w:strike w:val="0"/>
        <w:dstrike w:val="0"/>
        <w:vanish w:val="0"/>
        <w:sz w:val="16"/>
        <w:vertAlign w:val="baseline"/>
      </w:rPr>
    </w:tblStylePr>
    <w:tblStylePr w:type="band1Horz">
      <w:tblPr/>
      <w:tcPr>
        <w:tcBorders>
          <w:bottom w:val="single" w:sz="8" w:space="0" w:color="365F91"/>
        </w:tcBorders>
      </w:tcPr>
    </w:tblStylePr>
    <w:tblStylePr w:type="band2Horz">
      <w:tblPr/>
      <w:tcPr>
        <w:tcBorders>
          <w:bottom w:val="single" w:sz="8" w:space="0" w:color="365F91"/>
        </w:tcBorders>
      </w:tcPr>
    </w:tblStylePr>
  </w:style>
  <w:style w:type="character" w:customStyle="1" w:styleId="grame">
    <w:name w:val="grame"/>
    <w:basedOn w:val="DefaultParagraphFont"/>
    <w:rsid w:val="003E06D8"/>
  </w:style>
  <w:style w:type="character" w:customStyle="1" w:styleId="spelle">
    <w:name w:val="spelle"/>
    <w:basedOn w:val="DefaultParagraphFont"/>
    <w:rsid w:val="003E06D8"/>
  </w:style>
  <w:style w:type="character" w:customStyle="1" w:styleId="apple-style-span">
    <w:name w:val="apple-style-span"/>
    <w:basedOn w:val="DefaultParagraphFont"/>
    <w:rsid w:val="00DE2F0A"/>
  </w:style>
  <w:style w:type="table" w:customStyle="1" w:styleId="LightShading2">
    <w:name w:val="Light Shading2"/>
    <w:basedOn w:val="TableNormal"/>
    <w:uiPriority w:val="60"/>
    <w:rsid w:val="00610773"/>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FootnoteText">
    <w:name w:val="footnote text"/>
    <w:basedOn w:val="Normal"/>
    <w:link w:val="FootnoteTextChar"/>
    <w:uiPriority w:val="99"/>
    <w:semiHidden/>
    <w:unhideWhenUsed/>
    <w:rsid w:val="00E53BC6"/>
    <w:rPr>
      <w:sz w:val="20"/>
      <w:szCs w:val="20"/>
    </w:rPr>
  </w:style>
  <w:style w:type="character" w:customStyle="1" w:styleId="FootnoteTextChar">
    <w:name w:val="Footnote Text Char"/>
    <w:basedOn w:val="DefaultParagraphFont"/>
    <w:link w:val="FootnoteText"/>
    <w:uiPriority w:val="99"/>
    <w:semiHidden/>
    <w:rsid w:val="00E53BC6"/>
    <w:rPr>
      <w:rFonts w:ascii="Times New Roman" w:eastAsia="Times New Roman" w:hAnsi="Times New Roman"/>
    </w:rPr>
  </w:style>
  <w:style w:type="character" w:styleId="FootnoteReference">
    <w:name w:val="footnote reference"/>
    <w:basedOn w:val="DefaultParagraphFont"/>
    <w:uiPriority w:val="99"/>
    <w:semiHidden/>
    <w:unhideWhenUsed/>
    <w:rsid w:val="00E53BC6"/>
    <w:rPr>
      <w:vertAlign w:val="superscript"/>
    </w:rPr>
  </w:style>
  <w:style w:type="table" w:styleId="TableElegant">
    <w:name w:val="Table Elegant"/>
    <w:basedOn w:val="TableNormal"/>
    <w:rsid w:val="004E7666"/>
    <w:rPr>
      <w:rFonts w:ascii="Times New Roman" w:eastAsia="Times New Roman" w:hAnsi="Times New Roman" w:cs="Mangal"/>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semiHidden/>
    <w:unhideWhenUsed/>
    <w:qFormat/>
    <w:rsid w:val="00E47238"/>
    <w:pPr>
      <w:spacing w:line="276" w:lineRule="auto"/>
      <w:outlineLvl w:val="9"/>
    </w:pPr>
    <w:rPr>
      <w:rFonts w:asciiTheme="majorHAnsi" w:eastAsiaTheme="majorEastAsia" w:hAnsiTheme="majorHAnsi" w:cstheme="majorBidi"/>
      <w:color w:val="365F91" w:themeColor="accent1" w:themeShade="BF"/>
    </w:rPr>
  </w:style>
  <w:style w:type="paragraph" w:styleId="TOC2">
    <w:name w:val="toc 2"/>
    <w:basedOn w:val="Normal"/>
    <w:next w:val="Normal"/>
    <w:autoRedefine/>
    <w:uiPriority w:val="39"/>
    <w:semiHidden/>
    <w:unhideWhenUsed/>
    <w:qFormat/>
    <w:rsid w:val="00E47238"/>
    <w:pPr>
      <w:spacing w:after="100" w:line="276" w:lineRule="auto"/>
      <w:ind w:left="220"/>
    </w:pPr>
    <w:rPr>
      <w:rFonts w:asciiTheme="minorHAnsi" w:eastAsiaTheme="minorEastAsia" w:hAnsiTheme="minorHAnsi" w:cstheme="minorBidi"/>
      <w:sz w:val="22"/>
      <w:szCs w:val="22"/>
    </w:rPr>
  </w:style>
  <w:style w:type="paragraph" w:styleId="TOC1">
    <w:name w:val="toc 1"/>
    <w:basedOn w:val="Normal"/>
    <w:next w:val="Normal"/>
    <w:autoRedefine/>
    <w:uiPriority w:val="39"/>
    <w:semiHidden/>
    <w:unhideWhenUsed/>
    <w:qFormat/>
    <w:rsid w:val="00E47238"/>
    <w:pPr>
      <w:spacing w:after="100" w:line="276" w:lineRule="auto"/>
    </w:pPr>
    <w:rPr>
      <w:rFonts w:asciiTheme="minorHAnsi" w:eastAsiaTheme="minorEastAsia" w:hAnsiTheme="minorHAnsi" w:cstheme="minorBidi"/>
      <w:sz w:val="22"/>
      <w:szCs w:val="22"/>
    </w:rPr>
  </w:style>
  <w:style w:type="paragraph" w:styleId="TOC3">
    <w:name w:val="toc 3"/>
    <w:basedOn w:val="Normal"/>
    <w:next w:val="Normal"/>
    <w:autoRedefine/>
    <w:uiPriority w:val="39"/>
    <w:semiHidden/>
    <w:unhideWhenUsed/>
    <w:qFormat/>
    <w:rsid w:val="00E47238"/>
    <w:pPr>
      <w:spacing w:after="100" w:line="276" w:lineRule="auto"/>
      <w:ind w:left="440"/>
    </w:pPr>
    <w:rPr>
      <w:rFonts w:asciiTheme="minorHAnsi" w:eastAsiaTheme="minorEastAsia" w:hAnsiTheme="minorHAnsi" w:cstheme="minorBidi"/>
      <w:sz w:val="22"/>
      <w:szCs w:val="22"/>
    </w:rPr>
  </w:style>
  <w:style w:type="paragraph" w:styleId="EndnoteText">
    <w:name w:val="endnote text"/>
    <w:basedOn w:val="Normal"/>
    <w:link w:val="EndnoteTextChar"/>
    <w:uiPriority w:val="99"/>
    <w:semiHidden/>
    <w:unhideWhenUsed/>
    <w:rsid w:val="00A4033A"/>
    <w:rPr>
      <w:sz w:val="20"/>
      <w:szCs w:val="20"/>
    </w:rPr>
  </w:style>
  <w:style w:type="character" w:customStyle="1" w:styleId="EndnoteTextChar">
    <w:name w:val="Endnote Text Char"/>
    <w:basedOn w:val="DefaultParagraphFont"/>
    <w:link w:val="EndnoteText"/>
    <w:uiPriority w:val="99"/>
    <w:semiHidden/>
    <w:rsid w:val="00A4033A"/>
    <w:rPr>
      <w:rFonts w:ascii="Times New Roman" w:eastAsia="Times New Roman" w:hAnsi="Times New Roman"/>
    </w:rPr>
  </w:style>
  <w:style w:type="character" w:styleId="EndnoteReference">
    <w:name w:val="endnote reference"/>
    <w:basedOn w:val="DefaultParagraphFont"/>
    <w:uiPriority w:val="99"/>
    <w:semiHidden/>
    <w:unhideWhenUsed/>
    <w:rsid w:val="00A4033A"/>
    <w:rPr>
      <w:vertAlign w:val="superscript"/>
    </w:rPr>
  </w:style>
  <w:style w:type="paragraph" w:customStyle="1" w:styleId="xl65">
    <w:name w:val="xl65"/>
    <w:basedOn w:val="Normal"/>
    <w:rsid w:val="00B81E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6">
    <w:name w:val="xl66"/>
    <w:basedOn w:val="Normal"/>
    <w:rsid w:val="00B81E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7">
    <w:name w:val="xl67"/>
    <w:basedOn w:val="Normal"/>
    <w:rsid w:val="00B81E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8">
    <w:name w:val="xl68"/>
    <w:basedOn w:val="Normal"/>
    <w:rsid w:val="00B81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69">
    <w:name w:val="xl69"/>
    <w:basedOn w:val="Normal"/>
    <w:rsid w:val="00B81E5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70">
    <w:name w:val="xl70"/>
    <w:basedOn w:val="Normal"/>
    <w:rsid w:val="00B81E54"/>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1">
    <w:name w:val="xl71"/>
    <w:basedOn w:val="Normal"/>
    <w:rsid w:val="00B81E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72">
    <w:name w:val="xl72"/>
    <w:basedOn w:val="Normal"/>
    <w:rsid w:val="00B81E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sz w:val="20"/>
      <w:szCs w:val="20"/>
    </w:rPr>
  </w:style>
  <w:style w:type="paragraph" w:customStyle="1" w:styleId="xl73">
    <w:name w:val="xl73"/>
    <w:basedOn w:val="Normal"/>
    <w:rsid w:val="00B81E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74">
    <w:name w:val="xl74"/>
    <w:basedOn w:val="Normal"/>
    <w:rsid w:val="00B81E5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5">
    <w:name w:val="xl75"/>
    <w:basedOn w:val="Normal"/>
    <w:rsid w:val="00B81E5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20"/>
      <w:szCs w:val="20"/>
    </w:rPr>
  </w:style>
  <w:style w:type="paragraph" w:customStyle="1" w:styleId="xl76">
    <w:name w:val="xl76"/>
    <w:basedOn w:val="Normal"/>
    <w:rsid w:val="00B81E5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7">
    <w:name w:val="xl77"/>
    <w:basedOn w:val="Normal"/>
    <w:rsid w:val="00B81E5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8">
    <w:name w:val="xl78"/>
    <w:basedOn w:val="Normal"/>
    <w:rsid w:val="00B81E54"/>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0"/>
      <w:szCs w:val="20"/>
    </w:rPr>
  </w:style>
  <w:style w:type="numbering" w:customStyle="1" w:styleId="Style2">
    <w:name w:val="Style2"/>
    <w:rsid w:val="008D1B61"/>
    <w:pPr>
      <w:numPr>
        <w:numId w:val="34"/>
      </w:numPr>
    </w:pPr>
  </w:style>
  <w:style w:type="paragraph" w:customStyle="1" w:styleId="CM14">
    <w:name w:val="CM14"/>
    <w:basedOn w:val="Normal"/>
    <w:next w:val="Normal"/>
    <w:uiPriority w:val="99"/>
    <w:rsid w:val="006C3FC2"/>
    <w:pPr>
      <w:widowControl w:val="0"/>
      <w:autoSpaceDE w:val="0"/>
      <w:autoSpaceDN w:val="0"/>
      <w:adjustRightInd w:val="0"/>
      <w:spacing w:line="298" w:lineRule="atLeast"/>
    </w:pPr>
    <w:rPr>
      <w:rFonts w:ascii="Arial" w:eastAsiaTheme="minorEastAsia" w:hAnsi="Arial" w:cs="Arial"/>
    </w:rPr>
  </w:style>
  <w:style w:type="character" w:styleId="SubtleEmphasis">
    <w:name w:val="Subtle Emphasis"/>
    <w:basedOn w:val="DefaultParagraphFont"/>
    <w:uiPriority w:val="19"/>
    <w:qFormat/>
    <w:rsid w:val="00BE1EB9"/>
    <w:rPr>
      <w:i/>
      <w:iCs/>
      <w:color w:val="808080" w:themeColor="text1" w:themeTint="7F"/>
    </w:rPr>
  </w:style>
  <w:style w:type="character" w:styleId="BookTitle">
    <w:name w:val="Book Title"/>
    <w:basedOn w:val="DefaultParagraphFont"/>
    <w:uiPriority w:val="33"/>
    <w:qFormat/>
    <w:rsid w:val="00ED424D"/>
    <w:rPr>
      <w:b/>
      <w:bCs/>
      <w:smallCaps/>
      <w:spacing w:val="5"/>
    </w:rPr>
  </w:style>
  <w:style w:type="paragraph" w:customStyle="1" w:styleId="BodyText10">
    <w:name w:val="Body Text 1"/>
    <w:basedOn w:val="Normal"/>
    <w:link w:val="BodyText1Char"/>
    <w:uiPriority w:val="99"/>
    <w:rsid w:val="00323692"/>
    <w:pPr>
      <w:spacing w:before="120" w:after="120" w:line="276" w:lineRule="auto"/>
      <w:jc w:val="both"/>
    </w:pPr>
    <w:rPr>
      <w:rFonts w:ascii="Arial" w:hAnsi="Arial" w:cs="Tahoma"/>
      <w:sz w:val="20"/>
      <w:szCs w:val="20"/>
      <w:lang w:bidi="bn-IN"/>
    </w:rPr>
  </w:style>
  <w:style w:type="character" w:customStyle="1" w:styleId="BodyText1Char">
    <w:name w:val="Body Text 1 Char"/>
    <w:basedOn w:val="DefaultParagraphFont"/>
    <w:link w:val="BodyText10"/>
    <w:uiPriority w:val="99"/>
    <w:locked/>
    <w:rsid w:val="00323692"/>
    <w:rPr>
      <w:rFonts w:ascii="Arial" w:eastAsia="Times New Roman" w:hAnsi="Arial" w:cs="Tahoma"/>
      <w:lang w:bidi="bn-IN"/>
    </w:rPr>
  </w:style>
  <w:style w:type="table" w:customStyle="1" w:styleId="LightShading-Accent11">
    <w:name w:val="Light Shading - Accent 11"/>
    <w:basedOn w:val="TableNormal"/>
    <w:uiPriority w:val="60"/>
    <w:rsid w:val="00E4094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1-Accent11">
    <w:name w:val="Medium Shading 1 - Accent 11"/>
    <w:basedOn w:val="TableNormal"/>
    <w:uiPriority w:val="63"/>
    <w:rsid w:val="00C044B3"/>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49363">
      <w:bodyDiv w:val="1"/>
      <w:marLeft w:val="0"/>
      <w:marRight w:val="0"/>
      <w:marTop w:val="0"/>
      <w:marBottom w:val="0"/>
      <w:divBdr>
        <w:top w:val="none" w:sz="0" w:space="0" w:color="auto"/>
        <w:left w:val="none" w:sz="0" w:space="0" w:color="auto"/>
        <w:bottom w:val="none" w:sz="0" w:space="0" w:color="auto"/>
        <w:right w:val="none" w:sz="0" w:space="0" w:color="auto"/>
      </w:divBdr>
    </w:div>
    <w:div w:id="5451465">
      <w:bodyDiv w:val="1"/>
      <w:marLeft w:val="0"/>
      <w:marRight w:val="0"/>
      <w:marTop w:val="0"/>
      <w:marBottom w:val="0"/>
      <w:divBdr>
        <w:top w:val="none" w:sz="0" w:space="0" w:color="auto"/>
        <w:left w:val="none" w:sz="0" w:space="0" w:color="auto"/>
        <w:bottom w:val="none" w:sz="0" w:space="0" w:color="auto"/>
        <w:right w:val="none" w:sz="0" w:space="0" w:color="auto"/>
      </w:divBdr>
    </w:div>
    <w:div w:id="6837546">
      <w:bodyDiv w:val="1"/>
      <w:marLeft w:val="0"/>
      <w:marRight w:val="0"/>
      <w:marTop w:val="0"/>
      <w:marBottom w:val="0"/>
      <w:divBdr>
        <w:top w:val="none" w:sz="0" w:space="0" w:color="auto"/>
        <w:left w:val="none" w:sz="0" w:space="0" w:color="auto"/>
        <w:bottom w:val="none" w:sz="0" w:space="0" w:color="auto"/>
        <w:right w:val="none" w:sz="0" w:space="0" w:color="auto"/>
      </w:divBdr>
    </w:div>
    <w:div w:id="10184985">
      <w:bodyDiv w:val="1"/>
      <w:marLeft w:val="0"/>
      <w:marRight w:val="0"/>
      <w:marTop w:val="0"/>
      <w:marBottom w:val="0"/>
      <w:divBdr>
        <w:top w:val="none" w:sz="0" w:space="0" w:color="auto"/>
        <w:left w:val="none" w:sz="0" w:space="0" w:color="auto"/>
        <w:bottom w:val="none" w:sz="0" w:space="0" w:color="auto"/>
        <w:right w:val="none" w:sz="0" w:space="0" w:color="auto"/>
      </w:divBdr>
    </w:div>
    <w:div w:id="10879025">
      <w:bodyDiv w:val="1"/>
      <w:marLeft w:val="0"/>
      <w:marRight w:val="0"/>
      <w:marTop w:val="0"/>
      <w:marBottom w:val="0"/>
      <w:divBdr>
        <w:top w:val="none" w:sz="0" w:space="0" w:color="auto"/>
        <w:left w:val="none" w:sz="0" w:space="0" w:color="auto"/>
        <w:bottom w:val="none" w:sz="0" w:space="0" w:color="auto"/>
        <w:right w:val="none" w:sz="0" w:space="0" w:color="auto"/>
      </w:divBdr>
    </w:div>
    <w:div w:id="11146572">
      <w:bodyDiv w:val="1"/>
      <w:marLeft w:val="0"/>
      <w:marRight w:val="0"/>
      <w:marTop w:val="0"/>
      <w:marBottom w:val="0"/>
      <w:divBdr>
        <w:top w:val="none" w:sz="0" w:space="0" w:color="auto"/>
        <w:left w:val="none" w:sz="0" w:space="0" w:color="auto"/>
        <w:bottom w:val="none" w:sz="0" w:space="0" w:color="auto"/>
        <w:right w:val="none" w:sz="0" w:space="0" w:color="auto"/>
      </w:divBdr>
    </w:div>
    <w:div w:id="11685638">
      <w:bodyDiv w:val="1"/>
      <w:marLeft w:val="0"/>
      <w:marRight w:val="0"/>
      <w:marTop w:val="0"/>
      <w:marBottom w:val="0"/>
      <w:divBdr>
        <w:top w:val="none" w:sz="0" w:space="0" w:color="auto"/>
        <w:left w:val="none" w:sz="0" w:space="0" w:color="auto"/>
        <w:bottom w:val="none" w:sz="0" w:space="0" w:color="auto"/>
        <w:right w:val="none" w:sz="0" w:space="0" w:color="auto"/>
      </w:divBdr>
    </w:div>
    <w:div w:id="13963985">
      <w:bodyDiv w:val="1"/>
      <w:marLeft w:val="0"/>
      <w:marRight w:val="0"/>
      <w:marTop w:val="0"/>
      <w:marBottom w:val="0"/>
      <w:divBdr>
        <w:top w:val="none" w:sz="0" w:space="0" w:color="auto"/>
        <w:left w:val="none" w:sz="0" w:space="0" w:color="auto"/>
        <w:bottom w:val="none" w:sz="0" w:space="0" w:color="auto"/>
        <w:right w:val="none" w:sz="0" w:space="0" w:color="auto"/>
      </w:divBdr>
    </w:div>
    <w:div w:id="14812193">
      <w:bodyDiv w:val="1"/>
      <w:marLeft w:val="0"/>
      <w:marRight w:val="0"/>
      <w:marTop w:val="0"/>
      <w:marBottom w:val="0"/>
      <w:divBdr>
        <w:top w:val="none" w:sz="0" w:space="0" w:color="auto"/>
        <w:left w:val="none" w:sz="0" w:space="0" w:color="auto"/>
        <w:bottom w:val="none" w:sz="0" w:space="0" w:color="auto"/>
        <w:right w:val="none" w:sz="0" w:space="0" w:color="auto"/>
      </w:divBdr>
    </w:div>
    <w:div w:id="15691196">
      <w:bodyDiv w:val="1"/>
      <w:marLeft w:val="0"/>
      <w:marRight w:val="0"/>
      <w:marTop w:val="0"/>
      <w:marBottom w:val="0"/>
      <w:divBdr>
        <w:top w:val="none" w:sz="0" w:space="0" w:color="auto"/>
        <w:left w:val="none" w:sz="0" w:space="0" w:color="auto"/>
        <w:bottom w:val="none" w:sz="0" w:space="0" w:color="auto"/>
        <w:right w:val="none" w:sz="0" w:space="0" w:color="auto"/>
      </w:divBdr>
    </w:div>
    <w:div w:id="17854386">
      <w:bodyDiv w:val="1"/>
      <w:marLeft w:val="0"/>
      <w:marRight w:val="0"/>
      <w:marTop w:val="0"/>
      <w:marBottom w:val="0"/>
      <w:divBdr>
        <w:top w:val="none" w:sz="0" w:space="0" w:color="auto"/>
        <w:left w:val="none" w:sz="0" w:space="0" w:color="auto"/>
        <w:bottom w:val="none" w:sz="0" w:space="0" w:color="auto"/>
        <w:right w:val="none" w:sz="0" w:space="0" w:color="auto"/>
      </w:divBdr>
    </w:div>
    <w:div w:id="20058257">
      <w:bodyDiv w:val="1"/>
      <w:marLeft w:val="0"/>
      <w:marRight w:val="0"/>
      <w:marTop w:val="0"/>
      <w:marBottom w:val="0"/>
      <w:divBdr>
        <w:top w:val="none" w:sz="0" w:space="0" w:color="auto"/>
        <w:left w:val="none" w:sz="0" w:space="0" w:color="auto"/>
        <w:bottom w:val="none" w:sz="0" w:space="0" w:color="auto"/>
        <w:right w:val="none" w:sz="0" w:space="0" w:color="auto"/>
      </w:divBdr>
    </w:div>
    <w:div w:id="21244736">
      <w:bodyDiv w:val="1"/>
      <w:marLeft w:val="0"/>
      <w:marRight w:val="0"/>
      <w:marTop w:val="0"/>
      <w:marBottom w:val="0"/>
      <w:divBdr>
        <w:top w:val="none" w:sz="0" w:space="0" w:color="auto"/>
        <w:left w:val="none" w:sz="0" w:space="0" w:color="auto"/>
        <w:bottom w:val="none" w:sz="0" w:space="0" w:color="auto"/>
        <w:right w:val="none" w:sz="0" w:space="0" w:color="auto"/>
      </w:divBdr>
    </w:div>
    <w:div w:id="21370666">
      <w:bodyDiv w:val="1"/>
      <w:marLeft w:val="0"/>
      <w:marRight w:val="0"/>
      <w:marTop w:val="0"/>
      <w:marBottom w:val="0"/>
      <w:divBdr>
        <w:top w:val="none" w:sz="0" w:space="0" w:color="auto"/>
        <w:left w:val="none" w:sz="0" w:space="0" w:color="auto"/>
        <w:bottom w:val="none" w:sz="0" w:space="0" w:color="auto"/>
        <w:right w:val="none" w:sz="0" w:space="0" w:color="auto"/>
      </w:divBdr>
    </w:div>
    <w:div w:id="23331314">
      <w:bodyDiv w:val="1"/>
      <w:marLeft w:val="0"/>
      <w:marRight w:val="0"/>
      <w:marTop w:val="0"/>
      <w:marBottom w:val="0"/>
      <w:divBdr>
        <w:top w:val="none" w:sz="0" w:space="0" w:color="auto"/>
        <w:left w:val="none" w:sz="0" w:space="0" w:color="auto"/>
        <w:bottom w:val="none" w:sz="0" w:space="0" w:color="auto"/>
        <w:right w:val="none" w:sz="0" w:space="0" w:color="auto"/>
      </w:divBdr>
    </w:div>
    <w:div w:id="30226655">
      <w:bodyDiv w:val="1"/>
      <w:marLeft w:val="0"/>
      <w:marRight w:val="0"/>
      <w:marTop w:val="0"/>
      <w:marBottom w:val="0"/>
      <w:divBdr>
        <w:top w:val="none" w:sz="0" w:space="0" w:color="auto"/>
        <w:left w:val="none" w:sz="0" w:space="0" w:color="auto"/>
        <w:bottom w:val="none" w:sz="0" w:space="0" w:color="auto"/>
        <w:right w:val="none" w:sz="0" w:space="0" w:color="auto"/>
      </w:divBdr>
    </w:div>
    <w:div w:id="37359097">
      <w:bodyDiv w:val="1"/>
      <w:marLeft w:val="0"/>
      <w:marRight w:val="0"/>
      <w:marTop w:val="0"/>
      <w:marBottom w:val="0"/>
      <w:divBdr>
        <w:top w:val="none" w:sz="0" w:space="0" w:color="auto"/>
        <w:left w:val="none" w:sz="0" w:space="0" w:color="auto"/>
        <w:bottom w:val="none" w:sz="0" w:space="0" w:color="auto"/>
        <w:right w:val="none" w:sz="0" w:space="0" w:color="auto"/>
      </w:divBdr>
    </w:div>
    <w:div w:id="41759493">
      <w:bodyDiv w:val="1"/>
      <w:marLeft w:val="0"/>
      <w:marRight w:val="0"/>
      <w:marTop w:val="0"/>
      <w:marBottom w:val="0"/>
      <w:divBdr>
        <w:top w:val="none" w:sz="0" w:space="0" w:color="auto"/>
        <w:left w:val="none" w:sz="0" w:space="0" w:color="auto"/>
        <w:bottom w:val="none" w:sz="0" w:space="0" w:color="auto"/>
        <w:right w:val="none" w:sz="0" w:space="0" w:color="auto"/>
      </w:divBdr>
    </w:div>
    <w:div w:id="46611095">
      <w:bodyDiv w:val="1"/>
      <w:marLeft w:val="0"/>
      <w:marRight w:val="0"/>
      <w:marTop w:val="0"/>
      <w:marBottom w:val="0"/>
      <w:divBdr>
        <w:top w:val="none" w:sz="0" w:space="0" w:color="auto"/>
        <w:left w:val="none" w:sz="0" w:space="0" w:color="auto"/>
        <w:bottom w:val="none" w:sz="0" w:space="0" w:color="auto"/>
        <w:right w:val="none" w:sz="0" w:space="0" w:color="auto"/>
      </w:divBdr>
    </w:div>
    <w:div w:id="51127638">
      <w:bodyDiv w:val="1"/>
      <w:marLeft w:val="0"/>
      <w:marRight w:val="0"/>
      <w:marTop w:val="0"/>
      <w:marBottom w:val="0"/>
      <w:divBdr>
        <w:top w:val="none" w:sz="0" w:space="0" w:color="auto"/>
        <w:left w:val="none" w:sz="0" w:space="0" w:color="auto"/>
        <w:bottom w:val="none" w:sz="0" w:space="0" w:color="auto"/>
        <w:right w:val="none" w:sz="0" w:space="0" w:color="auto"/>
      </w:divBdr>
    </w:div>
    <w:div w:id="58019098">
      <w:bodyDiv w:val="1"/>
      <w:marLeft w:val="0"/>
      <w:marRight w:val="0"/>
      <w:marTop w:val="0"/>
      <w:marBottom w:val="0"/>
      <w:divBdr>
        <w:top w:val="none" w:sz="0" w:space="0" w:color="auto"/>
        <w:left w:val="none" w:sz="0" w:space="0" w:color="auto"/>
        <w:bottom w:val="none" w:sz="0" w:space="0" w:color="auto"/>
        <w:right w:val="none" w:sz="0" w:space="0" w:color="auto"/>
      </w:divBdr>
    </w:div>
    <w:div w:id="58864557">
      <w:bodyDiv w:val="1"/>
      <w:marLeft w:val="0"/>
      <w:marRight w:val="0"/>
      <w:marTop w:val="0"/>
      <w:marBottom w:val="0"/>
      <w:divBdr>
        <w:top w:val="none" w:sz="0" w:space="0" w:color="auto"/>
        <w:left w:val="none" w:sz="0" w:space="0" w:color="auto"/>
        <w:bottom w:val="none" w:sz="0" w:space="0" w:color="auto"/>
        <w:right w:val="none" w:sz="0" w:space="0" w:color="auto"/>
      </w:divBdr>
    </w:div>
    <w:div w:id="60714821">
      <w:bodyDiv w:val="1"/>
      <w:marLeft w:val="0"/>
      <w:marRight w:val="0"/>
      <w:marTop w:val="0"/>
      <w:marBottom w:val="0"/>
      <w:divBdr>
        <w:top w:val="none" w:sz="0" w:space="0" w:color="auto"/>
        <w:left w:val="none" w:sz="0" w:space="0" w:color="auto"/>
        <w:bottom w:val="none" w:sz="0" w:space="0" w:color="auto"/>
        <w:right w:val="none" w:sz="0" w:space="0" w:color="auto"/>
      </w:divBdr>
    </w:div>
    <w:div w:id="72823716">
      <w:bodyDiv w:val="1"/>
      <w:marLeft w:val="0"/>
      <w:marRight w:val="0"/>
      <w:marTop w:val="0"/>
      <w:marBottom w:val="0"/>
      <w:divBdr>
        <w:top w:val="none" w:sz="0" w:space="0" w:color="auto"/>
        <w:left w:val="none" w:sz="0" w:space="0" w:color="auto"/>
        <w:bottom w:val="none" w:sz="0" w:space="0" w:color="auto"/>
        <w:right w:val="none" w:sz="0" w:space="0" w:color="auto"/>
      </w:divBdr>
    </w:div>
    <w:div w:id="76022217">
      <w:bodyDiv w:val="1"/>
      <w:marLeft w:val="0"/>
      <w:marRight w:val="0"/>
      <w:marTop w:val="0"/>
      <w:marBottom w:val="0"/>
      <w:divBdr>
        <w:top w:val="none" w:sz="0" w:space="0" w:color="auto"/>
        <w:left w:val="none" w:sz="0" w:space="0" w:color="auto"/>
        <w:bottom w:val="none" w:sz="0" w:space="0" w:color="auto"/>
        <w:right w:val="none" w:sz="0" w:space="0" w:color="auto"/>
      </w:divBdr>
    </w:div>
    <w:div w:id="78645861">
      <w:bodyDiv w:val="1"/>
      <w:marLeft w:val="0"/>
      <w:marRight w:val="0"/>
      <w:marTop w:val="0"/>
      <w:marBottom w:val="0"/>
      <w:divBdr>
        <w:top w:val="none" w:sz="0" w:space="0" w:color="auto"/>
        <w:left w:val="none" w:sz="0" w:space="0" w:color="auto"/>
        <w:bottom w:val="none" w:sz="0" w:space="0" w:color="auto"/>
        <w:right w:val="none" w:sz="0" w:space="0" w:color="auto"/>
      </w:divBdr>
    </w:div>
    <w:div w:id="80682342">
      <w:bodyDiv w:val="1"/>
      <w:marLeft w:val="0"/>
      <w:marRight w:val="0"/>
      <w:marTop w:val="0"/>
      <w:marBottom w:val="0"/>
      <w:divBdr>
        <w:top w:val="none" w:sz="0" w:space="0" w:color="auto"/>
        <w:left w:val="none" w:sz="0" w:space="0" w:color="auto"/>
        <w:bottom w:val="none" w:sz="0" w:space="0" w:color="auto"/>
        <w:right w:val="none" w:sz="0" w:space="0" w:color="auto"/>
      </w:divBdr>
    </w:div>
    <w:div w:id="81150930">
      <w:bodyDiv w:val="1"/>
      <w:marLeft w:val="0"/>
      <w:marRight w:val="0"/>
      <w:marTop w:val="0"/>
      <w:marBottom w:val="0"/>
      <w:divBdr>
        <w:top w:val="none" w:sz="0" w:space="0" w:color="auto"/>
        <w:left w:val="none" w:sz="0" w:space="0" w:color="auto"/>
        <w:bottom w:val="none" w:sz="0" w:space="0" w:color="auto"/>
        <w:right w:val="none" w:sz="0" w:space="0" w:color="auto"/>
      </w:divBdr>
    </w:div>
    <w:div w:id="86312072">
      <w:bodyDiv w:val="1"/>
      <w:marLeft w:val="0"/>
      <w:marRight w:val="0"/>
      <w:marTop w:val="0"/>
      <w:marBottom w:val="0"/>
      <w:divBdr>
        <w:top w:val="none" w:sz="0" w:space="0" w:color="auto"/>
        <w:left w:val="none" w:sz="0" w:space="0" w:color="auto"/>
        <w:bottom w:val="none" w:sz="0" w:space="0" w:color="auto"/>
        <w:right w:val="none" w:sz="0" w:space="0" w:color="auto"/>
      </w:divBdr>
    </w:div>
    <w:div w:id="89280172">
      <w:bodyDiv w:val="1"/>
      <w:marLeft w:val="0"/>
      <w:marRight w:val="0"/>
      <w:marTop w:val="0"/>
      <w:marBottom w:val="0"/>
      <w:divBdr>
        <w:top w:val="none" w:sz="0" w:space="0" w:color="auto"/>
        <w:left w:val="none" w:sz="0" w:space="0" w:color="auto"/>
        <w:bottom w:val="none" w:sz="0" w:space="0" w:color="auto"/>
        <w:right w:val="none" w:sz="0" w:space="0" w:color="auto"/>
      </w:divBdr>
    </w:div>
    <w:div w:id="95637089">
      <w:bodyDiv w:val="1"/>
      <w:marLeft w:val="0"/>
      <w:marRight w:val="0"/>
      <w:marTop w:val="0"/>
      <w:marBottom w:val="0"/>
      <w:divBdr>
        <w:top w:val="none" w:sz="0" w:space="0" w:color="auto"/>
        <w:left w:val="none" w:sz="0" w:space="0" w:color="auto"/>
        <w:bottom w:val="none" w:sz="0" w:space="0" w:color="auto"/>
        <w:right w:val="none" w:sz="0" w:space="0" w:color="auto"/>
      </w:divBdr>
    </w:div>
    <w:div w:id="101078444">
      <w:bodyDiv w:val="1"/>
      <w:marLeft w:val="0"/>
      <w:marRight w:val="0"/>
      <w:marTop w:val="0"/>
      <w:marBottom w:val="0"/>
      <w:divBdr>
        <w:top w:val="none" w:sz="0" w:space="0" w:color="auto"/>
        <w:left w:val="none" w:sz="0" w:space="0" w:color="auto"/>
        <w:bottom w:val="none" w:sz="0" w:space="0" w:color="auto"/>
        <w:right w:val="none" w:sz="0" w:space="0" w:color="auto"/>
      </w:divBdr>
    </w:div>
    <w:div w:id="105540338">
      <w:bodyDiv w:val="1"/>
      <w:marLeft w:val="0"/>
      <w:marRight w:val="0"/>
      <w:marTop w:val="0"/>
      <w:marBottom w:val="0"/>
      <w:divBdr>
        <w:top w:val="none" w:sz="0" w:space="0" w:color="auto"/>
        <w:left w:val="none" w:sz="0" w:space="0" w:color="auto"/>
        <w:bottom w:val="none" w:sz="0" w:space="0" w:color="auto"/>
        <w:right w:val="none" w:sz="0" w:space="0" w:color="auto"/>
      </w:divBdr>
    </w:div>
    <w:div w:id="107749395">
      <w:bodyDiv w:val="1"/>
      <w:marLeft w:val="0"/>
      <w:marRight w:val="0"/>
      <w:marTop w:val="0"/>
      <w:marBottom w:val="0"/>
      <w:divBdr>
        <w:top w:val="none" w:sz="0" w:space="0" w:color="auto"/>
        <w:left w:val="none" w:sz="0" w:space="0" w:color="auto"/>
        <w:bottom w:val="none" w:sz="0" w:space="0" w:color="auto"/>
        <w:right w:val="none" w:sz="0" w:space="0" w:color="auto"/>
      </w:divBdr>
    </w:div>
    <w:div w:id="107820890">
      <w:bodyDiv w:val="1"/>
      <w:marLeft w:val="0"/>
      <w:marRight w:val="0"/>
      <w:marTop w:val="0"/>
      <w:marBottom w:val="0"/>
      <w:divBdr>
        <w:top w:val="none" w:sz="0" w:space="0" w:color="auto"/>
        <w:left w:val="none" w:sz="0" w:space="0" w:color="auto"/>
        <w:bottom w:val="none" w:sz="0" w:space="0" w:color="auto"/>
        <w:right w:val="none" w:sz="0" w:space="0" w:color="auto"/>
      </w:divBdr>
    </w:div>
    <w:div w:id="110707596">
      <w:bodyDiv w:val="1"/>
      <w:marLeft w:val="0"/>
      <w:marRight w:val="0"/>
      <w:marTop w:val="0"/>
      <w:marBottom w:val="0"/>
      <w:divBdr>
        <w:top w:val="none" w:sz="0" w:space="0" w:color="auto"/>
        <w:left w:val="none" w:sz="0" w:space="0" w:color="auto"/>
        <w:bottom w:val="none" w:sz="0" w:space="0" w:color="auto"/>
        <w:right w:val="none" w:sz="0" w:space="0" w:color="auto"/>
      </w:divBdr>
    </w:div>
    <w:div w:id="111098555">
      <w:bodyDiv w:val="1"/>
      <w:marLeft w:val="0"/>
      <w:marRight w:val="0"/>
      <w:marTop w:val="0"/>
      <w:marBottom w:val="0"/>
      <w:divBdr>
        <w:top w:val="none" w:sz="0" w:space="0" w:color="auto"/>
        <w:left w:val="none" w:sz="0" w:space="0" w:color="auto"/>
        <w:bottom w:val="none" w:sz="0" w:space="0" w:color="auto"/>
        <w:right w:val="none" w:sz="0" w:space="0" w:color="auto"/>
      </w:divBdr>
    </w:div>
    <w:div w:id="121509468">
      <w:bodyDiv w:val="1"/>
      <w:marLeft w:val="0"/>
      <w:marRight w:val="0"/>
      <w:marTop w:val="0"/>
      <w:marBottom w:val="0"/>
      <w:divBdr>
        <w:top w:val="none" w:sz="0" w:space="0" w:color="auto"/>
        <w:left w:val="none" w:sz="0" w:space="0" w:color="auto"/>
        <w:bottom w:val="none" w:sz="0" w:space="0" w:color="auto"/>
        <w:right w:val="none" w:sz="0" w:space="0" w:color="auto"/>
      </w:divBdr>
    </w:div>
    <w:div w:id="124928567">
      <w:bodyDiv w:val="1"/>
      <w:marLeft w:val="0"/>
      <w:marRight w:val="0"/>
      <w:marTop w:val="0"/>
      <w:marBottom w:val="0"/>
      <w:divBdr>
        <w:top w:val="none" w:sz="0" w:space="0" w:color="auto"/>
        <w:left w:val="none" w:sz="0" w:space="0" w:color="auto"/>
        <w:bottom w:val="none" w:sz="0" w:space="0" w:color="auto"/>
        <w:right w:val="none" w:sz="0" w:space="0" w:color="auto"/>
      </w:divBdr>
    </w:div>
    <w:div w:id="129054014">
      <w:bodyDiv w:val="1"/>
      <w:marLeft w:val="0"/>
      <w:marRight w:val="0"/>
      <w:marTop w:val="0"/>
      <w:marBottom w:val="0"/>
      <w:divBdr>
        <w:top w:val="none" w:sz="0" w:space="0" w:color="auto"/>
        <w:left w:val="none" w:sz="0" w:space="0" w:color="auto"/>
        <w:bottom w:val="none" w:sz="0" w:space="0" w:color="auto"/>
        <w:right w:val="none" w:sz="0" w:space="0" w:color="auto"/>
      </w:divBdr>
    </w:div>
    <w:div w:id="129135624">
      <w:bodyDiv w:val="1"/>
      <w:marLeft w:val="0"/>
      <w:marRight w:val="0"/>
      <w:marTop w:val="0"/>
      <w:marBottom w:val="0"/>
      <w:divBdr>
        <w:top w:val="none" w:sz="0" w:space="0" w:color="auto"/>
        <w:left w:val="none" w:sz="0" w:space="0" w:color="auto"/>
        <w:bottom w:val="none" w:sz="0" w:space="0" w:color="auto"/>
        <w:right w:val="none" w:sz="0" w:space="0" w:color="auto"/>
      </w:divBdr>
    </w:div>
    <w:div w:id="130708481">
      <w:bodyDiv w:val="1"/>
      <w:marLeft w:val="0"/>
      <w:marRight w:val="0"/>
      <w:marTop w:val="0"/>
      <w:marBottom w:val="0"/>
      <w:divBdr>
        <w:top w:val="none" w:sz="0" w:space="0" w:color="auto"/>
        <w:left w:val="none" w:sz="0" w:space="0" w:color="auto"/>
        <w:bottom w:val="none" w:sz="0" w:space="0" w:color="auto"/>
        <w:right w:val="none" w:sz="0" w:space="0" w:color="auto"/>
      </w:divBdr>
    </w:div>
    <w:div w:id="133646632">
      <w:bodyDiv w:val="1"/>
      <w:marLeft w:val="0"/>
      <w:marRight w:val="0"/>
      <w:marTop w:val="0"/>
      <w:marBottom w:val="0"/>
      <w:divBdr>
        <w:top w:val="none" w:sz="0" w:space="0" w:color="auto"/>
        <w:left w:val="none" w:sz="0" w:space="0" w:color="auto"/>
        <w:bottom w:val="none" w:sz="0" w:space="0" w:color="auto"/>
        <w:right w:val="none" w:sz="0" w:space="0" w:color="auto"/>
      </w:divBdr>
    </w:div>
    <w:div w:id="138110440">
      <w:bodyDiv w:val="1"/>
      <w:marLeft w:val="0"/>
      <w:marRight w:val="0"/>
      <w:marTop w:val="0"/>
      <w:marBottom w:val="0"/>
      <w:divBdr>
        <w:top w:val="none" w:sz="0" w:space="0" w:color="auto"/>
        <w:left w:val="none" w:sz="0" w:space="0" w:color="auto"/>
        <w:bottom w:val="none" w:sz="0" w:space="0" w:color="auto"/>
        <w:right w:val="none" w:sz="0" w:space="0" w:color="auto"/>
      </w:divBdr>
    </w:div>
    <w:div w:id="138309017">
      <w:bodyDiv w:val="1"/>
      <w:marLeft w:val="0"/>
      <w:marRight w:val="0"/>
      <w:marTop w:val="0"/>
      <w:marBottom w:val="0"/>
      <w:divBdr>
        <w:top w:val="none" w:sz="0" w:space="0" w:color="auto"/>
        <w:left w:val="none" w:sz="0" w:space="0" w:color="auto"/>
        <w:bottom w:val="none" w:sz="0" w:space="0" w:color="auto"/>
        <w:right w:val="none" w:sz="0" w:space="0" w:color="auto"/>
      </w:divBdr>
    </w:div>
    <w:div w:id="138353154">
      <w:bodyDiv w:val="1"/>
      <w:marLeft w:val="0"/>
      <w:marRight w:val="0"/>
      <w:marTop w:val="0"/>
      <w:marBottom w:val="0"/>
      <w:divBdr>
        <w:top w:val="none" w:sz="0" w:space="0" w:color="auto"/>
        <w:left w:val="none" w:sz="0" w:space="0" w:color="auto"/>
        <w:bottom w:val="none" w:sz="0" w:space="0" w:color="auto"/>
        <w:right w:val="none" w:sz="0" w:space="0" w:color="auto"/>
      </w:divBdr>
    </w:div>
    <w:div w:id="141895123">
      <w:bodyDiv w:val="1"/>
      <w:marLeft w:val="0"/>
      <w:marRight w:val="0"/>
      <w:marTop w:val="0"/>
      <w:marBottom w:val="0"/>
      <w:divBdr>
        <w:top w:val="none" w:sz="0" w:space="0" w:color="auto"/>
        <w:left w:val="none" w:sz="0" w:space="0" w:color="auto"/>
        <w:bottom w:val="none" w:sz="0" w:space="0" w:color="auto"/>
        <w:right w:val="none" w:sz="0" w:space="0" w:color="auto"/>
      </w:divBdr>
    </w:div>
    <w:div w:id="146630829">
      <w:bodyDiv w:val="1"/>
      <w:marLeft w:val="0"/>
      <w:marRight w:val="0"/>
      <w:marTop w:val="0"/>
      <w:marBottom w:val="0"/>
      <w:divBdr>
        <w:top w:val="none" w:sz="0" w:space="0" w:color="auto"/>
        <w:left w:val="none" w:sz="0" w:space="0" w:color="auto"/>
        <w:bottom w:val="none" w:sz="0" w:space="0" w:color="auto"/>
        <w:right w:val="none" w:sz="0" w:space="0" w:color="auto"/>
      </w:divBdr>
    </w:div>
    <w:div w:id="157354128">
      <w:bodyDiv w:val="1"/>
      <w:marLeft w:val="0"/>
      <w:marRight w:val="0"/>
      <w:marTop w:val="0"/>
      <w:marBottom w:val="0"/>
      <w:divBdr>
        <w:top w:val="none" w:sz="0" w:space="0" w:color="auto"/>
        <w:left w:val="none" w:sz="0" w:space="0" w:color="auto"/>
        <w:bottom w:val="none" w:sz="0" w:space="0" w:color="auto"/>
        <w:right w:val="none" w:sz="0" w:space="0" w:color="auto"/>
      </w:divBdr>
    </w:div>
    <w:div w:id="157691601">
      <w:bodyDiv w:val="1"/>
      <w:marLeft w:val="0"/>
      <w:marRight w:val="0"/>
      <w:marTop w:val="0"/>
      <w:marBottom w:val="0"/>
      <w:divBdr>
        <w:top w:val="none" w:sz="0" w:space="0" w:color="auto"/>
        <w:left w:val="none" w:sz="0" w:space="0" w:color="auto"/>
        <w:bottom w:val="none" w:sz="0" w:space="0" w:color="auto"/>
        <w:right w:val="none" w:sz="0" w:space="0" w:color="auto"/>
      </w:divBdr>
    </w:div>
    <w:div w:id="163473545">
      <w:bodyDiv w:val="1"/>
      <w:marLeft w:val="0"/>
      <w:marRight w:val="0"/>
      <w:marTop w:val="0"/>
      <w:marBottom w:val="0"/>
      <w:divBdr>
        <w:top w:val="none" w:sz="0" w:space="0" w:color="auto"/>
        <w:left w:val="none" w:sz="0" w:space="0" w:color="auto"/>
        <w:bottom w:val="none" w:sz="0" w:space="0" w:color="auto"/>
        <w:right w:val="none" w:sz="0" w:space="0" w:color="auto"/>
      </w:divBdr>
    </w:div>
    <w:div w:id="166677499">
      <w:bodyDiv w:val="1"/>
      <w:marLeft w:val="0"/>
      <w:marRight w:val="0"/>
      <w:marTop w:val="0"/>
      <w:marBottom w:val="0"/>
      <w:divBdr>
        <w:top w:val="none" w:sz="0" w:space="0" w:color="auto"/>
        <w:left w:val="none" w:sz="0" w:space="0" w:color="auto"/>
        <w:bottom w:val="none" w:sz="0" w:space="0" w:color="auto"/>
        <w:right w:val="none" w:sz="0" w:space="0" w:color="auto"/>
      </w:divBdr>
    </w:div>
    <w:div w:id="176964125">
      <w:bodyDiv w:val="1"/>
      <w:marLeft w:val="0"/>
      <w:marRight w:val="0"/>
      <w:marTop w:val="0"/>
      <w:marBottom w:val="0"/>
      <w:divBdr>
        <w:top w:val="none" w:sz="0" w:space="0" w:color="auto"/>
        <w:left w:val="none" w:sz="0" w:space="0" w:color="auto"/>
        <w:bottom w:val="none" w:sz="0" w:space="0" w:color="auto"/>
        <w:right w:val="none" w:sz="0" w:space="0" w:color="auto"/>
      </w:divBdr>
    </w:div>
    <w:div w:id="179321940">
      <w:bodyDiv w:val="1"/>
      <w:marLeft w:val="0"/>
      <w:marRight w:val="0"/>
      <w:marTop w:val="0"/>
      <w:marBottom w:val="0"/>
      <w:divBdr>
        <w:top w:val="none" w:sz="0" w:space="0" w:color="auto"/>
        <w:left w:val="none" w:sz="0" w:space="0" w:color="auto"/>
        <w:bottom w:val="none" w:sz="0" w:space="0" w:color="auto"/>
        <w:right w:val="none" w:sz="0" w:space="0" w:color="auto"/>
      </w:divBdr>
    </w:div>
    <w:div w:id="184364080">
      <w:bodyDiv w:val="1"/>
      <w:marLeft w:val="0"/>
      <w:marRight w:val="0"/>
      <w:marTop w:val="0"/>
      <w:marBottom w:val="0"/>
      <w:divBdr>
        <w:top w:val="none" w:sz="0" w:space="0" w:color="auto"/>
        <w:left w:val="none" w:sz="0" w:space="0" w:color="auto"/>
        <w:bottom w:val="none" w:sz="0" w:space="0" w:color="auto"/>
        <w:right w:val="none" w:sz="0" w:space="0" w:color="auto"/>
      </w:divBdr>
    </w:div>
    <w:div w:id="187762065">
      <w:bodyDiv w:val="1"/>
      <w:marLeft w:val="0"/>
      <w:marRight w:val="0"/>
      <w:marTop w:val="0"/>
      <w:marBottom w:val="0"/>
      <w:divBdr>
        <w:top w:val="none" w:sz="0" w:space="0" w:color="auto"/>
        <w:left w:val="none" w:sz="0" w:space="0" w:color="auto"/>
        <w:bottom w:val="none" w:sz="0" w:space="0" w:color="auto"/>
        <w:right w:val="none" w:sz="0" w:space="0" w:color="auto"/>
      </w:divBdr>
    </w:div>
    <w:div w:id="190803413">
      <w:bodyDiv w:val="1"/>
      <w:marLeft w:val="0"/>
      <w:marRight w:val="0"/>
      <w:marTop w:val="0"/>
      <w:marBottom w:val="0"/>
      <w:divBdr>
        <w:top w:val="none" w:sz="0" w:space="0" w:color="auto"/>
        <w:left w:val="none" w:sz="0" w:space="0" w:color="auto"/>
        <w:bottom w:val="none" w:sz="0" w:space="0" w:color="auto"/>
        <w:right w:val="none" w:sz="0" w:space="0" w:color="auto"/>
      </w:divBdr>
    </w:div>
    <w:div w:id="193079231">
      <w:bodyDiv w:val="1"/>
      <w:marLeft w:val="0"/>
      <w:marRight w:val="0"/>
      <w:marTop w:val="0"/>
      <w:marBottom w:val="0"/>
      <w:divBdr>
        <w:top w:val="none" w:sz="0" w:space="0" w:color="auto"/>
        <w:left w:val="none" w:sz="0" w:space="0" w:color="auto"/>
        <w:bottom w:val="none" w:sz="0" w:space="0" w:color="auto"/>
        <w:right w:val="none" w:sz="0" w:space="0" w:color="auto"/>
      </w:divBdr>
    </w:div>
    <w:div w:id="194463721">
      <w:bodyDiv w:val="1"/>
      <w:marLeft w:val="0"/>
      <w:marRight w:val="0"/>
      <w:marTop w:val="0"/>
      <w:marBottom w:val="0"/>
      <w:divBdr>
        <w:top w:val="none" w:sz="0" w:space="0" w:color="auto"/>
        <w:left w:val="none" w:sz="0" w:space="0" w:color="auto"/>
        <w:bottom w:val="none" w:sz="0" w:space="0" w:color="auto"/>
        <w:right w:val="none" w:sz="0" w:space="0" w:color="auto"/>
      </w:divBdr>
    </w:div>
    <w:div w:id="196891499">
      <w:bodyDiv w:val="1"/>
      <w:marLeft w:val="0"/>
      <w:marRight w:val="0"/>
      <w:marTop w:val="0"/>
      <w:marBottom w:val="0"/>
      <w:divBdr>
        <w:top w:val="none" w:sz="0" w:space="0" w:color="auto"/>
        <w:left w:val="none" w:sz="0" w:space="0" w:color="auto"/>
        <w:bottom w:val="none" w:sz="0" w:space="0" w:color="auto"/>
        <w:right w:val="none" w:sz="0" w:space="0" w:color="auto"/>
      </w:divBdr>
    </w:div>
    <w:div w:id="198053307">
      <w:bodyDiv w:val="1"/>
      <w:marLeft w:val="0"/>
      <w:marRight w:val="0"/>
      <w:marTop w:val="0"/>
      <w:marBottom w:val="0"/>
      <w:divBdr>
        <w:top w:val="none" w:sz="0" w:space="0" w:color="auto"/>
        <w:left w:val="none" w:sz="0" w:space="0" w:color="auto"/>
        <w:bottom w:val="none" w:sz="0" w:space="0" w:color="auto"/>
        <w:right w:val="none" w:sz="0" w:space="0" w:color="auto"/>
      </w:divBdr>
    </w:div>
    <w:div w:id="201674109">
      <w:bodyDiv w:val="1"/>
      <w:marLeft w:val="0"/>
      <w:marRight w:val="0"/>
      <w:marTop w:val="0"/>
      <w:marBottom w:val="0"/>
      <w:divBdr>
        <w:top w:val="none" w:sz="0" w:space="0" w:color="auto"/>
        <w:left w:val="none" w:sz="0" w:space="0" w:color="auto"/>
        <w:bottom w:val="none" w:sz="0" w:space="0" w:color="auto"/>
        <w:right w:val="none" w:sz="0" w:space="0" w:color="auto"/>
      </w:divBdr>
    </w:div>
    <w:div w:id="202330934">
      <w:bodyDiv w:val="1"/>
      <w:marLeft w:val="0"/>
      <w:marRight w:val="0"/>
      <w:marTop w:val="0"/>
      <w:marBottom w:val="0"/>
      <w:divBdr>
        <w:top w:val="none" w:sz="0" w:space="0" w:color="auto"/>
        <w:left w:val="none" w:sz="0" w:space="0" w:color="auto"/>
        <w:bottom w:val="none" w:sz="0" w:space="0" w:color="auto"/>
        <w:right w:val="none" w:sz="0" w:space="0" w:color="auto"/>
      </w:divBdr>
    </w:div>
    <w:div w:id="206648634">
      <w:bodyDiv w:val="1"/>
      <w:marLeft w:val="0"/>
      <w:marRight w:val="0"/>
      <w:marTop w:val="0"/>
      <w:marBottom w:val="0"/>
      <w:divBdr>
        <w:top w:val="none" w:sz="0" w:space="0" w:color="auto"/>
        <w:left w:val="none" w:sz="0" w:space="0" w:color="auto"/>
        <w:bottom w:val="none" w:sz="0" w:space="0" w:color="auto"/>
        <w:right w:val="none" w:sz="0" w:space="0" w:color="auto"/>
      </w:divBdr>
    </w:div>
    <w:div w:id="210462799">
      <w:bodyDiv w:val="1"/>
      <w:marLeft w:val="0"/>
      <w:marRight w:val="0"/>
      <w:marTop w:val="0"/>
      <w:marBottom w:val="0"/>
      <w:divBdr>
        <w:top w:val="none" w:sz="0" w:space="0" w:color="auto"/>
        <w:left w:val="none" w:sz="0" w:space="0" w:color="auto"/>
        <w:bottom w:val="none" w:sz="0" w:space="0" w:color="auto"/>
        <w:right w:val="none" w:sz="0" w:space="0" w:color="auto"/>
      </w:divBdr>
    </w:div>
    <w:div w:id="214859319">
      <w:bodyDiv w:val="1"/>
      <w:marLeft w:val="0"/>
      <w:marRight w:val="0"/>
      <w:marTop w:val="0"/>
      <w:marBottom w:val="0"/>
      <w:divBdr>
        <w:top w:val="none" w:sz="0" w:space="0" w:color="auto"/>
        <w:left w:val="none" w:sz="0" w:space="0" w:color="auto"/>
        <w:bottom w:val="none" w:sz="0" w:space="0" w:color="auto"/>
        <w:right w:val="none" w:sz="0" w:space="0" w:color="auto"/>
      </w:divBdr>
    </w:div>
    <w:div w:id="215359644">
      <w:bodyDiv w:val="1"/>
      <w:marLeft w:val="0"/>
      <w:marRight w:val="0"/>
      <w:marTop w:val="0"/>
      <w:marBottom w:val="0"/>
      <w:divBdr>
        <w:top w:val="none" w:sz="0" w:space="0" w:color="auto"/>
        <w:left w:val="none" w:sz="0" w:space="0" w:color="auto"/>
        <w:bottom w:val="none" w:sz="0" w:space="0" w:color="auto"/>
        <w:right w:val="none" w:sz="0" w:space="0" w:color="auto"/>
      </w:divBdr>
    </w:div>
    <w:div w:id="215432357">
      <w:bodyDiv w:val="1"/>
      <w:marLeft w:val="0"/>
      <w:marRight w:val="0"/>
      <w:marTop w:val="0"/>
      <w:marBottom w:val="0"/>
      <w:divBdr>
        <w:top w:val="none" w:sz="0" w:space="0" w:color="auto"/>
        <w:left w:val="none" w:sz="0" w:space="0" w:color="auto"/>
        <w:bottom w:val="none" w:sz="0" w:space="0" w:color="auto"/>
        <w:right w:val="none" w:sz="0" w:space="0" w:color="auto"/>
      </w:divBdr>
    </w:div>
    <w:div w:id="217281283">
      <w:bodyDiv w:val="1"/>
      <w:marLeft w:val="0"/>
      <w:marRight w:val="0"/>
      <w:marTop w:val="0"/>
      <w:marBottom w:val="0"/>
      <w:divBdr>
        <w:top w:val="none" w:sz="0" w:space="0" w:color="auto"/>
        <w:left w:val="none" w:sz="0" w:space="0" w:color="auto"/>
        <w:bottom w:val="none" w:sz="0" w:space="0" w:color="auto"/>
        <w:right w:val="none" w:sz="0" w:space="0" w:color="auto"/>
      </w:divBdr>
    </w:div>
    <w:div w:id="218396807">
      <w:bodyDiv w:val="1"/>
      <w:marLeft w:val="0"/>
      <w:marRight w:val="0"/>
      <w:marTop w:val="0"/>
      <w:marBottom w:val="0"/>
      <w:divBdr>
        <w:top w:val="none" w:sz="0" w:space="0" w:color="auto"/>
        <w:left w:val="none" w:sz="0" w:space="0" w:color="auto"/>
        <w:bottom w:val="none" w:sz="0" w:space="0" w:color="auto"/>
        <w:right w:val="none" w:sz="0" w:space="0" w:color="auto"/>
      </w:divBdr>
    </w:div>
    <w:div w:id="224072847">
      <w:bodyDiv w:val="1"/>
      <w:marLeft w:val="0"/>
      <w:marRight w:val="0"/>
      <w:marTop w:val="0"/>
      <w:marBottom w:val="0"/>
      <w:divBdr>
        <w:top w:val="none" w:sz="0" w:space="0" w:color="auto"/>
        <w:left w:val="none" w:sz="0" w:space="0" w:color="auto"/>
        <w:bottom w:val="none" w:sz="0" w:space="0" w:color="auto"/>
        <w:right w:val="none" w:sz="0" w:space="0" w:color="auto"/>
      </w:divBdr>
    </w:div>
    <w:div w:id="225846483">
      <w:bodyDiv w:val="1"/>
      <w:marLeft w:val="0"/>
      <w:marRight w:val="0"/>
      <w:marTop w:val="0"/>
      <w:marBottom w:val="0"/>
      <w:divBdr>
        <w:top w:val="none" w:sz="0" w:space="0" w:color="auto"/>
        <w:left w:val="none" w:sz="0" w:space="0" w:color="auto"/>
        <w:bottom w:val="none" w:sz="0" w:space="0" w:color="auto"/>
        <w:right w:val="none" w:sz="0" w:space="0" w:color="auto"/>
      </w:divBdr>
    </w:div>
    <w:div w:id="229076475">
      <w:bodyDiv w:val="1"/>
      <w:marLeft w:val="0"/>
      <w:marRight w:val="0"/>
      <w:marTop w:val="0"/>
      <w:marBottom w:val="0"/>
      <w:divBdr>
        <w:top w:val="none" w:sz="0" w:space="0" w:color="auto"/>
        <w:left w:val="none" w:sz="0" w:space="0" w:color="auto"/>
        <w:bottom w:val="none" w:sz="0" w:space="0" w:color="auto"/>
        <w:right w:val="none" w:sz="0" w:space="0" w:color="auto"/>
      </w:divBdr>
    </w:div>
    <w:div w:id="229199508">
      <w:bodyDiv w:val="1"/>
      <w:marLeft w:val="0"/>
      <w:marRight w:val="0"/>
      <w:marTop w:val="0"/>
      <w:marBottom w:val="0"/>
      <w:divBdr>
        <w:top w:val="none" w:sz="0" w:space="0" w:color="auto"/>
        <w:left w:val="none" w:sz="0" w:space="0" w:color="auto"/>
        <w:bottom w:val="none" w:sz="0" w:space="0" w:color="auto"/>
        <w:right w:val="none" w:sz="0" w:space="0" w:color="auto"/>
      </w:divBdr>
    </w:div>
    <w:div w:id="231081912">
      <w:bodyDiv w:val="1"/>
      <w:marLeft w:val="0"/>
      <w:marRight w:val="0"/>
      <w:marTop w:val="0"/>
      <w:marBottom w:val="0"/>
      <w:divBdr>
        <w:top w:val="none" w:sz="0" w:space="0" w:color="auto"/>
        <w:left w:val="none" w:sz="0" w:space="0" w:color="auto"/>
        <w:bottom w:val="none" w:sz="0" w:space="0" w:color="auto"/>
        <w:right w:val="none" w:sz="0" w:space="0" w:color="auto"/>
      </w:divBdr>
    </w:div>
    <w:div w:id="232862290">
      <w:bodyDiv w:val="1"/>
      <w:marLeft w:val="0"/>
      <w:marRight w:val="0"/>
      <w:marTop w:val="0"/>
      <w:marBottom w:val="0"/>
      <w:divBdr>
        <w:top w:val="none" w:sz="0" w:space="0" w:color="auto"/>
        <w:left w:val="none" w:sz="0" w:space="0" w:color="auto"/>
        <w:bottom w:val="none" w:sz="0" w:space="0" w:color="auto"/>
        <w:right w:val="none" w:sz="0" w:space="0" w:color="auto"/>
      </w:divBdr>
    </w:div>
    <w:div w:id="234510383">
      <w:bodyDiv w:val="1"/>
      <w:marLeft w:val="0"/>
      <w:marRight w:val="0"/>
      <w:marTop w:val="0"/>
      <w:marBottom w:val="0"/>
      <w:divBdr>
        <w:top w:val="none" w:sz="0" w:space="0" w:color="auto"/>
        <w:left w:val="none" w:sz="0" w:space="0" w:color="auto"/>
        <w:bottom w:val="none" w:sz="0" w:space="0" w:color="auto"/>
        <w:right w:val="none" w:sz="0" w:space="0" w:color="auto"/>
      </w:divBdr>
    </w:div>
    <w:div w:id="234630759">
      <w:bodyDiv w:val="1"/>
      <w:marLeft w:val="0"/>
      <w:marRight w:val="0"/>
      <w:marTop w:val="0"/>
      <w:marBottom w:val="0"/>
      <w:divBdr>
        <w:top w:val="none" w:sz="0" w:space="0" w:color="auto"/>
        <w:left w:val="none" w:sz="0" w:space="0" w:color="auto"/>
        <w:bottom w:val="none" w:sz="0" w:space="0" w:color="auto"/>
        <w:right w:val="none" w:sz="0" w:space="0" w:color="auto"/>
      </w:divBdr>
    </w:div>
    <w:div w:id="236980288">
      <w:bodyDiv w:val="1"/>
      <w:marLeft w:val="0"/>
      <w:marRight w:val="0"/>
      <w:marTop w:val="0"/>
      <w:marBottom w:val="0"/>
      <w:divBdr>
        <w:top w:val="none" w:sz="0" w:space="0" w:color="auto"/>
        <w:left w:val="none" w:sz="0" w:space="0" w:color="auto"/>
        <w:bottom w:val="none" w:sz="0" w:space="0" w:color="auto"/>
        <w:right w:val="none" w:sz="0" w:space="0" w:color="auto"/>
      </w:divBdr>
    </w:div>
    <w:div w:id="242683628">
      <w:bodyDiv w:val="1"/>
      <w:marLeft w:val="0"/>
      <w:marRight w:val="0"/>
      <w:marTop w:val="0"/>
      <w:marBottom w:val="0"/>
      <w:divBdr>
        <w:top w:val="none" w:sz="0" w:space="0" w:color="auto"/>
        <w:left w:val="none" w:sz="0" w:space="0" w:color="auto"/>
        <w:bottom w:val="none" w:sz="0" w:space="0" w:color="auto"/>
        <w:right w:val="none" w:sz="0" w:space="0" w:color="auto"/>
      </w:divBdr>
    </w:div>
    <w:div w:id="243955951">
      <w:bodyDiv w:val="1"/>
      <w:marLeft w:val="0"/>
      <w:marRight w:val="0"/>
      <w:marTop w:val="0"/>
      <w:marBottom w:val="0"/>
      <w:divBdr>
        <w:top w:val="none" w:sz="0" w:space="0" w:color="auto"/>
        <w:left w:val="none" w:sz="0" w:space="0" w:color="auto"/>
        <w:bottom w:val="none" w:sz="0" w:space="0" w:color="auto"/>
        <w:right w:val="none" w:sz="0" w:space="0" w:color="auto"/>
      </w:divBdr>
    </w:div>
    <w:div w:id="244073402">
      <w:bodyDiv w:val="1"/>
      <w:marLeft w:val="0"/>
      <w:marRight w:val="0"/>
      <w:marTop w:val="0"/>
      <w:marBottom w:val="0"/>
      <w:divBdr>
        <w:top w:val="none" w:sz="0" w:space="0" w:color="auto"/>
        <w:left w:val="none" w:sz="0" w:space="0" w:color="auto"/>
        <w:bottom w:val="none" w:sz="0" w:space="0" w:color="auto"/>
        <w:right w:val="none" w:sz="0" w:space="0" w:color="auto"/>
      </w:divBdr>
    </w:div>
    <w:div w:id="245040144">
      <w:bodyDiv w:val="1"/>
      <w:marLeft w:val="0"/>
      <w:marRight w:val="0"/>
      <w:marTop w:val="0"/>
      <w:marBottom w:val="0"/>
      <w:divBdr>
        <w:top w:val="none" w:sz="0" w:space="0" w:color="auto"/>
        <w:left w:val="none" w:sz="0" w:space="0" w:color="auto"/>
        <w:bottom w:val="none" w:sz="0" w:space="0" w:color="auto"/>
        <w:right w:val="none" w:sz="0" w:space="0" w:color="auto"/>
      </w:divBdr>
    </w:div>
    <w:div w:id="245383800">
      <w:bodyDiv w:val="1"/>
      <w:marLeft w:val="0"/>
      <w:marRight w:val="0"/>
      <w:marTop w:val="0"/>
      <w:marBottom w:val="0"/>
      <w:divBdr>
        <w:top w:val="none" w:sz="0" w:space="0" w:color="auto"/>
        <w:left w:val="none" w:sz="0" w:space="0" w:color="auto"/>
        <w:bottom w:val="none" w:sz="0" w:space="0" w:color="auto"/>
        <w:right w:val="none" w:sz="0" w:space="0" w:color="auto"/>
      </w:divBdr>
    </w:div>
    <w:div w:id="247737206">
      <w:bodyDiv w:val="1"/>
      <w:marLeft w:val="0"/>
      <w:marRight w:val="0"/>
      <w:marTop w:val="0"/>
      <w:marBottom w:val="0"/>
      <w:divBdr>
        <w:top w:val="none" w:sz="0" w:space="0" w:color="auto"/>
        <w:left w:val="none" w:sz="0" w:space="0" w:color="auto"/>
        <w:bottom w:val="none" w:sz="0" w:space="0" w:color="auto"/>
        <w:right w:val="none" w:sz="0" w:space="0" w:color="auto"/>
      </w:divBdr>
    </w:div>
    <w:div w:id="247882612">
      <w:bodyDiv w:val="1"/>
      <w:marLeft w:val="0"/>
      <w:marRight w:val="0"/>
      <w:marTop w:val="0"/>
      <w:marBottom w:val="0"/>
      <w:divBdr>
        <w:top w:val="none" w:sz="0" w:space="0" w:color="auto"/>
        <w:left w:val="none" w:sz="0" w:space="0" w:color="auto"/>
        <w:bottom w:val="none" w:sz="0" w:space="0" w:color="auto"/>
        <w:right w:val="none" w:sz="0" w:space="0" w:color="auto"/>
      </w:divBdr>
    </w:div>
    <w:div w:id="248389037">
      <w:bodyDiv w:val="1"/>
      <w:marLeft w:val="0"/>
      <w:marRight w:val="0"/>
      <w:marTop w:val="0"/>
      <w:marBottom w:val="0"/>
      <w:divBdr>
        <w:top w:val="none" w:sz="0" w:space="0" w:color="auto"/>
        <w:left w:val="none" w:sz="0" w:space="0" w:color="auto"/>
        <w:bottom w:val="none" w:sz="0" w:space="0" w:color="auto"/>
        <w:right w:val="none" w:sz="0" w:space="0" w:color="auto"/>
      </w:divBdr>
    </w:div>
    <w:div w:id="250699082">
      <w:bodyDiv w:val="1"/>
      <w:marLeft w:val="0"/>
      <w:marRight w:val="0"/>
      <w:marTop w:val="0"/>
      <w:marBottom w:val="0"/>
      <w:divBdr>
        <w:top w:val="none" w:sz="0" w:space="0" w:color="auto"/>
        <w:left w:val="none" w:sz="0" w:space="0" w:color="auto"/>
        <w:bottom w:val="none" w:sz="0" w:space="0" w:color="auto"/>
        <w:right w:val="none" w:sz="0" w:space="0" w:color="auto"/>
      </w:divBdr>
    </w:div>
    <w:div w:id="252203502">
      <w:bodyDiv w:val="1"/>
      <w:marLeft w:val="0"/>
      <w:marRight w:val="0"/>
      <w:marTop w:val="0"/>
      <w:marBottom w:val="0"/>
      <w:divBdr>
        <w:top w:val="none" w:sz="0" w:space="0" w:color="auto"/>
        <w:left w:val="none" w:sz="0" w:space="0" w:color="auto"/>
        <w:bottom w:val="none" w:sz="0" w:space="0" w:color="auto"/>
        <w:right w:val="none" w:sz="0" w:space="0" w:color="auto"/>
      </w:divBdr>
    </w:div>
    <w:div w:id="258299358">
      <w:bodyDiv w:val="1"/>
      <w:marLeft w:val="0"/>
      <w:marRight w:val="0"/>
      <w:marTop w:val="0"/>
      <w:marBottom w:val="0"/>
      <w:divBdr>
        <w:top w:val="none" w:sz="0" w:space="0" w:color="auto"/>
        <w:left w:val="none" w:sz="0" w:space="0" w:color="auto"/>
        <w:bottom w:val="none" w:sz="0" w:space="0" w:color="auto"/>
        <w:right w:val="none" w:sz="0" w:space="0" w:color="auto"/>
      </w:divBdr>
    </w:div>
    <w:div w:id="259872492">
      <w:bodyDiv w:val="1"/>
      <w:marLeft w:val="0"/>
      <w:marRight w:val="0"/>
      <w:marTop w:val="0"/>
      <w:marBottom w:val="0"/>
      <w:divBdr>
        <w:top w:val="none" w:sz="0" w:space="0" w:color="auto"/>
        <w:left w:val="none" w:sz="0" w:space="0" w:color="auto"/>
        <w:bottom w:val="none" w:sz="0" w:space="0" w:color="auto"/>
        <w:right w:val="none" w:sz="0" w:space="0" w:color="auto"/>
      </w:divBdr>
    </w:div>
    <w:div w:id="261493616">
      <w:bodyDiv w:val="1"/>
      <w:marLeft w:val="0"/>
      <w:marRight w:val="0"/>
      <w:marTop w:val="0"/>
      <w:marBottom w:val="0"/>
      <w:divBdr>
        <w:top w:val="none" w:sz="0" w:space="0" w:color="auto"/>
        <w:left w:val="none" w:sz="0" w:space="0" w:color="auto"/>
        <w:bottom w:val="none" w:sz="0" w:space="0" w:color="auto"/>
        <w:right w:val="none" w:sz="0" w:space="0" w:color="auto"/>
      </w:divBdr>
    </w:div>
    <w:div w:id="266541035">
      <w:bodyDiv w:val="1"/>
      <w:marLeft w:val="0"/>
      <w:marRight w:val="0"/>
      <w:marTop w:val="0"/>
      <w:marBottom w:val="0"/>
      <w:divBdr>
        <w:top w:val="none" w:sz="0" w:space="0" w:color="auto"/>
        <w:left w:val="none" w:sz="0" w:space="0" w:color="auto"/>
        <w:bottom w:val="none" w:sz="0" w:space="0" w:color="auto"/>
        <w:right w:val="none" w:sz="0" w:space="0" w:color="auto"/>
      </w:divBdr>
    </w:div>
    <w:div w:id="267859913">
      <w:bodyDiv w:val="1"/>
      <w:marLeft w:val="0"/>
      <w:marRight w:val="0"/>
      <w:marTop w:val="0"/>
      <w:marBottom w:val="0"/>
      <w:divBdr>
        <w:top w:val="none" w:sz="0" w:space="0" w:color="auto"/>
        <w:left w:val="none" w:sz="0" w:space="0" w:color="auto"/>
        <w:bottom w:val="none" w:sz="0" w:space="0" w:color="auto"/>
        <w:right w:val="none" w:sz="0" w:space="0" w:color="auto"/>
      </w:divBdr>
    </w:div>
    <w:div w:id="269699640">
      <w:bodyDiv w:val="1"/>
      <w:marLeft w:val="0"/>
      <w:marRight w:val="0"/>
      <w:marTop w:val="0"/>
      <w:marBottom w:val="0"/>
      <w:divBdr>
        <w:top w:val="none" w:sz="0" w:space="0" w:color="auto"/>
        <w:left w:val="none" w:sz="0" w:space="0" w:color="auto"/>
        <w:bottom w:val="none" w:sz="0" w:space="0" w:color="auto"/>
        <w:right w:val="none" w:sz="0" w:space="0" w:color="auto"/>
      </w:divBdr>
    </w:div>
    <w:div w:id="285352272">
      <w:bodyDiv w:val="1"/>
      <w:marLeft w:val="0"/>
      <w:marRight w:val="0"/>
      <w:marTop w:val="0"/>
      <w:marBottom w:val="0"/>
      <w:divBdr>
        <w:top w:val="none" w:sz="0" w:space="0" w:color="auto"/>
        <w:left w:val="none" w:sz="0" w:space="0" w:color="auto"/>
        <w:bottom w:val="none" w:sz="0" w:space="0" w:color="auto"/>
        <w:right w:val="none" w:sz="0" w:space="0" w:color="auto"/>
      </w:divBdr>
    </w:div>
    <w:div w:id="292323069">
      <w:bodyDiv w:val="1"/>
      <w:marLeft w:val="0"/>
      <w:marRight w:val="0"/>
      <w:marTop w:val="0"/>
      <w:marBottom w:val="0"/>
      <w:divBdr>
        <w:top w:val="none" w:sz="0" w:space="0" w:color="auto"/>
        <w:left w:val="none" w:sz="0" w:space="0" w:color="auto"/>
        <w:bottom w:val="none" w:sz="0" w:space="0" w:color="auto"/>
        <w:right w:val="none" w:sz="0" w:space="0" w:color="auto"/>
      </w:divBdr>
    </w:div>
    <w:div w:id="294944582">
      <w:bodyDiv w:val="1"/>
      <w:marLeft w:val="0"/>
      <w:marRight w:val="0"/>
      <w:marTop w:val="0"/>
      <w:marBottom w:val="0"/>
      <w:divBdr>
        <w:top w:val="none" w:sz="0" w:space="0" w:color="auto"/>
        <w:left w:val="none" w:sz="0" w:space="0" w:color="auto"/>
        <w:bottom w:val="none" w:sz="0" w:space="0" w:color="auto"/>
        <w:right w:val="none" w:sz="0" w:space="0" w:color="auto"/>
      </w:divBdr>
    </w:div>
    <w:div w:id="296227786">
      <w:bodyDiv w:val="1"/>
      <w:marLeft w:val="0"/>
      <w:marRight w:val="0"/>
      <w:marTop w:val="0"/>
      <w:marBottom w:val="0"/>
      <w:divBdr>
        <w:top w:val="none" w:sz="0" w:space="0" w:color="auto"/>
        <w:left w:val="none" w:sz="0" w:space="0" w:color="auto"/>
        <w:bottom w:val="none" w:sz="0" w:space="0" w:color="auto"/>
        <w:right w:val="none" w:sz="0" w:space="0" w:color="auto"/>
      </w:divBdr>
    </w:div>
    <w:div w:id="298535329">
      <w:bodyDiv w:val="1"/>
      <w:marLeft w:val="0"/>
      <w:marRight w:val="0"/>
      <w:marTop w:val="0"/>
      <w:marBottom w:val="0"/>
      <w:divBdr>
        <w:top w:val="none" w:sz="0" w:space="0" w:color="auto"/>
        <w:left w:val="none" w:sz="0" w:space="0" w:color="auto"/>
        <w:bottom w:val="none" w:sz="0" w:space="0" w:color="auto"/>
        <w:right w:val="none" w:sz="0" w:space="0" w:color="auto"/>
      </w:divBdr>
    </w:div>
    <w:div w:id="299700025">
      <w:bodyDiv w:val="1"/>
      <w:marLeft w:val="0"/>
      <w:marRight w:val="0"/>
      <w:marTop w:val="0"/>
      <w:marBottom w:val="0"/>
      <w:divBdr>
        <w:top w:val="none" w:sz="0" w:space="0" w:color="auto"/>
        <w:left w:val="none" w:sz="0" w:space="0" w:color="auto"/>
        <w:bottom w:val="none" w:sz="0" w:space="0" w:color="auto"/>
        <w:right w:val="none" w:sz="0" w:space="0" w:color="auto"/>
      </w:divBdr>
    </w:div>
    <w:div w:id="308680503">
      <w:bodyDiv w:val="1"/>
      <w:marLeft w:val="0"/>
      <w:marRight w:val="0"/>
      <w:marTop w:val="0"/>
      <w:marBottom w:val="0"/>
      <w:divBdr>
        <w:top w:val="none" w:sz="0" w:space="0" w:color="auto"/>
        <w:left w:val="none" w:sz="0" w:space="0" w:color="auto"/>
        <w:bottom w:val="none" w:sz="0" w:space="0" w:color="auto"/>
        <w:right w:val="none" w:sz="0" w:space="0" w:color="auto"/>
      </w:divBdr>
    </w:div>
    <w:div w:id="309599269">
      <w:bodyDiv w:val="1"/>
      <w:marLeft w:val="0"/>
      <w:marRight w:val="0"/>
      <w:marTop w:val="0"/>
      <w:marBottom w:val="0"/>
      <w:divBdr>
        <w:top w:val="none" w:sz="0" w:space="0" w:color="auto"/>
        <w:left w:val="none" w:sz="0" w:space="0" w:color="auto"/>
        <w:bottom w:val="none" w:sz="0" w:space="0" w:color="auto"/>
        <w:right w:val="none" w:sz="0" w:space="0" w:color="auto"/>
      </w:divBdr>
    </w:div>
    <w:div w:id="312486619">
      <w:bodyDiv w:val="1"/>
      <w:marLeft w:val="0"/>
      <w:marRight w:val="0"/>
      <w:marTop w:val="0"/>
      <w:marBottom w:val="0"/>
      <w:divBdr>
        <w:top w:val="none" w:sz="0" w:space="0" w:color="auto"/>
        <w:left w:val="none" w:sz="0" w:space="0" w:color="auto"/>
        <w:bottom w:val="none" w:sz="0" w:space="0" w:color="auto"/>
        <w:right w:val="none" w:sz="0" w:space="0" w:color="auto"/>
      </w:divBdr>
    </w:div>
    <w:div w:id="321276462">
      <w:bodyDiv w:val="1"/>
      <w:marLeft w:val="0"/>
      <w:marRight w:val="0"/>
      <w:marTop w:val="0"/>
      <w:marBottom w:val="0"/>
      <w:divBdr>
        <w:top w:val="none" w:sz="0" w:space="0" w:color="auto"/>
        <w:left w:val="none" w:sz="0" w:space="0" w:color="auto"/>
        <w:bottom w:val="none" w:sz="0" w:space="0" w:color="auto"/>
        <w:right w:val="none" w:sz="0" w:space="0" w:color="auto"/>
      </w:divBdr>
    </w:div>
    <w:div w:id="322048592">
      <w:bodyDiv w:val="1"/>
      <w:marLeft w:val="0"/>
      <w:marRight w:val="0"/>
      <w:marTop w:val="0"/>
      <w:marBottom w:val="0"/>
      <w:divBdr>
        <w:top w:val="none" w:sz="0" w:space="0" w:color="auto"/>
        <w:left w:val="none" w:sz="0" w:space="0" w:color="auto"/>
        <w:bottom w:val="none" w:sz="0" w:space="0" w:color="auto"/>
        <w:right w:val="none" w:sz="0" w:space="0" w:color="auto"/>
      </w:divBdr>
    </w:div>
    <w:div w:id="322389739">
      <w:bodyDiv w:val="1"/>
      <w:marLeft w:val="0"/>
      <w:marRight w:val="0"/>
      <w:marTop w:val="0"/>
      <w:marBottom w:val="0"/>
      <w:divBdr>
        <w:top w:val="none" w:sz="0" w:space="0" w:color="auto"/>
        <w:left w:val="none" w:sz="0" w:space="0" w:color="auto"/>
        <w:bottom w:val="none" w:sz="0" w:space="0" w:color="auto"/>
        <w:right w:val="none" w:sz="0" w:space="0" w:color="auto"/>
      </w:divBdr>
    </w:div>
    <w:div w:id="325523159">
      <w:bodyDiv w:val="1"/>
      <w:marLeft w:val="0"/>
      <w:marRight w:val="0"/>
      <w:marTop w:val="0"/>
      <w:marBottom w:val="0"/>
      <w:divBdr>
        <w:top w:val="none" w:sz="0" w:space="0" w:color="auto"/>
        <w:left w:val="none" w:sz="0" w:space="0" w:color="auto"/>
        <w:bottom w:val="none" w:sz="0" w:space="0" w:color="auto"/>
        <w:right w:val="none" w:sz="0" w:space="0" w:color="auto"/>
      </w:divBdr>
    </w:div>
    <w:div w:id="329674421">
      <w:bodyDiv w:val="1"/>
      <w:marLeft w:val="0"/>
      <w:marRight w:val="0"/>
      <w:marTop w:val="0"/>
      <w:marBottom w:val="0"/>
      <w:divBdr>
        <w:top w:val="none" w:sz="0" w:space="0" w:color="auto"/>
        <w:left w:val="none" w:sz="0" w:space="0" w:color="auto"/>
        <w:bottom w:val="none" w:sz="0" w:space="0" w:color="auto"/>
        <w:right w:val="none" w:sz="0" w:space="0" w:color="auto"/>
      </w:divBdr>
    </w:div>
    <w:div w:id="334453900">
      <w:bodyDiv w:val="1"/>
      <w:marLeft w:val="0"/>
      <w:marRight w:val="0"/>
      <w:marTop w:val="0"/>
      <w:marBottom w:val="0"/>
      <w:divBdr>
        <w:top w:val="none" w:sz="0" w:space="0" w:color="auto"/>
        <w:left w:val="none" w:sz="0" w:space="0" w:color="auto"/>
        <w:bottom w:val="none" w:sz="0" w:space="0" w:color="auto"/>
        <w:right w:val="none" w:sz="0" w:space="0" w:color="auto"/>
      </w:divBdr>
    </w:div>
    <w:div w:id="335109667">
      <w:bodyDiv w:val="1"/>
      <w:marLeft w:val="0"/>
      <w:marRight w:val="0"/>
      <w:marTop w:val="0"/>
      <w:marBottom w:val="0"/>
      <w:divBdr>
        <w:top w:val="none" w:sz="0" w:space="0" w:color="auto"/>
        <w:left w:val="none" w:sz="0" w:space="0" w:color="auto"/>
        <w:bottom w:val="none" w:sz="0" w:space="0" w:color="auto"/>
        <w:right w:val="none" w:sz="0" w:space="0" w:color="auto"/>
      </w:divBdr>
    </w:div>
    <w:div w:id="336881353">
      <w:bodyDiv w:val="1"/>
      <w:marLeft w:val="0"/>
      <w:marRight w:val="0"/>
      <w:marTop w:val="0"/>
      <w:marBottom w:val="0"/>
      <w:divBdr>
        <w:top w:val="none" w:sz="0" w:space="0" w:color="auto"/>
        <w:left w:val="none" w:sz="0" w:space="0" w:color="auto"/>
        <w:bottom w:val="none" w:sz="0" w:space="0" w:color="auto"/>
        <w:right w:val="none" w:sz="0" w:space="0" w:color="auto"/>
      </w:divBdr>
    </w:div>
    <w:div w:id="342559685">
      <w:bodyDiv w:val="1"/>
      <w:marLeft w:val="0"/>
      <w:marRight w:val="0"/>
      <w:marTop w:val="0"/>
      <w:marBottom w:val="0"/>
      <w:divBdr>
        <w:top w:val="none" w:sz="0" w:space="0" w:color="auto"/>
        <w:left w:val="none" w:sz="0" w:space="0" w:color="auto"/>
        <w:bottom w:val="none" w:sz="0" w:space="0" w:color="auto"/>
        <w:right w:val="none" w:sz="0" w:space="0" w:color="auto"/>
      </w:divBdr>
    </w:div>
    <w:div w:id="343751626">
      <w:bodyDiv w:val="1"/>
      <w:marLeft w:val="0"/>
      <w:marRight w:val="0"/>
      <w:marTop w:val="0"/>
      <w:marBottom w:val="0"/>
      <w:divBdr>
        <w:top w:val="none" w:sz="0" w:space="0" w:color="auto"/>
        <w:left w:val="none" w:sz="0" w:space="0" w:color="auto"/>
        <w:bottom w:val="none" w:sz="0" w:space="0" w:color="auto"/>
        <w:right w:val="none" w:sz="0" w:space="0" w:color="auto"/>
      </w:divBdr>
    </w:div>
    <w:div w:id="345406062">
      <w:bodyDiv w:val="1"/>
      <w:marLeft w:val="0"/>
      <w:marRight w:val="0"/>
      <w:marTop w:val="0"/>
      <w:marBottom w:val="0"/>
      <w:divBdr>
        <w:top w:val="none" w:sz="0" w:space="0" w:color="auto"/>
        <w:left w:val="none" w:sz="0" w:space="0" w:color="auto"/>
        <w:bottom w:val="none" w:sz="0" w:space="0" w:color="auto"/>
        <w:right w:val="none" w:sz="0" w:space="0" w:color="auto"/>
      </w:divBdr>
    </w:div>
    <w:div w:id="345907771">
      <w:bodyDiv w:val="1"/>
      <w:marLeft w:val="0"/>
      <w:marRight w:val="0"/>
      <w:marTop w:val="0"/>
      <w:marBottom w:val="0"/>
      <w:divBdr>
        <w:top w:val="none" w:sz="0" w:space="0" w:color="auto"/>
        <w:left w:val="none" w:sz="0" w:space="0" w:color="auto"/>
        <w:bottom w:val="none" w:sz="0" w:space="0" w:color="auto"/>
        <w:right w:val="none" w:sz="0" w:space="0" w:color="auto"/>
      </w:divBdr>
    </w:div>
    <w:div w:id="352416759">
      <w:bodyDiv w:val="1"/>
      <w:marLeft w:val="0"/>
      <w:marRight w:val="0"/>
      <w:marTop w:val="0"/>
      <w:marBottom w:val="0"/>
      <w:divBdr>
        <w:top w:val="none" w:sz="0" w:space="0" w:color="auto"/>
        <w:left w:val="none" w:sz="0" w:space="0" w:color="auto"/>
        <w:bottom w:val="none" w:sz="0" w:space="0" w:color="auto"/>
        <w:right w:val="none" w:sz="0" w:space="0" w:color="auto"/>
      </w:divBdr>
    </w:div>
    <w:div w:id="356465255">
      <w:bodyDiv w:val="1"/>
      <w:marLeft w:val="0"/>
      <w:marRight w:val="0"/>
      <w:marTop w:val="0"/>
      <w:marBottom w:val="0"/>
      <w:divBdr>
        <w:top w:val="none" w:sz="0" w:space="0" w:color="auto"/>
        <w:left w:val="none" w:sz="0" w:space="0" w:color="auto"/>
        <w:bottom w:val="none" w:sz="0" w:space="0" w:color="auto"/>
        <w:right w:val="none" w:sz="0" w:space="0" w:color="auto"/>
      </w:divBdr>
    </w:div>
    <w:div w:id="365061536">
      <w:bodyDiv w:val="1"/>
      <w:marLeft w:val="0"/>
      <w:marRight w:val="0"/>
      <w:marTop w:val="0"/>
      <w:marBottom w:val="0"/>
      <w:divBdr>
        <w:top w:val="none" w:sz="0" w:space="0" w:color="auto"/>
        <w:left w:val="none" w:sz="0" w:space="0" w:color="auto"/>
        <w:bottom w:val="none" w:sz="0" w:space="0" w:color="auto"/>
        <w:right w:val="none" w:sz="0" w:space="0" w:color="auto"/>
      </w:divBdr>
    </w:div>
    <w:div w:id="367611263">
      <w:bodyDiv w:val="1"/>
      <w:marLeft w:val="0"/>
      <w:marRight w:val="0"/>
      <w:marTop w:val="0"/>
      <w:marBottom w:val="0"/>
      <w:divBdr>
        <w:top w:val="none" w:sz="0" w:space="0" w:color="auto"/>
        <w:left w:val="none" w:sz="0" w:space="0" w:color="auto"/>
        <w:bottom w:val="none" w:sz="0" w:space="0" w:color="auto"/>
        <w:right w:val="none" w:sz="0" w:space="0" w:color="auto"/>
      </w:divBdr>
    </w:div>
    <w:div w:id="368606342">
      <w:bodyDiv w:val="1"/>
      <w:marLeft w:val="0"/>
      <w:marRight w:val="0"/>
      <w:marTop w:val="0"/>
      <w:marBottom w:val="0"/>
      <w:divBdr>
        <w:top w:val="none" w:sz="0" w:space="0" w:color="auto"/>
        <w:left w:val="none" w:sz="0" w:space="0" w:color="auto"/>
        <w:bottom w:val="none" w:sz="0" w:space="0" w:color="auto"/>
        <w:right w:val="none" w:sz="0" w:space="0" w:color="auto"/>
      </w:divBdr>
    </w:div>
    <w:div w:id="368847770">
      <w:bodyDiv w:val="1"/>
      <w:marLeft w:val="0"/>
      <w:marRight w:val="0"/>
      <w:marTop w:val="0"/>
      <w:marBottom w:val="0"/>
      <w:divBdr>
        <w:top w:val="none" w:sz="0" w:space="0" w:color="auto"/>
        <w:left w:val="none" w:sz="0" w:space="0" w:color="auto"/>
        <w:bottom w:val="none" w:sz="0" w:space="0" w:color="auto"/>
        <w:right w:val="none" w:sz="0" w:space="0" w:color="auto"/>
      </w:divBdr>
    </w:div>
    <w:div w:id="369770266">
      <w:bodyDiv w:val="1"/>
      <w:marLeft w:val="0"/>
      <w:marRight w:val="0"/>
      <w:marTop w:val="0"/>
      <w:marBottom w:val="0"/>
      <w:divBdr>
        <w:top w:val="none" w:sz="0" w:space="0" w:color="auto"/>
        <w:left w:val="none" w:sz="0" w:space="0" w:color="auto"/>
        <w:bottom w:val="none" w:sz="0" w:space="0" w:color="auto"/>
        <w:right w:val="none" w:sz="0" w:space="0" w:color="auto"/>
      </w:divBdr>
    </w:div>
    <w:div w:id="370617284">
      <w:bodyDiv w:val="1"/>
      <w:marLeft w:val="0"/>
      <w:marRight w:val="0"/>
      <w:marTop w:val="0"/>
      <w:marBottom w:val="0"/>
      <w:divBdr>
        <w:top w:val="none" w:sz="0" w:space="0" w:color="auto"/>
        <w:left w:val="none" w:sz="0" w:space="0" w:color="auto"/>
        <w:bottom w:val="none" w:sz="0" w:space="0" w:color="auto"/>
        <w:right w:val="none" w:sz="0" w:space="0" w:color="auto"/>
      </w:divBdr>
    </w:div>
    <w:div w:id="373769875">
      <w:bodyDiv w:val="1"/>
      <w:marLeft w:val="0"/>
      <w:marRight w:val="0"/>
      <w:marTop w:val="0"/>
      <w:marBottom w:val="0"/>
      <w:divBdr>
        <w:top w:val="none" w:sz="0" w:space="0" w:color="auto"/>
        <w:left w:val="none" w:sz="0" w:space="0" w:color="auto"/>
        <w:bottom w:val="none" w:sz="0" w:space="0" w:color="auto"/>
        <w:right w:val="none" w:sz="0" w:space="0" w:color="auto"/>
      </w:divBdr>
    </w:div>
    <w:div w:id="374155819">
      <w:bodyDiv w:val="1"/>
      <w:marLeft w:val="0"/>
      <w:marRight w:val="0"/>
      <w:marTop w:val="0"/>
      <w:marBottom w:val="0"/>
      <w:divBdr>
        <w:top w:val="none" w:sz="0" w:space="0" w:color="auto"/>
        <w:left w:val="none" w:sz="0" w:space="0" w:color="auto"/>
        <w:bottom w:val="none" w:sz="0" w:space="0" w:color="auto"/>
        <w:right w:val="none" w:sz="0" w:space="0" w:color="auto"/>
      </w:divBdr>
    </w:div>
    <w:div w:id="377977965">
      <w:bodyDiv w:val="1"/>
      <w:marLeft w:val="0"/>
      <w:marRight w:val="0"/>
      <w:marTop w:val="0"/>
      <w:marBottom w:val="0"/>
      <w:divBdr>
        <w:top w:val="none" w:sz="0" w:space="0" w:color="auto"/>
        <w:left w:val="none" w:sz="0" w:space="0" w:color="auto"/>
        <w:bottom w:val="none" w:sz="0" w:space="0" w:color="auto"/>
        <w:right w:val="none" w:sz="0" w:space="0" w:color="auto"/>
      </w:divBdr>
    </w:div>
    <w:div w:id="378015749">
      <w:bodyDiv w:val="1"/>
      <w:marLeft w:val="0"/>
      <w:marRight w:val="0"/>
      <w:marTop w:val="0"/>
      <w:marBottom w:val="0"/>
      <w:divBdr>
        <w:top w:val="none" w:sz="0" w:space="0" w:color="auto"/>
        <w:left w:val="none" w:sz="0" w:space="0" w:color="auto"/>
        <w:bottom w:val="none" w:sz="0" w:space="0" w:color="auto"/>
        <w:right w:val="none" w:sz="0" w:space="0" w:color="auto"/>
      </w:divBdr>
    </w:div>
    <w:div w:id="380252632">
      <w:bodyDiv w:val="1"/>
      <w:marLeft w:val="0"/>
      <w:marRight w:val="0"/>
      <w:marTop w:val="0"/>
      <w:marBottom w:val="0"/>
      <w:divBdr>
        <w:top w:val="none" w:sz="0" w:space="0" w:color="auto"/>
        <w:left w:val="none" w:sz="0" w:space="0" w:color="auto"/>
        <w:bottom w:val="none" w:sz="0" w:space="0" w:color="auto"/>
        <w:right w:val="none" w:sz="0" w:space="0" w:color="auto"/>
      </w:divBdr>
    </w:div>
    <w:div w:id="381639368">
      <w:bodyDiv w:val="1"/>
      <w:marLeft w:val="0"/>
      <w:marRight w:val="0"/>
      <w:marTop w:val="0"/>
      <w:marBottom w:val="0"/>
      <w:divBdr>
        <w:top w:val="none" w:sz="0" w:space="0" w:color="auto"/>
        <w:left w:val="none" w:sz="0" w:space="0" w:color="auto"/>
        <w:bottom w:val="none" w:sz="0" w:space="0" w:color="auto"/>
        <w:right w:val="none" w:sz="0" w:space="0" w:color="auto"/>
      </w:divBdr>
    </w:div>
    <w:div w:id="382170047">
      <w:bodyDiv w:val="1"/>
      <w:marLeft w:val="0"/>
      <w:marRight w:val="0"/>
      <w:marTop w:val="0"/>
      <w:marBottom w:val="0"/>
      <w:divBdr>
        <w:top w:val="none" w:sz="0" w:space="0" w:color="auto"/>
        <w:left w:val="none" w:sz="0" w:space="0" w:color="auto"/>
        <w:bottom w:val="none" w:sz="0" w:space="0" w:color="auto"/>
        <w:right w:val="none" w:sz="0" w:space="0" w:color="auto"/>
      </w:divBdr>
    </w:div>
    <w:div w:id="383216259">
      <w:bodyDiv w:val="1"/>
      <w:marLeft w:val="0"/>
      <w:marRight w:val="0"/>
      <w:marTop w:val="0"/>
      <w:marBottom w:val="0"/>
      <w:divBdr>
        <w:top w:val="none" w:sz="0" w:space="0" w:color="auto"/>
        <w:left w:val="none" w:sz="0" w:space="0" w:color="auto"/>
        <w:bottom w:val="none" w:sz="0" w:space="0" w:color="auto"/>
        <w:right w:val="none" w:sz="0" w:space="0" w:color="auto"/>
      </w:divBdr>
    </w:div>
    <w:div w:id="387728019">
      <w:bodyDiv w:val="1"/>
      <w:marLeft w:val="0"/>
      <w:marRight w:val="0"/>
      <w:marTop w:val="0"/>
      <w:marBottom w:val="0"/>
      <w:divBdr>
        <w:top w:val="none" w:sz="0" w:space="0" w:color="auto"/>
        <w:left w:val="none" w:sz="0" w:space="0" w:color="auto"/>
        <w:bottom w:val="none" w:sz="0" w:space="0" w:color="auto"/>
        <w:right w:val="none" w:sz="0" w:space="0" w:color="auto"/>
      </w:divBdr>
    </w:div>
    <w:div w:id="389500586">
      <w:bodyDiv w:val="1"/>
      <w:marLeft w:val="0"/>
      <w:marRight w:val="0"/>
      <w:marTop w:val="0"/>
      <w:marBottom w:val="0"/>
      <w:divBdr>
        <w:top w:val="none" w:sz="0" w:space="0" w:color="auto"/>
        <w:left w:val="none" w:sz="0" w:space="0" w:color="auto"/>
        <w:bottom w:val="none" w:sz="0" w:space="0" w:color="auto"/>
        <w:right w:val="none" w:sz="0" w:space="0" w:color="auto"/>
      </w:divBdr>
    </w:div>
    <w:div w:id="389770065">
      <w:bodyDiv w:val="1"/>
      <w:marLeft w:val="0"/>
      <w:marRight w:val="0"/>
      <w:marTop w:val="0"/>
      <w:marBottom w:val="0"/>
      <w:divBdr>
        <w:top w:val="none" w:sz="0" w:space="0" w:color="auto"/>
        <w:left w:val="none" w:sz="0" w:space="0" w:color="auto"/>
        <w:bottom w:val="none" w:sz="0" w:space="0" w:color="auto"/>
        <w:right w:val="none" w:sz="0" w:space="0" w:color="auto"/>
      </w:divBdr>
    </w:div>
    <w:div w:id="391540788">
      <w:bodyDiv w:val="1"/>
      <w:marLeft w:val="0"/>
      <w:marRight w:val="0"/>
      <w:marTop w:val="0"/>
      <w:marBottom w:val="0"/>
      <w:divBdr>
        <w:top w:val="none" w:sz="0" w:space="0" w:color="auto"/>
        <w:left w:val="none" w:sz="0" w:space="0" w:color="auto"/>
        <w:bottom w:val="none" w:sz="0" w:space="0" w:color="auto"/>
        <w:right w:val="none" w:sz="0" w:space="0" w:color="auto"/>
      </w:divBdr>
    </w:div>
    <w:div w:id="392238702">
      <w:bodyDiv w:val="1"/>
      <w:marLeft w:val="0"/>
      <w:marRight w:val="0"/>
      <w:marTop w:val="0"/>
      <w:marBottom w:val="0"/>
      <w:divBdr>
        <w:top w:val="none" w:sz="0" w:space="0" w:color="auto"/>
        <w:left w:val="none" w:sz="0" w:space="0" w:color="auto"/>
        <w:bottom w:val="none" w:sz="0" w:space="0" w:color="auto"/>
        <w:right w:val="none" w:sz="0" w:space="0" w:color="auto"/>
      </w:divBdr>
    </w:div>
    <w:div w:id="398405909">
      <w:bodyDiv w:val="1"/>
      <w:marLeft w:val="0"/>
      <w:marRight w:val="0"/>
      <w:marTop w:val="0"/>
      <w:marBottom w:val="0"/>
      <w:divBdr>
        <w:top w:val="none" w:sz="0" w:space="0" w:color="auto"/>
        <w:left w:val="none" w:sz="0" w:space="0" w:color="auto"/>
        <w:bottom w:val="none" w:sz="0" w:space="0" w:color="auto"/>
        <w:right w:val="none" w:sz="0" w:space="0" w:color="auto"/>
      </w:divBdr>
    </w:div>
    <w:div w:id="398596229">
      <w:bodyDiv w:val="1"/>
      <w:marLeft w:val="0"/>
      <w:marRight w:val="0"/>
      <w:marTop w:val="0"/>
      <w:marBottom w:val="0"/>
      <w:divBdr>
        <w:top w:val="none" w:sz="0" w:space="0" w:color="auto"/>
        <w:left w:val="none" w:sz="0" w:space="0" w:color="auto"/>
        <w:bottom w:val="none" w:sz="0" w:space="0" w:color="auto"/>
        <w:right w:val="none" w:sz="0" w:space="0" w:color="auto"/>
      </w:divBdr>
    </w:div>
    <w:div w:id="402483848">
      <w:bodyDiv w:val="1"/>
      <w:marLeft w:val="0"/>
      <w:marRight w:val="0"/>
      <w:marTop w:val="0"/>
      <w:marBottom w:val="0"/>
      <w:divBdr>
        <w:top w:val="none" w:sz="0" w:space="0" w:color="auto"/>
        <w:left w:val="none" w:sz="0" w:space="0" w:color="auto"/>
        <w:bottom w:val="none" w:sz="0" w:space="0" w:color="auto"/>
        <w:right w:val="none" w:sz="0" w:space="0" w:color="auto"/>
      </w:divBdr>
    </w:div>
    <w:div w:id="402801617">
      <w:bodyDiv w:val="1"/>
      <w:marLeft w:val="0"/>
      <w:marRight w:val="0"/>
      <w:marTop w:val="0"/>
      <w:marBottom w:val="0"/>
      <w:divBdr>
        <w:top w:val="none" w:sz="0" w:space="0" w:color="auto"/>
        <w:left w:val="none" w:sz="0" w:space="0" w:color="auto"/>
        <w:bottom w:val="none" w:sz="0" w:space="0" w:color="auto"/>
        <w:right w:val="none" w:sz="0" w:space="0" w:color="auto"/>
      </w:divBdr>
    </w:div>
    <w:div w:id="403646627">
      <w:bodyDiv w:val="1"/>
      <w:marLeft w:val="0"/>
      <w:marRight w:val="0"/>
      <w:marTop w:val="0"/>
      <w:marBottom w:val="0"/>
      <w:divBdr>
        <w:top w:val="none" w:sz="0" w:space="0" w:color="auto"/>
        <w:left w:val="none" w:sz="0" w:space="0" w:color="auto"/>
        <w:bottom w:val="none" w:sz="0" w:space="0" w:color="auto"/>
        <w:right w:val="none" w:sz="0" w:space="0" w:color="auto"/>
      </w:divBdr>
    </w:div>
    <w:div w:id="406071120">
      <w:bodyDiv w:val="1"/>
      <w:marLeft w:val="0"/>
      <w:marRight w:val="0"/>
      <w:marTop w:val="0"/>
      <w:marBottom w:val="0"/>
      <w:divBdr>
        <w:top w:val="none" w:sz="0" w:space="0" w:color="auto"/>
        <w:left w:val="none" w:sz="0" w:space="0" w:color="auto"/>
        <w:bottom w:val="none" w:sz="0" w:space="0" w:color="auto"/>
        <w:right w:val="none" w:sz="0" w:space="0" w:color="auto"/>
      </w:divBdr>
    </w:div>
    <w:div w:id="409616060">
      <w:bodyDiv w:val="1"/>
      <w:marLeft w:val="0"/>
      <w:marRight w:val="0"/>
      <w:marTop w:val="0"/>
      <w:marBottom w:val="0"/>
      <w:divBdr>
        <w:top w:val="none" w:sz="0" w:space="0" w:color="auto"/>
        <w:left w:val="none" w:sz="0" w:space="0" w:color="auto"/>
        <w:bottom w:val="none" w:sz="0" w:space="0" w:color="auto"/>
        <w:right w:val="none" w:sz="0" w:space="0" w:color="auto"/>
      </w:divBdr>
    </w:div>
    <w:div w:id="412969318">
      <w:bodyDiv w:val="1"/>
      <w:marLeft w:val="0"/>
      <w:marRight w:val="0"/>
      <w:marTop w:val="0"/>
      <w:marBottom w:val="0"/>
      <w:divBdr>
        <w:top w:val="none" w:sz="0" w:space="0" w:color="auto"/>
        <w:left w:val="none" w:sz="0" w:space="0" w:color="auto"/>
        <w:bottom w:val="none" w:sz="0" w:space="0" w:color="auto"/>
        <w:right w:val="none" w:sz="0" w:space="0" w:color="auto"/>
      </w:divBdr>
    </w:div>
    <w:div w:id="420179522">
      <w:bodyDiv w:val="1"/>
      <w:marLeft w:val="0"/>
      <w:marRight w:val="0"/>
      <w:marTop w:val="0"/>
      <w:marBottom w:val="0"/>
      <w:divBdr>
        <w:top w:val="none" w:sz="0" w:space="0" w:color="auto"/>
        <w:left w:val="none" w:sz="0" w:space="0" w:color="auto"/>
        <w:bottom w:val="none" w:sz="0" w:space="0" w:color="auto"/>
        <w:right w:val="none" w:sz="0" w:space="0" w:color="auto"/>
      </w:divBdr>
    </w:div>
    <w:div w:id="445583667">
      <w:bodyDiv w:val="1"/>
      <w:marLeft w:val="0"/>
      <w:marRight w:val="0"/>
      <w:marTop w:val="0"/>
      <w:marBottom w:val="0"/>
      <w:divBdr>
        <w:top w:val="none" w:sz="0" w:space="0" w:color="auto"/>
        <w:left w:val="none" w:sz="0" w:space="0" w:color="auto"/>
        <w:bottom w:val="none" w:sz="0" w:space="0" w:color="auto"/>
        <w:right w:val="none" w:sz="0" w:space="0" w:color="auto"/>
      </w:divBdr>
    </w:div>
    <w:div w:id="447166341">
      <w:bodyDiv w:val="1"/>
      <w:marLeft w:val="0"/>
      <w:marRight w:val="0"/>
      <w:marTop w:val="0"/>
      <w:marBottom w:val="0"/>
      <w:divBdr>
        <w:top w:val="none" w:sz="0" w:space="0" w:color="auto"/>
        <w:left w:val="none" w:sz="0" w:space="0" w:color="auto"/>
        <w:bottom w:val="none" w:sz="0" w:space="0" w:color="auto"/>
        <w:right w:val="none" w:sz="0" w:space="0" w:color="auto"/>
      </w:divBdr>
    </w:div>
    <w:div w:id="447510229">
      <w:bodyDiv w:val="1"/>
      <w:marLeft w:val="0"/>
      <w:marRight w:val="0"/>
      <w:marTop w:val="0"/>
      <w:marBottom w:val="0"/>
      <w:divBdr>
        <w:top w:val="none" w:sz="0" w:space="0" w:color="auto"/>
        <w:left w:val="none" w:sz="0" w:space="0" w:color="auto"/>
        <w:bottom w:val="none" w:sz="0" w:space="0" w:color="auto"/>
        <w:right w:val="none" w:sz="0" w:space="0" w:color="auto"/>
      </w:divBdr>
    </w:div>
    <w:div w:id="449054985">
      <w:bodyDiv w:val="1"/>
      <w:marLeft w:val="0"/>
      <w:marRight w:val="0"/>
      <w:marTop w:val="0"/>
      <w:marBottom w:val="0"/>
      <w:divBdr>
        <w:top w:val="none" w:sz="0" w:space="0" w:color="auto"/>
        <w:left w:val="none" w:sz="0" w:space="0" w:color="auto"/>
        <w:bottom w:val="none" w:sz="0" w:space="0" w:color="auto"/>
        <w:right w:val="none" w:sz="0" w:space="0" w:color="auto"/>
      </w:divBdr>
    </w:div>
    <w:div w:id="455031928">
      <w:bodyDiv w:val="1"/>
      <w:marLeft w:val="0"/>
      <w:marRight w:val="0"/>
      <w:marTop w:val="0"/>
      <w:marBottom w:val="0"/>
      <w:divBdr>
        <w:top w:val="none" w:sz="0" w:space="0" w:color="auto"/>
        <w:left w:val="none" w:sz="0" w:space="0" w:color="auto"/>
        <w:bottom w:val="none" w:sz="0" w:space="0" w:color="auto"/>
        <w:right w:val="none" w:sz="0" w:space="0" w:color="auto"/>
      </w:divBdr>
    </w:div>
    <w:div w:id="464395519">
      <w:bodyDiv w:val="1"/>
      <w:marLeft w:val="0"/>
      <w:marRight w:val="0"/>
      <w:marTop w:val="0"/>
      <w:marBottom w:val="0"/>
      <w:divBdr>
        <w:top w:val="none" w:sz="0" w:space="0" w:color="auto"/>
        <w:left w:val="none" w:sz="0" w:space="0" w:color="auto"/>
        <w:bottom w:val="none" w:sz="0" w:space="0" w:color="auto"/>
        <w:right w:val="none" w:sz="0" w:space="0" w:color="auto"/>
      </w:divBdr>
    </w:div>
    <w:div w:id="467088904">
      <w:bodyDiv w:val="1"/>
      <w:marLeft w:val="0"/>
      <w:marRight w:val="0"/>
      <w:marTop w:val="0"/>
      <w:marBottom w:val="0"/>
      <w:divBdr>
        <w:top w:val="none" w:sz="0" w:space="0" w:color="auto"/>
        <w:left w:val="none" w:sz="0" w:space="0" w:color="auto"/>
        <w:bottom w:val="none" w:sz="0" w:space="0" w:color="auto"/>
        <w:right w:val="none" w:sz="0" w:space="0" w:color="auto"/>
      </w:divBdr>
    </w:div>
    <w:div w:id="467666601">
      <w:bodyDiv w:val="1"/>
      <w:marLeft w:val="0"/>
      <w:marRight w:val="0"/>
      <w:marTop w:val="0"/>
      <w:marBottom w:val="0"/>
      <w:divBdr>
        <w:top w:val="none" w:sz="0" w:space="0" w:color="auto"/>
        <w:left w:val="none" w:sz="0" w:space="0" w:color="auto"/>
        <w:bottom w:val="none" w:sz="0" w:space="0" w:color="auto"/>
        <w:right w:val="none" w:sz="0" w:space="0" w:color="auto"/>
      </w:divBdr>
    </w:div>
    <w:div w:id="470757887">
      <w:bodyDiv w:val="1"/>
      <w:marLeft w:val="0"/>
      <w:marRight w:val="0"/>
      <w:marTop w:val="0"/>
      <w:marBottom w:val="0"/>
      <w:divBdr>
        <w:top w:val="none" w:sz="0" w:space="0" w:color="auto"/>
        <w:left w:val="none" w:sz="0" w:space="0" w:color="auto"/>
        <w:bottom w:val="none" w:sz="0" w:space="0" w:color="auto"/>
        <w:right w:val="none" w:sz="0" w:space="0" w:color="auto"/>
      </w:divBdr>
    </w:div>
    <w:div w:id="475299064">
      <w:bodyDiv w:val="1"/>
      <w:marLeft w:val="0"/>
      <w:marRight w:val="0"/>
      <w:marTop w:val="0"/>
      <w:marBottom w:val="0"/>
      <w:divBdr>
        <w:top w:val="none" w:sz="0" w:space="0" w:color="auto"/>
        <w:left w:val="none" w:sz="0" w:space="0" w:color="auto"/>
        <w:bottom w:val="none" w:sz="0" w:space="0" w:color="auto"/>
        <w:right w:val="none" w:sz="0" w:space="0" w:color="auto"/>
      </w:divBdr>
    </w:div>
    <w:div w:id="475337843">
      <w:bodyDiv w:val="1"/>
      <w:marLeft w:val="0"/>
      <w:marRight w:val="0"/>
      <w:marTop w:val="0"/>
      <w:marBottom w:val="0"/>
      <w:divBdr>
        <w:top w:val="none" w:sz="0" w:space="0" w:color="auto"/>
        <w:left w:val="none" w:sz="0" w:space="0" w:color="auto"/>
        <w:bottom w:val="none" w:sz="0" w:space="0" w:color="auto"/>
        <w:right w:val="none" w:sz="0" w:space="0" w:color="auto"/>
      </w:divBdr>
    </w:div>
    <w:div w:id="480080680">
      <w:bodyDiv w:val="1"/>
      <w:marLeft w:val="0"/>
      <w:marRight w:val="0"/>
      <w:marTop w:val="0"/>
      <w:marBottom w:val="0"/>
      <w:divBdr>
        <w:top w:val="none" w:sz="0" w:space="0" w:color="auto"/>
        <w:left w:val="none" w:sz="0" w:space="0" w:color="auto"/>
        <w:bottom w:val="none" w:sz="0" w:space="0" w:color="auto"/>
        <w:right w:val="none" w:sz="0" w:space="0" w:color="auto"/>
      </w:divBdr>
    </w:div>
    <w:div w:id="480466261">
      <w:bodyDiv w:val="1"/>
      <w:marLeft w:val="0"/>
      <w:marRight w:val="0"/>
      <w:marTop w:val="0"/>
      <w:marBottom w:val="0"/>
      <w:divBdr>
        <w:top w:val="none" w:sz="0" w:space="0" w:color="auto"/>
        <w:left w:val="none" w:sz="0" w:space="0" w:color="auto"/>
        <w:bottom w:val="none" w:sz="0" w:space="0" w:color="auto"/>
        <w:right w:val="none" w:sz="0" w:space="0" w:color="auto"/>
      </w:divBdr>
    </w:div>
    <w:div w:id="483356344">
      <w:bodyDiv w:val="1"/>
      <w:marLeft w:val="0"/>
      <w:marRight w:val="0"/>
      <w:marTop w:val="0"/>
      <w:marBottom w:val="0"/>
      <w:divBdr>
        <w:top w:val="none" w:sz="0" w:space="0" w:color="auto"/>
        <w:left w:val="none" w:sz="0" w:space="0" w:color="auto"/>
        <w:bottom w:val="none" w:sz="0" w:space="0" w:color="auto"/>
        <w:right w:val="none" w:sz="0" w:space="0" w:color="auto"/>
      </w:divBdr>
    </w:div>
    <w:div w:id="485324456">
      <w:bodyDiv w:val="1"/>
      <w:marLeft w:val="0"/>
      <w:marRight w:val="0"/>
      <w:marTop w:val="0"/>
      <w:marBottom w:val="0"/>
      <w:divBdr>
        <w:top w:val="none" w:sz="0" w:space="0" w:color="auto"/>
        <w:left w:val="none" w:sz="0" w:space="0" w:color="auto"/>
        <w:bottom w:val="none" w:sz="0" w:space="0" w:color="auto"/>
        <w:right w:val="none" w:sz="0" w:space="0" w:color="auto"/>
      </w:divBdr>
    </w:div>
    <w:div w:id="485363663">
      <w:bodyDiv w:val="1"/>
      <w:marLeft w:val="0"/>
      <w:marRight w:val="0"/>
      <w:marTop w:val="0"/>
      <w:marBottom w:val="0"/>
      <w:divBdr>
        <w:top w:val="none" w:sz="0" w:space="0" w:color="auto"/>
        <w:left w:val="none" w:sz="0" w:space="0" w:color="auto"/>
        <w:bottom w:val="none" w:sz="0" w:space="0" w:color="auto"/>
        <w:right w:val="none" w:sz="0" w:space="0" w:color="auto"/>
      </w:divBdr>
    </w:div>
    <w:div w:id="488446616">
      <w:bodyDiv w:val="1"/>
      <w:marLeft w:val="0"/>
      <w:marRight w:val="0"/>
      <w:marTop w:val="0"/>
      <w:marBottom w:val="0"/>
      <w:divBdr>
        <w:top w:val="none" w:sz="0" w:space="0" w:color="auto"/>
        <w:left w:val="none" w:sz="0" w:space="0" w:color="auto"/>
        <w:bottom w:val="none" w:sz="0" w:space="0" w:color="auto"/>
        <w:right w:val="none" w:sz="0" w:space="0" w:color="auto"/>
      </w:divBdr>
    </w:div>
    <w:div w:id="488520092">
      <w:bodyDiv w:val="1"/>
      <w:marLeft w:val="0"/>
      <w:marRight w:val="0"/>
      <w:marTop w:val="0"/>
      <w:marBottom w:val="0"/>
      <w:divBdr>
        <w:top w:val="none" w:sz="0" w:space="0" w:color="auto"/>
        <w:left w:val="none" w:sz="0" w:space="0" w:color="auto"/>
        <w:bottom w:val="none" w:sz="0" w:space="0" w:color="auto"/>
        <w:right w:val="none" w:sz="0" w:space="0" w:color="auto"/>
      </w:divBdr>
    </w:div>
    <w:div w:id="489292600">
      <w:bodyDiv w:val="1"/>
      <w:marLeft w:val="0"/>
      <w:marRight w:val="0"/>
      <w:marTop w:val="0"/>
      <w:marBottom w:val="0"/>
      <w:divBdr>
        <w:top w:val="none" w:sz="0" w:space="0" w:color="auto"/>
        <w:left w:val="none" w:sz="0" w:space="0" w:color="auto"/>
        <w:bottom w:val="none" w:sz="0" w:space="0" w:color="auto"/>
        <w:right w:val="none" w:sz="0" w:space="0" w:color="auto"/>
      </w:divBdr>
    </w:div>
    <w:div w:id="492525076">
      <w:bodyDiv w:val="1"/>
      <w:marLeft w:val="0"/>
      <w:marRight w:val="0"/>
      <w:marTop w:val="0"/>
      <w:marBottom w:val="0"/>
      <w:divBdr>
        <w:top w:val="none" w:sz="0" w:space="0" w:color="auto"/>
        <w:left w:val="none" w:sz="0" w:space="0" w:color="auto"/>
        <w:bottom w:val="none" w:sz="0" w:space="0" w:color="auto"/>
        <w:right w:val="none" w:sz="0" w:space="0" w:color="auto"/>
      </w:divBdr>
    </w:div>
    <w:div w:id="494876234">
      <w:bodyDiv w:val="1"/>
      <w:marLeft w:val="0"/>
      <w:marRight w:val="0"/>
      <w:marTop w:val="0"/>
      <w:marBottom w:val="0"/>
      <w:divBdr>
        <w:top w:val="none" w:sz="0" w:space="0" w:color="auto"/>
        <w:left w:val="none" w:sz="0" w:space="0" w:color="auto"/>
        <w:bottom w:val="none" w:sz="0" w:space="0" w:color="auto"/>
        <w:right w:val="none" w:sz="0" w:space="0" w:color="auto"/>
      </w:divBdr>
    </w:div>
    <w:div w:id="496119185">
      <w:bodyDiv w:val="1"/>
      <w:marLeft w:val="0"/>
      <w:marRight w:val="0"/>
      <w:marTop w:val="0"/>
      <w:marBottom w:val="0"/>
      <w:divBdr>
        <w:top w:val="none" w:sz="0" w:space="0" w:color="auto"/>
        <w:left w:val="none" w:sz="0" w:space="0" w:color="auto"/>
        <w:bottom w:val="none" w:sz="0" w:space="0" w:color="auto"/>
        <w:right w:val="none" w:sz="0" w:space="0" w:color="auto"/>
      </w:divBdr>
    </w:div>
    <w:div w:id="496270276">
      <w:bodyDiv w:val="1"/>
      <w:marLeft w:val="0"/>
      <w:marRight w:val="0"/>
      <w:marTop w:val="0"/>
      <w:marBottom w:val="0"/>
      <w:divBdr>
        <w:top w:val="none" w:sz="0" w:space="0" w:color="auto"/>
        <w:left w:val="none" w:sz="0" w:space="0" w:color="auto"/>
        <w:bottom w:val="none" w:sz="0" w:space="0" w:color="auto"/>
        <w:right w:val="none" w:sz="0" w:space="0" w:color="auto"/>
      </w:divBdr>
    </w:div>
    <w:div w:id="497577824">
      <w:bodyDiv w:val="1"/>
      <w:marLeft w:val="0"/>
      <w:marRight w:val="0"/>
      <w:marTop w:val="0"/>
      <w:marBottom w:val="0"/>
      <w:divBdr>
        <w:top w:val="none" w:sz="0" w:space="0" w:color="auto"/>
        <w:left w:val="none" w:sz="0" w:space="0" w:color="auto"/>
        <w:bottom w:val="none" w:sz="0" w:space="0" w:color="auto"/>
        <w:right w:val="none" w:sz="0" w:space="0" w:color="auto"/>
      </w:divBdr>
    </w:div>
    <w:div w:id="503055117">
      <w:bodyDiv w:val="1"/>
      <w:marLeft w:val="0"/>
      <w:marRight w:val="0"/>
      <w:marTop w:val="0"/>
      <w:marBottom w:val="0"/>
      <w:divBdr>
        <w:top w:val="none" w:sz="0" w:space="0" w:color="auto"/>
        <w:left w:val="none" w:sz="0" w:space="0" w:color="auto"/>
        <w:bottom w:val="none" w:sz="0" w:space="0" w:color="auto"/>
        <w:right w:val="none" w:sz="0" w:space="0" w:color="auto"/>
      </w:divBdr>
    </w:div>
    <w:div w:id="503397718">
      <w:bodyDiv w:val="1"/>
      <w:marLeft w:val="0"/>
      <w:marRight w:val="0"/>
      <w:marTop w:val="0"/>
      <w:marBottom w:val="0"/>
      <w:divBdr>
        <w:top w:val="none" w:sz="0" w:space="0" w:color="auto"/>
        <w:left w:val="none" w:sz="0" w:space="0" w:color="auto"/>
        <w:bottom w:val="none" w:sz="0" w:space="0" w:color="auto"/>
        <w:right w:val="none" w:sz="0" w:space="0" w:color="auto"/>
      </w:divBdr>
    </w:div>
    <w:div w:id="503740781">
      <w:bodyDiv w:val="1"/>
      <w:marLeft w:val="0"/>
      <w:marRight w:val="0"/>
      <w:marTop w:val="0"/>
      <w:marBottom w:val="0"/>
      <w:divBdr>
        <w:top w:val="none" w:sz="0" w:space="0" w:color="auto"/>
        <w:left w:val="none" w:sz="0" w:space="0" w:color="auto"/>
        <w:bottom w:val="none" w:sz="0" w:space="0" w:color="auto"/>
        <w:right w:val="none" w:sz="0" w:space="0" w:color="auto"/>
      </w:divBdr>
    </w:div>
    <w:div w:id="503863378">
      <w:bodyDiv w:val="1"/>
      <w:marLeft w:val="0"/>
      <w:marRight w:val="0"/>
      <w:marTop w:val="0"/>
      <w:marBottom w:val="0"/>
      <w:divBdr>
        <w:top w:val="none" w:sz="0" w:space="0" w:color="auto"/>
        <w:left w:val="none" w:sz="0" w:space="0" w:color="auto"/>
        <w:bottom w:val="none" w:sz="0" w:space="0" w:color="auto"/>
        <w:right w:val="none" w:sz="0" w:space="0" w:color="auto"/>
      </w:divBdr>
    </w:div>
    <w:div w:id="511725204">
      <w:bodyDiv w:val="1"/>
      <w:marLeft w:val="0"/>
      <w:marRight w:val="0"/>
      <w:marTop w:val="0"/>
      <w:marBottom w:val="0"/>
      <w:divBdr>
        <w:top w:val="none" w:sz="0" w:space="0" w:color="auto"/>
        <w:left w:val="none" w:sz="0" w:space="0" w:color="auto"/>
        <w:bottom w:val="none" w:sz="0" w:space="0" w:color="auto"/>
        <w:right w:val="none" w:sz="0" w:space="0" w:color="auto"/>
      </w:divBdr>
    </w:div>
    <w:div w:id="514420466">
      <w:bodyDiv w:val="1"/>
      <w:marLeft w:val="0"/>
      <w:marRight w:val="0"/>
      <w:marTop w:val="0"/>
      <w:marBottom w:val="0"/>
      <w:divBdr>
        <w:top w:val="none" w:sz="0" w:space="0" w:color="auto"/>
        <w:left w:val="none" w:sz="0" w:space="0" w:color="auto"/>
        <w:bottom w:val="none" w:sz="0" w:space="0" w:color="auto"/>
        <w:right w:val="none" w:sz="0" w:space="0" w:color="auto"/>
      </w:divBdr>
    </w:div>
    <w:div w:id="515114804">
      <w:bodyDiv w:val="1"/>
      <w:marLeft w:val="0"/>
      <w:marRight w:val="0"/>
      <w:marTop w:val="0"/>
      <w:marBottom w:val="0"/>
      <w:divBdr>
        <w:top w:val="none" w:sz="0" w:space="0" w:color="auto"/>
        <w:left w:val="none" w:sz="0" w:space="0" w:color="auto"/>
        <w:bottom w:val="none" w:sz="0" w:space="0" w:color="auto"/>
        <w:right w:val="none" w:sz="0" w:space="0" w:color="auto"/>
      </w:divBdr>
    </w:div>
    <w:div w:id="520245210">
      <w:bodyDiv w:val="1"/>
      <w:marLeft w:val="0"/>
      <w:marRight w:val="0"/>
      <w:marTop w:val="0"/>
      <w:marBottom w:val="0"/>
      <w:divBdr>
        <w:top w:val="none" w:sz="0" w:space="0" w:color="auto"/>
        <w:left w:val="none" w:sz="0" w:space="0" w:color="auto"/>
        <w:bottom w:val="none" w:sz="0" w:space="0" w:color="auto"/>
        <w:right w:val="none" w:sz="0" w:space="0" w:color="auto"/>
      </w:divBdr>
    </w:div>
    <w:div w:id="520436167">
      <w:bodyDiv w:val="1"/>
      <w:marLeft w:val="0"/>
      <w:marRight w:val="0"/>
      <w:marTop w:val="0"/>
      <w:marBottom w:val="0"/>
      <w:divBdr>
        <w:top w:val="none" w:sz="0" w:space="0" w:color="auto"/>
        <w:left w:val="none" w:sz="0" w:space="0" w:color="auto"/>
        <w:bottom w:val="none" w:sz="0" w:space="0" w:color="auto"/>
        <w:right w:val="none" w:sz="0" w:space="0" w:color="auto"/>
      </w:divBdr>
    </w:div>
    <w:div w:id="521406912">
      <w:bodyDiv w:val="1"/>
      <w:marLeft w:val="0"/>
      <w:marRight w:val="0"/>
      <w:marTop w:val="0"/>
      <w:marBottom w:val="0"/>
      <w:divBdr>
        <w:top w:val="none" w:sz="0" w:space="0" w:color="auto"/>
        <w:left w:val="none" w:sz="0" w:space="0" w:color="auto"/>
        <w:bottom w:val="none" w:sz="0" w:space="0" w:color="auto"/>
        <w:right w:val="none" w:sz="0" w:space="0" w:color="auto"/>
      </w:divBdr>
    </w:div>
    <w:div w:id="523590381">
      <w:bodyDiv w:val="1"/>
      <w:marLeft w:val="0"/>
      <w:marRight w:val="0"/>
      <w:marTop w:val="0"/>
      <w:marBottom w:val="0"/>
      <w:divBdr>
        <w:top w:val="none" w:sz="0" w:space="0" w:color="auto"/>
        <w:left w:val="none" w:sz="0" w:space="0" w:color="auto"/>
        <w:bottom w:val="none" w:sz="0" w:space="0" w:color="auto"/>
        <w:right w:val="none" w:sz="0" w:space="0" w:color="auto"/>
      </w:divBdr>
    </w:div>
    <w:div w:id="525144307">
      <w:bodyDiv w:val="1"/>
      <w:marLeft w:val="0"/>
      <w:marRight w:val="0"/>
      <w:marTop w:val="0"/>
      <w:marBottom w:val="0"/>
      <w:divBdr>
        <w:top w:val="none" w:sz="0" w:space="0" w:color="auto"/>
        <w:left w:val="none" w:sz="0" w:space="0" w:color="auto"/>
        <w:bottom w:val="none" w:sz="0" w:space="0" w:color="auto"/>
        <w:right w:val="none" w:sz="0" w:space="0" w:color="auto"/>
      </w:divBdr>
    </w:div>
    <w:div w:id="527186476">
      <w:bodyDiv w:val="1"/>
      <w:marLeft w:val="0"/>
      <w:marRight w:val="0"/>
      <w:marTop w:val="0"/>
      <w:marBottom w:val="0"/>
      <w:divBdr>
        <w:top w:val="none" w:sz="0" w:space="0" w:color="auto"/>
        <w:left w:val="none" w:sz="0" w:space="0" w:color="auto"/>
        <w:bottom w:val="none" w:sz="0" w:space="0" w:color="auto"/>
        <w:right w:val="none" w:sz="0" w:space="0" w:color="auto"/>
      </w:divBdr>
    </w:div>
    <w:div w:id="527452788">
      <w:bodyDiv w:val="1"/>
      <w:marLeft w:val="0"/>
      <w:marRight w:val="0"/>
      <w:marTop w:val="0"/>
      <w:marBottom w:val="0"/>
      <w:divBdr>
        <w:top w:val="none" w:sz="0" w:space="0" w:color="auto"/>
        <w:left w:val="none" w:sz="0" w:space="0" w:color="auto"/>
        <w:bottom w:val="none" w:sz="0" w:space="0" w:color="auto"/>
        <w:right w:val="none" w:sz="0" w:space="0" w:color="auto"/>
      </w:divBdr>
    </w:div>
    <w:div w:id="531891068">
      <w:bodyDiv w:val="1"/>
      <w:marLeft w:val="0"/>
      <w:marRight w:val="0"/>
      <w:marTop w:val="0"/>
      <w:marBottom w:val="0"/>
      <w:divBdr>
        <w:top w:val="none" w:sz="0" w:space="0" w:color="auto"/>
        <w:left w:val="none" w:sz="0" w:space="0" w:color="auto"/>
        <w:bottom w:val="none" w:sz="0" w:space="0" w:color="auto"/>
        <w:right w:val="none" w:sz="0" w:space="0" w:color="auto"/>
      </w:divBdr>
    </w:div>
    <w:div w:id="532033033">
      <w:bodyDiv w:val="1"/>
      <w:marLeft w:val="0"/>
      <w:marRight w:val="0"/>
      <w:marTop w:val="0"/>
      <w:marBottom w:val="0"/>
      <w:divBdr>
        <w:top w:val="none" w:sz="0" w:space="0" w:color="auto"/>
        <w:left w:val="none" w:sz="0" w:space="0" w:color="auto"/>
        <w:bottom w:val="none" w:sz="0" w:space="0" w:color="auto"/>
        <w:right w:val="none" w:sz="0" w:space="0" w:color="auto"/>
      </w:divBdr>
    </w:div>
    <w:div w:id="533150236">
      <w:bodyDiv w:val="1"/>
      <w:marLeft w:val="0"/>
      <w:marRight w:val="0"/>
      <w:marTop w:val="0"/>
      <w:marBottom w:val="0"/>
      <w:divBdr>
        <w:top w:val="none" w:sz="0" w:space="0" w:color="auto"/>
        <w:left w:val="none" w:sz="0" w:space="0" w:color="auto"/>
        <w:bottom w:val="none" w:sz="0" w:space="0" w:color="auto"/>
        <w:right w:val="none" w:sz="0" w:space="0" w:color="auto"/>
      </w:divBdr>
    </w:div>
    <w:div w:id="537275519">
      <w:bodyDiv w:val="1"/>
      <w:marLeft w:val="0"/>
      <w:marRight w:val="0"/>
      <w:marTop w:val="0"/>
      <w:marBottom w:val="0"/>
      <w:divBdr>
        <w:top w:val="none" w:sz="0" w:space="0" w:color="auto"/>
        <w:left w:val="none" w:sz="0" w:space="0" w:color="auto"/>
        <w:bottom w:val="none" w:sz="0" w:space="0" w:color="auto"/>
        <w:right w:val="none" w:sz="0" w:space="0" w:color="auto"/>
      </w:divBdr>
    </w:div>
    <w:div w:id="538931929">
      <w:bodyDiv w:val="1"/>
      <w:marLeft w:val="0"/>
      <w:marRight w:val="0"/>
      <w:marTop w:val="0"/>
      <w:marBottom w:val="0"/>
      <w:divBdr>
        <w:top w:val="none" w:sz="0" w:space="0" w:color="auto"/>
        <w:left w:val="none" w:sz="0" w:space="0" w:color="auto"/>
        <w:bottom w:val="none" w:sz="0" w:space="0" w:color="auto"/>
        <w:right w:val="none" w:sz="0" w:space="0" w:color="auto"/>
      </w:divBdr>
    </w:div>
    <w:div w:id="539047689">
      <w:bodyDiv w:val="1"/>
      <w:marLeft w:val="0"/>
      <w:marRight w:val="0"/>
      <w:marTop w:val="0"/>
      <w:marBottom w:val="0"/>
      <w:divBdr>
        <w:top w:val="none" w:sz="0" w:space="0" w:color="auto"/>
        <w:left w:val="none" w:sz="0" w:space="0" w:color="auto"/>
        <w:bottom w:val="none" w:sz="0" w:space="0" w:color="auto"/>
        <w:right w:val="none" w:sz="0" w:space="0" w:color="auto"/>
      </w:divBdr>
    </w:div>
    <w:div w:id="539516859">
      <w:bodyDiv w:val="1"/>
      <w:marLeft w:val="0"/>
      <w:marRight w:val="0"/>
      <w:marTop w:val="0"/>
      <w:marBottom w:val="0"/>
      <w:divBdr>
        <w:top w:val="none" w:sz="0" w:space="0" w:color="auto"/>
        <w:left w:val="none" w:sz="0" w:space="0" w:color="auto"/>
        <w:bottom w:val="none" w:sz="0" w:space="0" w:color="auto"/>
        <w:right w:val="none" w:sz="0" w:space="0" w:color="auto"/>
      </w:divBdr>
    </w:div>
    <w:div w:id="548763992">
      <w:bodyDiv w:val="1"/>
      <w:marLeft w:val="0"/>
      <w:marRight w:val="0"/>
      <w:marTop w:val="0"/>
      <w:marBottom w:val="0"/>
      <w:divBdr>
        <w:top w:val="none" w:sz="0" w:space="0" w:color="auto"/>
        <w:left w:val="none" w:sz="0" w:space="0" w:color="auto"/>
        <w:bottom w:val="none" w:sz="0" w:space="0" w:color="auto"/>
        <w:right w:val="none" w:sz="0" w:space="0" w:color="auto"/>
      </w:divBdr>
    </w:div>
    <w:div w:id="548764131">
      <w:bodyDiv w:val="1"/>
      <w:marLeft w:val="0"/>
      <w:marRight w:val="0"/>
      <w:marTop w:val="0"/>
      <w:marBottom w:val="0"/>
      <w:divBdr>
        <w:top w:val="none" w:sz="0" w:space="0" w:color="auto"/>
        <w:left w:val="none" w:sz="0" w:space="0" w:color="auto"/>
        <w:bottom w:val="none" w:sz="0" w:space="0" w:color="auto"/>
        <w:right w:val="none" w:sz="0" w:space="0" w:color="auto"/>
      </w:divBdr>
    </w:div>
    <w:div w:id="554046286">
      <w:bodyDiv w:val="1"/>
      <w:marLeft w:val="0"/>
      <w:marRight w:val="0"/>
      <w:marTop w:val="0"/>
      <w:marBottom w:val="0"/>
      <w:divBdr>
        <w:top w:val="none" w:sz="0" w:space="0" w:color="auto"/>
        <w:left w:val="none" w:sz="0" w:space="0" w:color="auto"/>
        <w:bottom w:val="none" w:sz="0" w:space="0" w:color="auto"/>
        <w:right w:val="none" w:sz="0" w:space="0" w:color="auto"/>
      </w:divBdr>
    </w:div>
    <w:div w:id="555898920">
      <w:bodyDiv w:val="1"/>
      <w:marLeft w:val="0"/>
      <w:marRight w:val="0"/>
      <w:marTop w:val="0"/>
      <w:marBottom w:val="0"/>
      <w:divBdr>
        <w:top w:val="none" w:sz="0" w:space="0" w:color="auto"/>
        <w:left w:val="none" w:sz="0" w:space="0" w:color="auto"/>
        <w:bottom w:val="none" w:sz="0" w:space="0" w:color="auto"/>
        <w:right w:val="none" w:sz="0" w:space="0" w:color="auto"/>
      </w:divBdr>
    </w:div>
    <w:div w:id="556165529">
      <w:bodyDiv w:val="1"/>
      <w:marLeft w:val="0"/>
      <w:marRight w:val="0"/>
      <w:marTop w:val="0"/>
      <w:marBottom w:val="0"/>
      <w:divBdr>
        <w:top w:val="none" w:sz="0" w:space="0" w:color="auto"/>
        <w:left w:val="none" w:sz="0" w:space="0" w:color="auto"/>
        <w:bottom w:val="none" w:sz="0" w:space="0" w:color="auto"/>
        <w:right w:val="none" w:sz="0" w:space="0" w:color="auto"/>
      </w:divBdr>
    </w:div>
    <w:div w:id="560992513">
      <w:bodyDiv w:val="1"/>
      <w:marLeft w:val="0"/>
      <w:marRight w:val="0"/>
      <w:marTop w:val="0"/>
      <w:marBottom w:val="0"/>
      <w:divBdr>
        <w:top w:val="none" w:sz="0" w:space="0" w:color="auto"/>
        <w:left w:val="none" w:sz="0" w:space="0" w:color="auto"/>
        <w:bottom w:val="none" w:sz="0" w:space="0" w:color="auto"/>
        <w:right w:val="none" w:sz="0" w:space="0" w:color="auto"/>
      </w:divBdr>
    </w:div>
    <w:div w:id="562956802">
      <w:bodyDiv w:val="1"/>
      <w:marLeft w:val="0"/>
      <w:marRight w:val="0"/>
      <w:marTop w:val="0"/>
      <w:marBottom w:val="0"/>
      <w:divBdr>
        <w:top w:val="none" w:sz="0" w:space="0" w:color="auto"/>
        <w:left w:val="none" w:sz="0" w:space="0" w:color="auto"/>
        <w:bottom w:val="none" w:sz="0" w:space="0" w:color="auto"/>
        <w:right w:val="none" w:sz="0" w:space="0" w:color="auto"/>
      </w:divBdr>
    </w:div>
    <w:div w:id="567348010">
      <w:bodyDiv w:val="1"/>
      <w:marLeft w:val="0"/>
      <w:marRight w:val="0"/>
      <w:marTop w:val="0"/>
      <w:marBottom w:val="0"/>
      <w:divBdr>
        <w:top w:val="none" w:sz="0" w:space="0" w:color="auto"/>
        <w:left w:val="none" w:sz="0" w:space="0" w:color="auto"/>
        <w:bottom w:val="none" w:sz="0" w:space="0" w:color="auto"/>
        <w:right w:val="none" w:sz="0" w:space="0" w:color="auto"/>
      </w:divBdr>
    </w:div>
    <w:div w:id="567690364">
      <w:bodyDiv w:val="1"/>
      <w:marLeft w:val="0"/>
      <w:marRight w:val="0"/>
      <w:marTop w:val="0"/>
      <w:marBottom w:val="0"/>
      <w:divBdr>
        <w:top w:val="none" w:sz="0" w:space="0" w:color="auto"/>
        <w:left w:val="none" w:sz="0" w:space="0" w:color="auto"/>
        <w:bottom w:val="none" w:sz="0" w:space="0" w:color="auto"/>
        <w:right w:val="none" w:sz="0" w:space="0" w:color="auto"/>
      </w:divBdr>
    </w:div>
    <w:div w:id="568729968">
      <w:bodyDiv w:val="1"/>
      <w:marLeft w:val="0"/>
      <w:marRight w:val="0"/>
      <w:marTop w:val="0"/>
      <w:marBottom w:val="0"/>
      <w:divBdr>
        <w:top w:val="none" w:sz="0" w:space="0" w:color="auto"/>
        <w:left w:val="none" w:sz="0" w:space="0" w:color="auto"/>
        <w:bottom w:val="none" w:sz="0" w:space="0" w:color="auto"/>
        <w:right w:val="none" w:sz="0" w:space="0" w:color="auto"/>
      </w:divBdr>
    </w:div>
    <w:div w:id="570312624">
      <w:bodyDiv w:val="1"/>
      <w:marLeft w:val="0"/>
      <w:marRight w:val="0"/>
      <w:marTop w:val="0"/>
      <w:marBottom w:val="0"/>
      <w:divBdr>
        <w:top w:val="none" w:sz="0" w:space="0" w:color="auto"/>
        <w:left w:val="none" w:sz="0" w:space="0" w:color="auto"/>
        <w:bottom w:val="none" w:sz="0" w:space="0" w:color="auto"/>
        <w:right w:val="none" w:sz="0" w:space="0" w:color="auto"/>
      </w:divBdr>
    </w:div>
    <w:div w:id="571504937">
      <w:bodyDiv w:val="1"/>
      <w:marLeft w:val="0"/>
      <w:marRight w:val="0"/>
      <w:marTop w:val="0"/>
      <w:marBottom w:val="0"/>
      <w:divBdr>
        <w:top w:val="none" w:sz="0" w:space="0" w:color="auto"/>
        <w:left w:val="none" w:sz="0" w:space="0" w:color="auto"/>
        <w:bottom w:val="none" w:sz="0" w:space="0" w:color="auto"/>
        <w:right w:val="none" w:sz="0" w:space="0" w:color="auto"/>
      </w:divBdr>
    </w:div>
    <w:div w:id="572205475">
      <w:bodyDiv w:val="1"/>
      <w:marLeft w:val="0"/>
      <w:marRight w:val="0"/>
      <w:marTop w:val="0"/>
      <w:marBottom w:val="0"/>
      <w:divBdr>
        <w:top w:val="none" w:sz="0" w:space="0" w:color="auto"/>
        <w:left w:val="none" w:sz="0" w:space="0" w:color="auto"/>
        <w:bottom w:val="none" w:sz="0" w:space="0" w:color="auto"/>
        <w:right w:val="none" w:sz="0" w:space="0" w:color="auto"/>
      </w:divBdr>
    </w:div>
    <w:div w:id="578097370">
      <w:bodyDiv w:val="1"/>
      <w:marLeft w:val="0"/>
      <w:marRight w:val="0"/>
      <w:marTop w:val="0"/>
      <w:marBottom w:val="0"/>
      <w:divBdr>
        <w:top w:val="none" w:sz="0" w:space="0" w:color="auto"/>
        <w:left w:val="none" w:sz="0" w:space="0" w:color="auto"/>
        <w:bottom w:val="none" w:sz="0" w:space="0" w:color="auto"/>
        <w:right w:val="none" w:sz="0" w:space="0" w:color="auto"/>
      </w:divBdr>
    </w:div>
    <w:div w:id="585574424">
      <w:bodyDiv w:val="1"/>
      <w:marLeft w:val="0"/>
      <w:marRight w:val="0"/>
      <w:marTop w:val="0"/>
      <w:marBottom w:val="0"/>
      <w:divBdr>
        <w:top w:val="none" w:sz="0" w:space="0" w:color="auto"/>
        <w:left w:val="none" w:sz="0" w:space="0" w:color="auto"/>
        <w:bottom w:val="none" w:sz="0" w:space="0" w:color="auto"/>
        <w:right w:val="none" w:sz="0" w:space="0" w:color="auto"/>
      </w:divBdr>
    </w:div>
    <w:div w:id="585848216">
      <w:bodyDiv w:val="1"/>
      <w:marLeft w:val="0"/>
      <w:marRight w:val="0"/>
      <w:marTop w:val="0"/>
      <w:marBottom w:val="0"/>
      <w:divBdr>
        <w:top w:val="none" w:sz="0" w:space="0" w:color="auto"/>
        <w:left w:val="none" w:sz="0" w:space="0" w:color="auto"/>
        <w:bottom w:val="none" w:sz="0" w:space="0" w:color="auto"/>
        <w:right w:val="none" w:sz="0" w:space="0" w:color="auto"/>
      </w:divBdr>
    </w:div>
    <w:div w:id="590743767">
      <w:bodyDiv w:val="1"/>
      <w:marLeft w:val="0"/>
      <w:marRight w:val="0"/>
      <w:marTop w:val="0"/>
      <w:marBottom w:val="0"/>
      <w:divBdr>
        <w:top w:val="none" w:sz="0" w:space="0" w:color="auto"/>
        <w:left w:val="none" w:sz="0" w:space="0" w:color="auto"/>
        <w:bottom w:val="none" w:sz="0" w:space="0" w:color="auto"/>
        <w:right w:val="none" w:sz="0" w:space="0" w:color="auto"/>
      </w:divBdr>
    </w:div>
    <w:div w:id="593631070">
      <w:bodyDiv w:val="1"/>
      <w:marLeft w:val="0"/>
      <w:marRight w:val="0"/>
      <w:marTop w:val="0"/>
      <w:marBottom w:val="0"/>
      <w:divBdr>
        <w:top w:val="none" w:sz="0" w:space="0" w:color="auto"/>
        <w:left w:val="none" w:sz="0" w:space="0" w:color="auto"/>
        <w:bottom w:val="none" w:sz="0" w:space="0" w:color="auto"/>
        <w:right w:val="none" w:sz="0" w:space="0" w:color="auto"/>
      </w:divBdr>
    </w:div>
    <w:div w:id="594365838">
      <w:bodyDiv w:val="1"/>
      <w:marLeft w:val="0"/>
      <w:marRight w:val="0"/>
      <w:marTop w:val="0"/>
      <w:marBottom w:val="0"/>
      <w:divBdr>
        <w:top w:val="none" w:sz="0" w:space="0" w:color="auto"/>
        <w:left w:val="none" w:sz="0" w:space="0" w:color="auto"/>
        <w:bottom w:val="none" w:sz="0" w:space="0" w:color="auto"/>
        <w:right w:val="none" w:sz="0" w:space="0" w:color="auto"/>
      </w:divBdr>
    </w:div>
    <w:div w:id="594553211">
      <w:bodyDiv w:val="1"/>
      <w:marLeft w:val="0"/>
      <w:marRight w:val="0"/>
      <w:marTop w:val="0"/>
      <w:marBottom w:val="0"/>
      <w:divBdr>
        <w:top w:val="none" w:sz="0" w:space="0" w:color="auto"/>
        <w:left w:val="none" w:sz="0" w:space="0" w:color="auto"/>
        <w:bottom w:val="none" w:sz="0" w:space="0" w:color="auto"/>
        <w:right w:val="none" w:sz="0" w:space="0" w:color="auto"/>
      </w:divBdr>
    </w:div>
    <w:div w:id="596527017">
      <w:bodyDiv w:val="1"/>
      <w:marLeft w:val="0"/>
      <w:marRight w:val="0"/>
      <w:marTop w:val="0"/>
      <w:marBottom w:val="0"/>
      <w:divBdr>
        <w:top w:val="none" w:sz="0" w:space="0" w:color="auto"/>
        <w:left w:val="none" w:sz="0" w:space="0" w:color="auto"/>
        <w:bottom w:val="none" w:sz="0" w:space="0" w:color="auto"/>
        <w:right w:val="none" w:sz="0" w:space="0" w:color="auto"/>
      </w:divBdr>
    </w:div>
    <w:div w:id="600070760">
      <w:bodyDiv w:val="1"/>
      <w:marLeft w:val="0"/>
      <w:marRight w:val="0"/>
      <w:marTop w:val="0"/>
      <w:marBottom w:val="0"/>
      <w:divBdr>
        <w:top w:val="none" w:sz="0" w:space="0" w:color="auto"/>
        <w:left w:val="none" w:sz="0" w:space="0" w:color="auto"/>
        <w:bottom w:val="none" w:sz="0" w:space="0" w:color="auto"/>
        <w:right w:val="none" w:sz="0" w:space="0" w:color="auto"/>
      </w:divBdr>
    </w:div>
    <w:div w:id="603148915">
      <w:bodyDiv w:val="1"/>
      <w:marLeft w:val="0"/>
      <w:marRight w:val="0"/>
      <w:marTop w:val="0"/>
      <w:marBottom w:val="0"/>
      <w:divBdr>
        <w:top w:val="none" w:sz="0" w:space="0" w:color="auto"/>
        <w:left w:val="none" w:sz="0" w:space="0" w:color="auto"/>
        <w:bottom w:val="none" w:sz="0" w:space="0" w:color="auto"/>
        <w:right w:val="none" w:sz="0" w:space="0" w:color="auto"/>
      </w:divBdr>
    </w:div>
    <w:div w:id="604851835">
      <w:bodyDiv w:val="1"/>
      <w:marLeft w:val="0"/>
      <w:marRight w:val="0"/>
      <w:marTop w:val="0"/>
      <w:marBottom w:val="0"/>
      <w:divBdr>
        <w:top w:val="none" w:sz="0" w:space="0" w:color="auto"/>
        <w:left w:val="none" w:sz="0" w:space="0" w:color="auto"/>
        <w:bottom w:val="none" w:sz="0" w:space="0" w:color="auto"/>
        <w:right w:val="none" w:sz="0" w:space="0" w:color="auto"/>
      </w:divBdr>
    </w:div>
    <w:div w:id="609819195">
      <w:bodyDiv w:val="1"/>
      <w:marLeft w:val="0"/>
      <w:marRight w:val="0"/>
      <w:marTop w:val="0"/>
      <w:marBottom w:val="0"/>
      <w:divBdr>
        <w:top w:val="none" w:sz="0" w:space="0" w:color="auto"/>
        <w:left w:val="none" w:sz="0" w:space="0" w:color="auto"/>
        <w:bottom w:val="none" w:sz="0" w:space="0" w:color="auto"/>
        <w:right w:val="none" w:sz="0" w:space="0" w:color="auto"/>
      </w:divBdr>
    </w:div>
    <w:div w:id="612979832">
      <w:bodyDiv w:val="1"/>
      <w:marLeft w:val="0"/>
      <w:marRight w:val="0"/>
      <w:marTop w:val="0"/>
      <w:marBottom w:val="0"/>
      <w:divBdr>
        <w:top w:val="none" w:sz="0" w:space="0" w:color="auto"/>
        <w:left w:val="none" w:sz="0" w:space="0" w:color="auto"/>
        <w:bottom w:val="none" w:sz="0" w:space="0" w:color="auto"/>
        <w:right w:val="none" w:sz="0" w:space="0" w:color="auto"/>
      </w:divBdr>
    </w:div>
    <w:div w:id="614291043">
      <w:bodyDiv w:val="1"/>
      <w:marLeft w:val="0"/>
      <w:marRight w:val="0"/>
      <w:marTop w:val="0"/>
      <w:marBottom w:val="0"/>
      <w:divBdr>
        <w:top w:val="none" w:sz="0" w:space="0" w:color="auto"/>
        <w:left w:val="none" w:sz="0" w:space="0" w:color="auto"/>
        <w:bottom w:val="none" w:sz="0" w:space="0" w:color="auto"/>
        <w:right w:val="none" w:sz="0" w:space="0" w:color="auto"/>
      </w:divBdr>
    </w:div>
    <w:div w:id="617028956">
      <w:bodyDiv w:val="1"/>
      <w:marLeft w:val="0"/>
      <w:marRight w:val="0"/>
      <w:marTop w:val="0"/>
      <w:marBottom w:val="0"/>
      <w:divBdr>
        <w:top w:val="none" w:sz="0" w:space="0" w:color="auto"/>
        <w:left w:val="none" w:sz="0" w:space="0" w:color="auto"/>
        <w:bottom w:val="none" w:sz="0" w:space="0" w:color="auto"/>
        <w:right w:val="none" w:sz="0" w:space="0" w:color="auto"/>
      </w:divBdr>
    </w:div>
    <w:div w:id="618101621">
      <w:bodyDiv w:val="1"/>
      <w:marLeft w:val="0"/>
      <w:marRight w:val="0"/>
      <w:marTop w:val="0"/>
      <w:marBottom w:val="0"/>
      <w:divBdr>
        <w:top w:val="none" w:sz="0" w:space="0" w:color="auto"/>
        <w:left w:val="none" w:sz="0" w:space="0" w:color="auto"/>
        <w:bottom w:val="none" w:sz="0" w:space="0" w:color="auto"/>
        <w:right w:val="none" w:sz="0" w:space="0" w:color="auto"/>
      </w:divBdr>
    </w:div>
    <w:div w:id="623997773">
      <w:bodyDiv w:val="1"/>
      <w:marLeft w:val="0"/>
      <w:marRight w:val="0"/>
      <w:marTop w:val="0"/>
      <w:marBottom w:val="0"/>
      <w:divBdr>
        <w:top w:val="none" w:sz="0" w:space="0" w:color="auto"/>
        <w:left w:val="none" w:sz="0" w:space="0" w:color="auto"/>
        <w:bottom w:val="none" w:sz="0" w:space="0" w:color="auto"/>
        <w:right w:val="none" w:sz="0" w:space="0" w:color="auto"/>
      </w:divBdr>
    </w:div>
    <w:div w:id="624968256">
      <w:bodyDiv w:val="1"/>
      <w:marLeft w:val="0"/>
      <w:marRight w:val="0"/>
      <w:marTop w:val="0"/>
      <w:marBottom w:val="0"/>
      <w:divBdr>
        <w:top w:val="none" w:sz="0" w:space="0" w:color="auto"/>
        <w:left w:val="none" w:sz="0" w:space="0" w:color="auto"/>
        <w:bottom w:val="none" w:sz="0" w:space="0" w:color="auto"/>
        <w:right w:val="none" w:sz="0" w:space="0" w:color="auto"/>
      </w:divBdr>
    </w:div>
    <w:div w:id="625358724">
      <w:bodyDiv w:val="1"/>
      <w:marLeft w:val="0"/>
      <w:marRight w:val="0"/>
      <w:marTop w:val="0"/>
      <w:marBottom w:val="0"/>
      <w:divBdr>
        <w:top w:val="none" w:sz="0" w:space="0" w:color="auto"/>
        <w:left w:val="none" w:sz="0" w:space="0" w:color="auto"/>
        <w:bottom w:val="none" w:sz="0" w:space="0" w:color="auto"/>
        <w:right w:val="none" w:sz="0" w:space="0" w:color="auto"/>
      </w:divBdr>
    </w:div>
    <w:div w:id="625622652">
      <w:bodyDiv w:val="1"/>
      <w:marLeft w:val="0"/>
      <w:marRight w:val="0"/>
      <w:marTop w:val="0"/>
      <w:marBottom w:val="0"/>
      <w:divBdr>
        <w:top w:val="none" w:sz="0" w:space="0" w:color="auto"/>
        <w:left w:val="none" w:sz="0" w:space="0" w:color="auto"/>
        <w:bottom w:val="none" w:sz="0" w:space="0" w:color="auto"/>
        <w:right w:val="none" w:sz="0" w:space="0" w:color="auto"/>
      </w:divBdr>
    </w:div>
    <w:div w:id="625625123">
      <w:bodyDiv w:val="1"/>
      <w:marLeft w:val="0"/>
      <w:marRight w:val="0"/>
      <w:marTop w:val="0"/>
      <w:marBottom w:val="0"/>
      <w:divBdr>
        <w:top w:val="none" w:sz="0" w:space="0" w:color="auto"/>
        <w:left w:val="none" w:sz="0" w:space="0" w:color="auto"/>
        <w:bottom w:val="none" w:sz="0" w:space="0" w:color="auto"/>
        <w:right w:val="none" w:sz="0" w:space="0" w:color="auto"/>
      </w:divBdr>
    </w:div>
    <w:div w:id="626399327">
      <w:bodyDiv w:val="1"/>
      <w:marLeft w:val="0"/>
      <w:marRight w:val="0"/>
      <w:marTop w:val="0"/>
      <w:marBottom w:val="0"/>
      <w:divBdr>
        <w:top w:val="none" w:sz="0" w:space="0" w:color="auto"/>
        <w:left w:val="none" w:sz="0" w:space="0" w:color="auto"/>
        <w:bottom w:val="none" w:sz="0" w:space="0" w:color="auto"/>
        <w:right w:val="none" w:sz="0" w:space="0" w:color="auto"/>
      </w:divBdr>
    </w:div>
    <w:div w:id="633870311">
      <w:bodyDiv w:val="1"/>
      <w:marLeft w:val="0"/>
      <w:marRight w:val="0"/>
      <w:marTop w:val="0"/>
      <w:marBottom w:val="0"/>
      <w:divBdr>
        <w:top w:val="none" w:sz="0" w:space="0" w:color="auto"/>
        <w:left w:val="none" w:sz="0" w:space="0" w:color="auto"/>
        <w:bottom w:val="none" w:sz="0" w:space="0" w:color="auto"/>
        <w:right w:val="none" w:sz="0" w:space="0" w:color="auto"/>
      </w:divBdr>
    </w:div>
    <w:div w:id="638193336">
      <w:bodyDiv w:val="1"/>
      <w:marLeft w:val="0"/>
      <w:marRight w:val="0"/>
      <w:marTop w:val="0"/>
      <w:marBottom w:val="0"/>
      <w:divBdr>
        <w:top w:val="none" w:sz="0" w:space="0" w:color="auto"/>
        <w:left w:val="none" w:sz="0" w:space="0" w:color="auto"/>
        <w:bottom w:val="none" w:sz="0" w:space="0" w:color="auto"/>
        <w:right w:val="none" w:sz="0" w:space="0" w:color="auto"/>
      </w:divBdr>
    </w:div>
    <w:div w:id="640578672">
      <w:bodyDiv w:val="1"/>
      <w:marLeft w:val="0"/>
      <w:marRight w:val="0"/>
      <w:marTop w:val="0"/>
      <w:marBottom w:val="0"/>
      <w:divBdr>
        <w:top w:val="none" w:sz="0" w:space="0" w:color="auto"/>
        <w:left w:val="none" w:sz="0" w:space="0" w:color="auto"/>
        <w:bottom w:val="none" w:sz="0" w:space="0" w:color="auto"/>
        <w:right w:val="none" w:sz="0" w:space="0" w:color="auto"/>
      </w:divBdr>
    </w:div>
    <w:div w:id="642735311">
      <w:bodyDiv w:val="1"/>
      <w:marLeft w:val="0"/>
      <w:marRight w:val="0"/>
      <w:marTop w:val="0"/>
      <w:marBottom w:val="0"/>
      <w:divBdr>
        <w:top w:val="none" w:sz="0" w:space="0" w:color="auto"/>
        <w:left w:val="none" w:sz="0" w:space="0" w:color="auto"/>
        <w:bottom w:val="none" w:sz="0" w:space="0" w:color="auto"/>
        <w:right w:val="none" w:sz="0" w:space="0" w:color="auto"/>
      </w:divBdr>
    </w:div>
    <w:div w:id="645669025">
      <w:bodyDiv w:val="1"/>
      <w:marLeft w:val="0"/>
      <w:marRight w:val="0"/>
      <w:marTop w:val="0"/>
      <w:marBottom w:val="0"/>
      <w:divBdr>
        <w:top w:val="none" w:sz="0" w:space="0" w:color="auto"/>
        <w:left w:val="none" w:sz="0" w:space="0" w:color="auto"/>
        <w:bottom w:val="none" w:sz="0" w:space="0" w:color="auto"/>
        <w:right w:val="none" w:sz="0" w:space="0" w:color="auto"/>
      </w:divBdr>
    </w:div>
    <w:div w:id="646084276">
      <w:bodyDiv w:val="1"/>
      <w:marLeft w:val="0"/>
      <w:marRight w:val="0"/>
      <w:marTop w:val="0"/>
      <w:marBottom w:val="0"/>
      <w:divBdr>
        <w:top w:val="none" w:sz="0" w:space="0" w:color="auto"/>
        <w:left w:val="none" w:sz="0" w:space="0" w:color="auto"/>
        <w:bottom w:val="none" w:sz="0" w:space="0" w:color="auto"/>
        <w:right w:val="none" w:sz="0" w:space="0" w:color="auto"/>
      </w:divBdr>
    </w:div>
    <w:div w:id="647828461">
      <w:bodyDiv w:val="1"/>
      <w:marLeft w:val="0"/>
      <w:marRight w:val="0"/>
      <w:marTop w:val="0"/>
      <w:marBottom w:val="0"/>
      <w:divBdr>
        <w:top w:val="none" w:sz="0" w:space="0" w:color="auto"/>
        <w:left w:val="none" w:sz="0" w:space="0" w:color="auto"/>
        <w:bottom w:val="none" w:sz="0" w:space="0" w:color="auto"/>
        <w:right w:val="none" w:sz="0" w:space="0" w:color="auto"/>
      </w:divBdr>
    </w:div>
    <w:div w:id="650325891">
      <w:bodyDiv w:val="1"/>
      <w:marLeft w:val="0"/>
      <w:marRight w:val="0"/>
      <w:marTop w:val="0"/>
      <w:marBottom w:val="0"/>
      <w:divBdr>
        <w:top w:val="none" w:sz="0" w:space="0" w:color="auto"/>
        <w:left w:val="none" w:sz="0" w:space="0" w:color="auto"/>
        <w:bottom w:val="none" w:sz="0" w:space="0" w:color="auto"/>
        <w:right w:val="none" w:sz="0" w:space="0" w:color="auto"/>
      </w:divBdr>
    </w:div>
    <w:div w:id="653417356">
      <w:bodyDiv w:val="1"/>
      <w:marLeft w:val="0"/>
      <w:marRight w:val="0"/>
      <w:marTop w:val="0"/>
      <w:marBottom w:val="0"/>
      <w:divBdr>
        <w:top w:val="none" w:sz="0" w:space="0" w:color="auto"/>
        <w:left w:val="none" w:sz="0" w:space="0" w:color="auto"/>
        <w:bottom w:val="none" w:sz="0" w:space="0" w:color="auto"/>
        <w:right w:val="none" w:sz="0" w:space="0" w:color="auto"/>
      </w:divBdr>
    </w:div>
    <w:div w:id="653607126">
      <w:bodyDiv w:val="1"/>
      <w:marLeft w:val="0"/>
      <w:marRight w:val="0"/>
      <w:marTop w:val="0"/>
      <w:marBottom w:val="0"/>
      <w:divBdr>
        <w:top w:val="none" w:sz="0" w:space="0" w:color="auto"/>
        <w:left w:val="none" w:sz="0" w:space="0" w:color="auto"/>
        <w:bottom w:val="none" w:sz="0" w:space="0" w:color="auto"/>
        <w:right w:val="none" w:sz="0" w:space="0" w:color="auto"/>
      </w:divBdr>
    </w:div>
    <w:div w:id="658922125">
      <w:bodyDiv w:val="1"/>
      <w:marLeft w:val="0"/>
      <w:marRight w:val="0"/>
      <w:marTop w:val="0"/>
      <w:marBottom w:val="0"/>
      <w:divBdr>
        <w:top w:val="none" w:sz="0" w:space="0" w:color="auto"/>
        <w:left w:val="none" w:sz="0" w:space="0" w:color="auto"/>
        <w:bottom w:val="none" w:sz="0" w:space="0" w:color="auto"/>
        <w:right w:val="none" w:sz="0" w:space="0" w:color="auto"/>
      </w:divBdr>
    </w:div>
    <w:div w:id="663509991">
      <w:bodyDiv w:val="1"/>
      <w:marLeft w:val="0"/>
      <w:marRight w:val="0"/>
      <w:marTop w:val="0"/>
      <w:marBottom w:val="0"/>
      <w:divBdr>
        <w:top w:val="none" w:sz="0" w:space="0" w:color="auto"/>
        <w:left w:val="none" w:sz="0" w:space="0" w:color="auto"/>
        <w:bottom w:val="none" w:sz="0" w:space="0" w:color="auto"/>
        <w:right w:val="none" w:sz="0" w:space="0" w:color="auto"/>
      </w:divBdr>
    </w:div>
    <w:div w:id="665134234">
      <w:bodyDiv w:val="1"/>
      <w:marLeft w:val="0"/>
      <w:marRight w:val="0"/>
      <w:marTop w:val="0"/>
      <w:marBottom w:val="0"/>
      <w:divBdr>
        <w:top w:val="none" w:sz="0" w:space="0" w:color="auto"/>
        <w:left w:val="none" w:sz="0" w:space="0" w:color="auto"/>
        <w:bottom w:val="none" w:sz="0" w:space="0" w:color="auto"/>
        <w:right w:val="none" w:sz="0" w:space="0" w:color="auto"/>
      </w:divBdr>
    </w:div>
    <w:div w:id="669256725">
      <w:bodyDiv w:val="1"/>
      <w:marLeft w:val="0"/>
      <w:marRight w:val="0"/>
      <w:marTop w:val="0"/>
      <w:marBottom w:val="0"/>
      <w:divBdr>
        <w:top w:val="none" w:sz="0" w:space="0" w:color="auto"/>
        <w:left w:val="none" w:sz="0" w:space="0" w:color="auto"/>
        <w:bottom w:val="none" w:sz="0" w:space="0" w:color="auto"/>
        <w:right w:val="none" w:sz="0" w:space="0" w:color="auto"/>
      </w:divBdr>
    </w:div>
    <w:div w:id="672606731">
      <w:bodyDiv w:val="1"/>
      <w:marLeft w:val="0"/>
      <w:marRight w:val="0"/>
      <w:marTop w:val="0"/>
      <w:marBottom w:val="0"/>
      <w:divBdr>
        <w:top w:val="none" w:sz="0" w:space="0" w:color="auto"/>
        <w:left w:val="none" w:sz="0" w:space="0" w:color="auto"/>
        <w:bottom w:val="none" w:sz="0" w:space="0" w:color="auto"/>
        <w:right w:val="none" w:sz="0" w:space="0" w:color="auto"/>
      </w:divBdr>
    </w:div>
    <w:div w:id="691107875">
      <w:bodyDiv w:val="1"/>
      <w:marLeft w:val="0"/>
      <w:marRight w:val="0"/>
      <w:marTop w:val="0"/>
      <w:marBottom w:val="0"/>
      <w:divBdr>
        <w:top w:val="none" w:sz="0" w:space="0" w:color="auto"/>
        <w:left w:val="none" w:sz="0" w:space="0" w:color="auto"/>
        <w:bottom w:val="none" w:sz="0" w:space="0" w:color="auto"/>
        <w:right w:val="none" w:sz="0" w:space="0" w:color="auto"/>
      </w:divBdr>
    </w:div>
    <w:div w:id="694422311">
      <w:bodyDiv w:val="1"/>
      <w:marLeft w:val="0"/>
      <w:marRight w:val="0"/>
      <w:marTop w:val="0"/>
      <w:marBottom w:val="0"/>
      <w:divBdr>
        <w:top w:val="none" w:sz="0" w:space="0" w:color="auto"/>
        <w:left w:val="none" w:sz="0" w:space="0" w:color="auto"/>
        <w:bottom w:val="none" w:sz="0" w:space="0" w:color="auto"/>
        <w:right w:val="none" w:sz="0" w:space="0" w:color="auto"/>
      </w:divBdr>
    </w:div>
    <w:div w:id="698362143">
      <w:bodyDiv w:val="1"/>
      <w:marLeft w:val="0"/>
      <w:marRight w:val="0"/>
      <w:marTop w:val="0"/>
      <w:marBottom w:val="0"/>
      <w:divBdr>
        <w:top w:val="none" w:sz="0" w:space="0" w:color="auto"/>
        <w:left w:val="none" w:sz="0" w:space="0" w:color="auto"/>
        <w:bottom w:val="none" w:sz="0" w:space="0" w:color="auto"/>
        <w:right w:val="none" w:sz="0" w:space="0" w:color="auto"/>
      </w:divBdr>
    </w:div>
    <w:div w:id="700516870">
      <w:bodyDiv w:val="1"/>
      <w:marLeft w:val="0"/>
      <w:marRight w:val="0"/>
      <w:marTop w:val="0"/>
      <w:marBottom w:val="0"/>
      <w:divBdr>
        <w:top w:val="none" w:sz="0" w:space="0" w:color="auto"/>
        <w:left w:val="none" w:sz="0" w:space="0" w:color="auto"/>
        <w:bottom w:val="none" w:sz="0" w:space="0" w:color="auto"/>
        <w:right w:val="none" w:sz="0" w:space="0" w:color="auto"/>
      </w:divBdr>
    </w:div>
    <w:div w:id="700781552">
      <w:bodyDiv w:val="1"/>
      <w:marLeft w:val="0"/>
      <w:marRight w:val="0"/>
      <w:marTop w:val="0"/>
      <w:marBottom w:val="0"/>
      <w:divBdr>
        <w:top w:val="none" w:sz="0" w:space="0" w:color="auto"/>
        <w:left w:val="none" w:sz="0" w:space="0" w:color="auto"/>
        <w:bottom w:val="none" w:sz="0" w:space="0" w:color="auto"/>
        <w:right w:val="none" w:sz="0" w:space="0" w:color="auto"/>
      </w:divBdr>
    </w:div>
    <w:div w:id="701326702">
      <w:bodyDiv w:val="1"/>
      <w:marLeft w:val="0"/>
      <w:marRight w:val="0"/>
      <w:marTop w:val="0"/>
      <w:marBottom w:val="0"/>
      <w:divBdr>
        <w:top w:val="none" w:sz="0" w:space="0" w:color="auto"/>
        <w:left w:val="none" w:sz="0" w:space="0" w:color="auto"/>
        <w:bottom w:val="none" w:sz="0" w:space="0" w:color="auto"/>
        <w:right w:val="none" w:sz="0" w:space="0" w:color="auto"/>
      </w:divBdr>
    </w:div>
    <w:div w:id="701396695">
      <w:bodyDiv w:val="1"/>
      <w:marLeft w:val="0"/>
      <w:marRight w:val="0"/>
      <w:marTop w:val="0"/>
      <w:marBottom w:val="0"/>
      <w:divBdr>
        <w:top w:val="none" w:sz="0" w:space="0" w:color="auto"/>
        <w:left w:val="none" w:sz="0" w:space="0" w:color="auto"/>
        <w:bottom w:val="none" w:sz="0" w:space="0" w:color="auto"/>
        <w:right w:val="none" w:sz="0" w:space="0" w:color="auto"/>
      </w:divBdr>
    </w:div>
    <w:div w:id="709837023">
      <w:bodyDiv w:val="1"/>
      <w:marLeft w:val="0"/>
      <w:marRight w:val="0"/>
      <w:marTop w:val="0"/>
      <w:marBottom w:val="0"/>
      <w:divBdr>
        <w:top w:val="none" w:sz="0" w:space="0" w:color="auto"/>
        <w:left w:val="none" w:sz="0" w:space="0" w:color="auto"/>
        <w:bottom w:val="none" w:sz="0" w:space="0" w:color="auto"/>
        <w:right w:val="none" w:sz="0" w:space="0" w:color="auto"/>
      </w:divBdr>
    </w:div>
    <w:div w:id="710613889">
      <w:bodyDiv w:val="1"/>
      <w:marLeft w:val="0"/>
      <w:marRight w:val="0"/>
      <w:marTop w:val="0"/>
      <w:marBottom w:val="0"/>
      <w:divBdr>
        <w:top w:val="none" w:sz="0" w:space="0" w:color="auto"/>
        <w:left w:val="none" w:sz="0" w:space="0" w:color="auto"/>
        <w:bottom w:val="none" w:sz="0" w:space="0" w:color="auto"/>
        <w:right w:val="none" w:sz="0" w:space="0" w:color="auto"/>
      </w:divBdr>
    </w:div>
    <w:div w:id="714083913">
      <w:bodyDiv w:val="1"/>
      <w:marLeft w:val="0"/>
      <w:marRight w:val="0"/>
      <w:marTop w:val="0"/>
      <w:marBottom w:val="0"/>
      <w:divBdr>
        <w:top w:val="none" w:sz="0" w:space="0" w:color="auto"/>
        <w:left w:val="none" w:sz="0" w:space="0" w:color="auto"/>
        <w:bottom w:val="none" w:sz="0" w:space="0" w:color="auto"/>
        <w:right w:val="none" w:sz="0" w:space="0" w:color="auto"/>
      </w:divBdr>
    </w:div>
    <w:div w:id="714890574">
      <w:bodyDiv w:val="1"/>
      <w:marLeft w:val="0"/>
      <w:marRight w:val="0"/>
      <w:marTop w:val="0"/>
      <w:marBottom w:val="0"/>
      <w:divBdr>
        <w:top w:val="none" w:sz="0" w:space="0" w:color="auto"/>
        <w:left w:val="none" w:sz="0" w:space="0" w:color="auto"/>
        <w:bottom w:val="none" w:sz="0" w:space="0" w:color="auto"/>
        <w:right w:val="none" w:sz="0" w:space="0" w:color="auto"/>
      </w:divBdr>
    </w:div>
    <w:div w:id="723483074">
      <w:bodyDiv w:val="1"/>
      <w:marLeft w:val="0"/>
      <w:marRight w:val="0"/>
      <w:marTop w:val="0"/>
      <w:marBottom w:val="0"/>
      <w:divBdr>
        <w:top w:val="none" w:sz="0" w:space="0" w:color="auto"/>
        <w:left w:val="none" w:sz="0" w:space="0" w:color="auto"/>
        <w:bottom w:val="none" w:sz="0" w:space="0" w:color="auto"/>
        <w:right w:val="none" w:sz="0" w:space="0" w:color="auto"/>
      </w:divBdr>
    </w:div>
    <w:div w:id="724990091">
      <w:bodyDiv w:val="1"/>
      <w:marLeft w:val="0"/>
      <w:marRight w:val="0"/>
      <w:marTop w:val="0"/>
      <w:marBottom w:val="0"/>
      <w:divBdr>
        <w:top w:val="none" w:sz="0" w:space="0" w:color="auto"/>
        <w:left w:val="none" w:sz="0" w:space="0" w:color="auto"/>
        <w:bottom w:val="none" w:sz="0" w:space="0" w:color="auto"/>
        <w:right w:val="none" w:sz="0" w:space="0" w:color="auto"/>
      </w:divBdr>
    </w:div>
    <w:div w:id="735662125">
      <w:bodyDiv w:val="1"/>
      <w:marLeft w:val="0"/>
      <w:marRight w:val="0"/>
      <w:marTop w:val="0"/>
      <w:marBottom w:val="0"/>
      <w:divBdr>
        <w:top w:val="none" w:sz="0" w:space="0" w:color="auto"/>
        <w:left w:val="none" w:sz="0" w:space="0" w:color="auto"/>
        <w:bottom w:val="none" w:sz="0" w:space="0" w:color="auto"/>
        <w:right w:val="none" w:sz="0" w:space="0" w:color="auto"/>
      </w:divBdr>
    </w:div>
    <w:div w:id="744377442">
      <w:bodyDiv w:val="1"/>
      <w:marLeft w:val="0"/>
      <w:marRight w:val="0"/>
      <w:marTop w:val="0"/>
      <w:marBottom w:val="0"/>
      <w:divBdr>
        <w:top w:val="none" w:sz="0" w:space="0" w:color="auto"/>
        <w:left w:val="none" w:sz="0" w:space="0" w:color="auto"/>
        <w:bottom w:val="none" w:sz="0" w:space="0" w:color="auto"/>
        <w:right w:val="none" w:sz="0" w:space="0" w:color="auto"/>
      </w:divBdr>
    </w:div>
    <w:div w:id="744452376">
      <w:bodyDiv w:val="1"/>
      <w:marLeft w:val="0"/>
      <w:marRight w:val="0"/>
      <w:marTop w:val="0"/>
      <w:marBottom w:val="0"/>
      <w:divBdr>
        <w:top w:val="none" w:sz="0" w:space="0" w:color="auto"/>
        <w:left w:val="none" w:sz="0" w:space="0" w:color="auto"/>
        <w:bottom w:val="none" w:sz="0" w:space="0" w:color="auto"/>
        <w:right w:val="none" w:sz="0" w:space="0" w:color="auto"/>
      </w:divBdr>
    </w:div>
    <w:div w:id="753940657">
      <w:bodyDiv w:val="1"/>
      <w:marLeft w:val="0"/>
      <w:marRight w:val="0"/>
      <w:marTop w:val="0"/>
      <w:marBottom w:val="0"/>
      <w:divBdr>
        <w:top w:val="none" w:sz="0" w:space="0" w:color="auto"/>
        <w:left w:val="none" w:sz="0" w:space="0" w:color="auto"/>
        <w:bottom w:val="none" w:sz="0" w:space="0" w:color="auto"/>
        <w:right w:val="none" w:sz="0" w:space="0" w:color="auto"/>
      </w:divBdr>
    </w:div>
    <w:div w:id="754593062">
      <w:bodyDiv w:val="1"/>
      <w:marLeft w:val="0"/>
      <w:marRight w:val="0"/>
      <w:marTop w:val="0"/>
      <w:marBottom w:val="0"/>
      <w:divBdr>
        <w:top w:val="none" w:sz="0" w:space="0" w:color="auto"/>
        <w:left w:val="none" w:sz="0" w:space="0" w:color="auto"/>
        <w:bottom w:val="none" w:sz="0" w:space="0" w:color="auto"/>
        <w:right w:val="none" w:sz="0" w:space="0" w:color="auto"/>
      </w:divBdr>
    </w:div>
    <w:div w:id="754715703">
      <w:bodyDiv w:val="1"/>
      <w:marLeft w:val="0"/>
      <w:marRight w:val="0"/>
      <w:marTop w:val="0"/>
      <w:marBottom w:val="0"/>
      <w:divBdr>
        <w:top w:val="none" w:sz="0" w:space="0" w:color="auto"/>
        <w:left w:val="none" w:sz="0" w:space="0" w:color="auto"/>
        <w:bottom w:val="none" w:sz="0" w:space="0" w:color="auto"/>
        <w:right w:val="none" w:sz="0" w:space="0" w:color="auto"/>
      </w:divBdr>
    </w:div>
    <w:div w:id="757677881">
      <w:bodyDiv w:val="1"/>
      <w:marLeft w:val="0"/>
      <w:marRight w:val="0"/>
      <w:marTop w:val="0"/>
      <w:marBottom w:val="0"/>
      <w:divBdr>
        <w:top w:val="none" w:sz="0" w:space="0" w:color="auto"/>
        <w:left w:val="none" w:sz="0" w:space="0" w:color="auto"/>
        <w:bottom w:val="none" w:sz="0" w:space="0" w:color="auto"/>
        <w:right w:val="none" w:sz="0" w:space="0" w:color="auto"/>
      </w:divBdr>
    </w:div>
    <w:div w:id="761871930">
      <w:bodyDiv w:val="1"/>
      <w:marLeft w:val="0"/>
      <w:marRight w:val="0"/>
      <w:marTop w:val="0"/>
      <w:marBottom w:val="0"/>
      <w:divBdr>
        <w:top w:val="none" w:sz="0" w:space="0" w:color="auto"/>
        <w:left w:val="none" w:sz="0" w:space="0" w:color="auto"/>
        <w:bottom w:val="none" w:sz="0" w:space="0" w:color="auto"/>
        <w:right w:val="none" w:sz="0" w:space="0" w:color="auto"/>
      </w:divBdr>
    </w:div>
    <w:div w:id="765079331">
      <w:bodyDiv w:val="1"/>
      <w:marLeft w:val="0"/>
      <w:marRight w:val="0"/>
      <w:marTop w:val="0"/>
      <w:marBottom w:val="0"/>
      <w:divBdr>
        <w:top w:val="none" w:sz="0" w:space="0" w:color="auto"/>
        <w:left w:val="none" w:sz="0" w:space="0" w:color="auto"/>
        <w:bottom w:val="none" w:sz="0" w:space="0" w:color="auto"/>
        <w:right w:val="none" w:sz="0" w:space="0" w:color="auto"/>
      </w:divBdr>
    </w:div>
    <w:div w:id="774445295">
      <w:bodyDiv w:val="1"/>
      <w:marLeft w:val="0"/>
      <w:marRight w:val="0"/>
      <w:marTop w:val="0"/>
      <w:marBottom w:val="0"/>
      <w:divBdr>
        <w:top w:val="none" w:sz="0" w:space="0" w:color="auto"/>
        <w:left w:val="none" w:sz="0" w:space="0" w:color="auto"/>
        <w:bottom w:val="none" w:sz="0" w:space="0" w:color="auto"/>
        <w:right w:val="none" w:sz="0" w:space="0" w:color="auto"/>
      </w:divBdr>
    </w:div>
    <w:div w:id="785276476">
      <w:bodyDiv w:val="1"/>
      <w:marLeft w:val="0"/>
      <w:marRight w:val="0"/>
      <w:marTop w:val="0"/>
      <w:marBottom w:val="0"/>
      <w:divBdr>
        <w:top w:val="none" w:sz="0" w:space="0" w:color="auto"/>
        <w:left w:val="none" w:sz="0" w:space="0" w:color="auto"/>
        <w:bottom w:val="none" w:sz="0" w:space="0" w:color="auto"/>
        <w:right w:val="none" w:sz="0" w:space="0" w:color="auto"/>
      </w:divBdr>
    </w:div>
    <w:div w:id="790591257">
      <w:bodyDiv w:val="1"/>
      <w:marLeft w:val="0"/>
      <w:marRight w:val="0"/>
      <w:marTop w:val="0"/>
      <w:marBottom w:val="0"/>
      <w:divBdr>
        <w:top w:val="none" w:sz="0" w:space="0" w:color="auto"/>
        <w:left w:val="none" w:sz="0" w:space="0" w:color="auto"/>
        <w:bottom w:val="none" w:sz="0" w:space="0" w:color="auto"/>
        <w:right w:val="none" w:sz="0" w:space="0" w:color="auto"/>
      </w:divBdr>
    </w:div>
    <w:div w:id="792751461">
      <w:bodyDiv w:val="1"/>
      <w:marLeft w:val="0"/>
      <w:marRight w:val="0"/>
      <w:marTop w:val="0"/>
      <w:marBottom w:val="0"/>
      <w:divBdr>
        <w:top w:val="none" w:sz="0" w:space="0" w:color="auto"/>
        <w:left w:val="none" w:sz="0" w:space="0" w:color="auto"/>
        <w:bottom w:val="none" w:sz="0" w:space="0" w:color="auto"/>
        <w:right w:val="none" w:sz="0" w:space="0" w:color="auto"/>
      </w:divBdr>
    </w:div>
    <w:div w:id="799416634">
      <w:bodyDiv w:val="1"/>
      <w:marLeft w:val="0"/>
      <w:marRight w:val="0"/>
      <w:marTop w:val="0"/>
      <w:marBottom w:val="0"/>
      <w:divBdr>
        <w:top w:val="none" w:sz="0" w:space="0" w:color="auto"/>
        <w:left w:val="none" w:sz="0" w:space="0" w:color="auto"/>
        <w:bottom w:val="none" w:sz="0" w:space="0" w:color="auto"/>
        <w:right w:val="none" w:sz="0" w:space="0" w:color="auto"/>
      </w:divBdr>
    </w:div>
    <w:div w:id="799764202">
      <w:bodyDiv w:val="1"/>
      <w:marLeft w:val="0"/>
      <w:marRight w:val="0"/>
      <w:marTop w:val="0"/>
      <w:marBottom w:val="0"/>
      <w:divBdr>
        <w:top w:val="none" w:sz="0" w:space="0" w:color="auto"/>
        <w:left w:val="none" w:sz="0" w:space="0" w:color="auto"/>
        <w:bottom w:val="none" w:sz="0" w:space="0" w:color="auto"/>
        <w:right w:val="none" w:sz="0" w:space="0" w:color="auto"/>
      </w:divBdr>
    </w:div>
    <w:div w:id="800466381">
      <w:bodyDiv w:val="1"/>
      <w:marLeft w:val="0"/>
      <w:marRight w:val="0"/>
      <w:marTop w:val="0"/>
      <w:marBottom w:val="0"/>
      <w:divBdr>
        <w:top w:val="none" w:sz="0" w:space="0" w:color="auto"/>
        <w:left w:val="none" w:sz="0" w:space="0" w:color="auto"/>
        <w:bottom w:val="none" w:sz="0" w:space="0" w:color="auto"/>
        <w:right w:val="none" w:sz="0" w:space="0" w:color="auto"/>
      </w:divBdr>
    </w:div>
    <w:div w:id="800731936">
      <w:bodyDiv w:val="1"/>
      <w:marLeft w:val="0"/>
      <w:marRight w:val="0"/>
      <w:marTop w:val="0"/>
      <w:marBottom w:val="0"/>
      <w:divBdr>
        <w:top w:val="none" w:sz="0" w:space="0" w:color="auto"/>
        <w:left w:val="none" w:sz="0" w:space="0" w:color="auto"/>
        <w:bottom w:val="none" w:sz="0" w:space="0" w:color="auto"/>
        <w:right w:val="none" w:sz="0" w:space="0" w:color="auto"/>
      </w:divBdr>
    </w:div>
    <w:div w:id="805897610">
      <w:bodyDiv w:val="1"/>
      <w:marLeft w:val="0"/>
      <w:marRight w:val="0"/>
      <w:marTop w:val="0"/>
      <w:marBottom w:val="0"/>
      <w:divBdr>
        <w:top w:val="none" w:sz="0" w:space="0" w:color="auto"/>
        <w:left w:val="none" w:sz="0" w:space="0" w:color="auto"/>
        <w:bottom w:val="none" w:sz="0" w:space="0" w:color="auto"/>
        <w:right w:val="none" w:sz="0" w:space="0" w:color="auto"/>
      </w:divBdr>
    </w:div>
    <w:div w:id="806241665">
      <w:bodyDiv w:val="1"/>
      <w:marLeft w:val="0"/>
      <w:marRight w:val="0"/>
      <w:marTop w:val="0"/>
      <w:marBottom w:val="0"/>
      <w:divBdr>
        <w:top w:val="none" w:sz="0" w:space="0" w:color="auto"/>
        <w:left w:val="none" w:sz="0" w:space="0" w:color="auto"/>
        <w:bottom w:val="none" w:sz="0" w:space="0" w:color="auto"/>
        <w:right w:val="none" w:sz="0" w:space="0" w:color="auto"/>
      </w:divBdr>
    </w:div>
    <w:div w:id="808860489">
      <w:bodyDiv w:val="1"/>
      <w:marLeft w:val="0"/>
      <w:marRight w:val="0"/>
      <w:marTop w:val="0"/>
      <w:marBottom w:val="0"/>
      <w:divBdr>
        <w:top w:val="none" w:sz="0" w:space="0" w:color="auto"/>
        <w:left w:val="none" w:sz="0" w:space="0" w:color="auto"/>
        <w:bottom w:val="none" w:sz="0" w:space="0" w:color="auto"/>
        <w:right w:val="none" w:sz="0" w:space="0" w:color="auto"/>
      </w:divBdr>
    </w:div>
    <w:div w:id="810632064">
      <w:bodyDiv w:val="1"/>
      <w:marLeft w:val="0"/>
      <w:marRight w:val="0"/>
      <w:marTop w:val="0"/>
      <w:marBottom w:val="0"/>
      <w:divBdr>
        <w:top w:val="none" w:sz="0" w:space="0" w:color="auto"/>
        <w:left w:val="none" w:sz="0" w:space="0" w:color="auto"/>
        <w:bottom w:val="none" w:sz="0" w:space="0" w:color="auto"/>
        <w:right w:val="none" w:sz="0" w:space="0" w:color="auto"/>
      </w:divBdr>
    </w:div>
    <w:div w:id="811754272">
      <w:bodyDiv w:val="1"/>
      <w:marLeft w:val="0"/>
      <w:marRight w:val="0"/>
      <w:marTop w:val="0"/>
      <w:marBottom w:val="0"/>
      <w:divBdr>
        <w:top w:val="none" w:sz="0" w:space="0" w:color="auto"/>
        <w:left w:val="none" w:sz="0" w:space="0" w:color="auto"/>
        <w:bottom w:val="none" w:sz="0" w:space="0" w:color="auto"/>
        <w:right w:val="none" w:sz="0" w:space="0" w:color="auto"/>
      </w:divBdr>
    </w:div>
    <w:div w:id="813831722">
      <w:bodyDiv w:val="1"/>
      <w:marLeft w:val="0"/>
      <w:marRight w:val="0"/>
      <w:marTop w:val="0"/>
      <w:marBottom w:val="0"/>
      <w:divBdr>
        <w:top w:val="none" w:sz="0" w:space="0" w:color="auto"/>
        <w:left w:val="none" w:sz="0" w:space="0" w:color="auto"/>
        <w:bottom w:val="none" w:sz="0" w:space="0" w:color="auto"/>
        <w:right w:val="none" w:sz="0" w:space="0" w:color="auto"/>
      </w:divBdr>
    </w:div>
    <w:div w:id="814183667">
      <w:bodyDiv w:val="1"/>
      <w:marLeft w:val="0"/>
      <w:marRight w:val="0"/>
      <w:marTop w:val="0"/>
      <w:marBottom w:val="0"/>
      <w:divBdr>
        <w:top w:val="none" w:sz="0" w:space="0" w:color="auto"/>
        <w:left w:val="none" w:sz="0" w:space="0" w:color="auto"/>
        <w:bottom w:val="none" w:sz="0" w:space="0" w:color="auto"/>
        <w:right w:val="none" w:sz="0" w:space="0" w:color="auto"/>
      </w:divBdr>
    </w:div>
    <w:div w:id="817305694">
      <w:bodyDiv w:val="1"/>
      <w:marLeft w:val="0"/>
      <w:marRight w:val="0"/>
      <w:marTop w:val="0"/>
      <w:marBottom w:val="0"/>
      <w:divBdr>
        <w:top w:val="none" w:sz="0" w:space="0" w:color="auto"/>
        <w:left w:val="none" w:sz="0" w:space="0" w:color="auto"/>
        <w:bottom w:val="none" w:sz="0" w:space="0" w:color="auto"/>
        <w:right w:val="none" w:sz="0" w:space="0" w:color="auto"/>
      </w:divBdr>
    </w:div>
    <w:div w:id="817694818">
      <w:bodyDiv w:val="1"/>
      <w:marLeft w:val="0"/>
      <w:marRight w:val="0"/>
      <w:marTop w:val="0"/>
      <w:marBottom w:val="0"/>
      <w:divBdr>
        <w:top w:val="none" w:sz="0" w:space="0" w:color="auto"/>
        <w:left w:val="none" w:sz="0" w:space="0" w:color="auto"/>
        <w:bottom w:val="none" w:sz="0" w:space="0" w:color="auto"/>
        <w:right w:val="none" w:sz="0" w:space="0" w:color="auto"/>
      </w:divBdr>
    </w:div>
    <w:div w:id="818881297">
      <w:bodyDiv w:val="1"/>
      <w:marLeft w:val="0"/>
      <w:marRight w:val="0"/>
      <w:marTop w:val="0"/>
      <w:marBottom w:val="0"/>
      <w:divBdr>
        <w:top w:val="none" w:sz="0" w:space="0" w:color="auto"/>
        <w:left w:val="none" w:sz="0" w:space="0" w:color="auto"/>
        <w:bottom w:val="none" w:sz="0" w:space="0" w:color="auto"/>
        <w:right w:val="none" w:sz="0" w:space="0" w:color="auto"/>
      </w:divBdr>
    </w:div>
    <w:div w:id="818883787">
      <w:bodyDiv w:val="1"/>
      <w:marLeft w:val="0"/>
      <w:marRight w:val="0"/>
      <w:marTop w:val="0"/>
      <w:marBottom w:val="0"/>
      <w:divBdr>
        <w:top w:val="none" w:sz="0" w:space="0" w:color="auto"/>
        <w:left w:val="none" w:sz="0" w:space="0" w:color="auto"/>
        <w:bottom w:val="none" w:sz="0" w:space="0" w:color="auto"/>
        <w:right w:val="none" w:sz="0" w:space="0" w:color="auto"/>
      </w:divBdr>
    </w:div>
    <w:div w:id="819737928">
      <w:bodyDiv w:val="1"/>
      <w:marLeft w:val="0"/>
      <w:marRight w:val="0"/>
      <w:marTop w:val="0"/>
      <w:marBottom w:val="0"/>
      <w:divBdr>
        <w:top w:val="none" w:sz="0" w:space="0" w:color="auto"/>
        <w:left w:val="none" w:sz="0" w:space="0" w:color="auto"/>
        <w:bottom w:val="none" w:sz="0" w:space="0" w:color="auto"/>
        <w:right w:val="none" w:sz="0" w:space="0" w:color="auto"/>
      </w:divBdr>
    </w:div>
    <w:div w:id="821041472">
      <w:bodyDiv w:val="1"/>
      <w:marLeft w:val="0"/>
      <w:marRight w:val="0"/>
      <w:marTop w:val="0"/>
      <w:marBottom w:val="0"/>
      <w:divBdr>
        <w:top w:val="none" w:sz="0" w:space="0" w:color="auto"/>
        <w:left w:val="none" w:sz="0" w:space="0" w:color="auto"/>
        <w:bottom w:val="none" w:sz="0" w:space="0" w:color="auto"/>
        <w:right w:val="none" w:sz="0" w:space="0" w:color="auto"/>
      </w:divBdr>
    </w:div>
    <w:div w:id="822548766">
      <w:bodyDiv w:val="1"/>
      <w:marLeft w:val="0"/>
      <w:marRight w:val="0"/>
      <w:marTop w:val="0"/>
      <w:marBottom w:val="0"/>
      <w:divBdr>
        <w:top w:val="none" w:sz="0" w:space="0" w:color="auto"/>
        <w:left w:val="none" w:sz="0" w:space="0" w:color="auto"/>
        <w:bottom w:val="none" w:sz="0" w:space="0" w:color="auto"/>
        <w:right w:val="none" w:sz="0" w:space="0" w:color="auto"/>
      </w:divBdr>
    </w:div>
    <w:div w:id="824131281">
      <w:bodyDiv w:val="1"/>
      <w:marLeft w:val="0"/>
      <w:marRight w:val="0"/>
      <w:marTop w:val="0"/>
      <w:marBottom w:val="0"/>
      <w:divBdr>
        <w:top w:val="none" w:sz="0" w:space="0" w:color="auto"/>
        <w:left w:val="none" w:sz="0" w:space="0" w:color="auto"/>
        <w:bottom w:val="none" w:sz="0" w:space="0" w:color="auto"/>
        <w:right w:val="none" w:sz="0" w:space="0" w:color="auto"/>
      </w:divBdr>
    </w:div>
    <w:div w:id="825171641">
      <w:bodyDiv w:val="1"/>
      <w:marLeft w:val="0"/>
      <w:marRight w:val="0"/>
      <w:marTop w:val="0"/>
      <w:marBottom w:val="0"/>
      <w:divBdr>
        <w:top w:val="none" w:sz="0" w:space="0" w:color="auto"/>
        <w:left w:val="none" w:sz="0" w:space="0" w:color="auto"/>
        <w:bottom w:val="none" w:sz="0" w:space="0" w:color="auto"/>
        <w:right w:val="none" w:sz="0" w:space="0" w:color="auto"/>
      </w:divBdr>
    </w:div>
    <w:div w:id="827945830">
      <w:bodyDiv w:val="1"/>
      <w:marLeft w:val="0"/>
      <w:marRight w:val="0"/>
      <w:marTop w:val="0"/>
      <w:marBottom w:val="0"/>
      <w:divBdr>
        <w:top w:val="none" w:sz="0" w:space="0" w:color="auto"/>
        <w:left w:val="none" w:sz="0" w:space="0" w:color="auto"/>
        <w:bottom w:val="none" w:sz="0" w:space="0" w:color="auto"/>
        <w:right w:val="none" w:sz="0" w:space="0" w:color="auto"/>
      </w:divBdr>
    </w:div>
    <w:div w:id="832834508">
      <w:bodyDiv w:val="1"/>
      <w:marLeft w:val="0"/>
      <w:marRight w:val="0"/>
      <w:marTop w:val="0"/>
      <w:marBottom w:val="0"/>
      <w:divBdr>
        <w:top w:val="none" w:sz="0" w:space="0" w:color="auto"/>
        <w:left w:val="none" w:sz="0" w:space="0" w:color="auto"/>
        <w:bottom w:val="none" w:sz="0" w:space="0" w:color="auto"/>
        <w:right w:val="none" w:sz="0" w:space="0" w:color="auto"/>
      </w:divBdr>
    </w:div>
    <w:div w:id="832919008">
      <w:bodyDiv w:val="1"/>
      <w:marLeft w:val="0"/>
      <w:marRight w:val="0"/>
      <w:marTop w:val="0"/>
      <w:marBottom w:val="0"/>
      <w:divBdr>
        <w:top w:val="none" w:sz="0" w:space="0" w:color="auto"/>
        <w:left w:val="none" w:sz="0" w:space="0" w:color="auto"/>
        <w:bottom w:val="none" w:sz="0" w:space="0" w:color="auto"/>
        <w:right w:val="none" w:sz="0" w:space="0" w:color="auto"/>
      </w:divBdr>
    </w:div>
    <w:div w:id="838037634">
      <w:bodyDiv w:val="1"/>
      <w:marLeft w:val="0"/>
      <w:marRight w:val="0"/>
      <w:marTop w:val="0"/>
      <w:marBottom w:val="0"/>
      <w:divBdr>
        <w:top w:val="none" w:sz="0" w:space="0" w:color="auto"/>
        <w:left w:val="none" w:sz="0" w:space="0" w:color="auto"/>
        <w:bottom w:val="none" w:sz="0" w:space="0" w:color="auto"/>
        <w:right w:val="none" w:sz="0" w:space="0" w:color="auto"/>
      </w:divBdr>
    </w:div>
    <w:div w:id="842596870">
      <w:bodyDiv w:val="1"/>
      <w:marLeft w:val="0"/>
      <w:marRight w:val="0"/>
      <w:marTop w:val="0"/>
      <w:marBottom w:val="0"/>
      <w:divBdr>
        <w:top w:val="none" w:sz="0" w:space="0" w:color="auto"/>
        <w:left w:val="none" w:sz="0" w:space="0" w:color="auto"/>
        <w:bottom w:val="none" w:sz="0" w:space="0" w:color="auto"/>
        <w:right w:val="none" w:sz="0" w:space="0" w:color="auto"/>
      </w:divBdr>
    </w:div>
    <w:div w:id="849872220">
      <w:bodyDiv w:val="1"/>
      <w:marLeft w:val="0"/>
      <w:marRight w:val="0"/>
      <w:marTop w:val="0"/>
      <w:marBottom w:val="0"/>
      <w:divBdr>
        <w:top w:val="none" w:sz="0" w:space="0" w:color="auto"/>
        <w:left w:val="none" w:sz="0" w:space="0" w:color="auto"/>
        <w:bottom w:val="none" w:sz="0" w:space="0" w:color="auto"/>
        <w:right w:val="none" w:sz="0" w:space="0" w:color="auto"/>
      </w:divBdr>
    </w:div>
    <w:div w:id="850030764">
      <w:bodyDiv w:val="1"/>
      <w:marLeft w:val="0"/>
      <w:marRight w:val="0"/>
      <w:marTop w:val="0"/>
      <w:marBottom w:val="0"/>
      <w:divBdr>
        <w:top w:val="none" w:sz="0" w:space="0" w:color="auto"/>
        <w:left w:val="none" w:sz="0" w:space="0" w:color="auto"/>
        <w:bottom w:val="none" w:sz="0" w:space="0" w:color="auto"/>
        <w:right w:val="none" w:sz="0" w:space="0" w:color="auto"/>
      </w:divBdr>
    </w:div>
    <w:div w:id="850800330">
      <w:bodyDiv w:val="1"/>
      <w:marLeft w:val="0"/>
      <w:marRight w:val="0"/>
      <w:marTop w:val="0"/>
      <w:marBottom w:val="0"/>
      <w:divBdr>
        <w:top w:val="none" w:sz="0" w:space="0" w:color="auto"/>
        <w:left w:val="none" w:sz="0" w:space="0" w:color="auto"/>
        <w:bottom w:val="none" w:sz="0" w:space="0" w:color="auto"/>
        <w:right w:val="none" w:sz="0" w:space="0" w:color="auto"/>
      </w:divBdr>
    </w:div>
    <w:div w:id="853037249">
      <w:bodyDiv w:val="1"/>
      <w:marLeft w:val="0"/>
      <w:marRight w:val="0"/>
      <w:marTop w:val="0"/>
      <w:marBottom w:val="0"/>
      <w:divBdr>
        <w:top w:val="none" w:sz="0" w:space="0" w:color="auto"/>
        <w:left w:val="none" w:sz="0" w:space="0" w:color="auto"/>
        <w:bottom w:val="none" w:sz="0" w:space="0" w:color="auto"/>
        <w:right w:val="none" w:sz="0" w:space="0" w:color="auto"/>
      </w:divBdr>
    </w:div>
    <w:div w:id="857425018">
      <w:bodyDiv w:val="1"/>
      <w:marLeft w:val="0"/>
      <w:marRight w:val="0"/>
      <w:marTop w:val="0"/>
      <w:marBottom w:val="0"/>
      <w:divBdr>
        <w:top w:val="none" w:sz="0" w:space="0" w:color="auto"/>
        <w:left w:val="none" w:sz="0" w:space="0" w:color="auto"/>
        <w:bottom w:val="none" w:sz="0" w:space="0" w:color="auto"/>
        <w:right w:val="none" w:sz="0" w:space="0" w:color="auto"/>
      </w:divBdr>
    </w:div>
    <w:div w:id="861630673">
      <w:bodyDiv w:val="1"/>
      <w:marLeft w:val="0"/>
      <w:marRight w:val="0"/>
      <w:marTop w:val="0"/>
      <w:marBottom w:val="0"/>
      <w:divBdr>
        <w:top w:val="none" w:sz="0" w:space="0" w:color="auto"/>
        <w:left w:val="none" w:sz="0" w:space="0" w:color="auto"/>
        <w:bottom w:val="none" w:sz="0" w:space="0" w:color="auto"/>
        <w:right w:val="none" w:sz="0" w:space="0" w:color="auto"/>
      </w:divBdr>
    </w:div>
    <w:div w:id="867454441">
      <w:bodyDiv w:val="1"/>
      <w:marLeft w:val="0"/>
      <w:marRight w:val="0"/>
      <w:marTop w:val="0"/>
      <w:marBottom w:val="0"/>
      <w:divBdr>
        <w:top w:val="none" w:sz="0" w:space="0" w:color="auto"/>
        <w:left w:val="none" w:sz="0" w:space="0" w:color="auto"/>
        <w:bottom w:val="none" w:sz="0" w:space="0" w:color="auto"/>
        <w:right w:val="none" w:sz="0" w:space="0" w:color="auto"/>
      </w:divBdr>
    </w:div>
    <w:div w:id="870995684">
      <w:bodyDiv w:val="1"/>
      <w:marLeft w:val="0"/>
      <w:marRight w:val="0"/>
      <w:marTop w:val="0"/>
      <w:marBottom w:val="0"/>
      <w:divBdr>
        <w:top w:val="none" w:sz="0" w:space="0" w:color="auto"/>
        <w:left w:val="none" w:sz="0" w:space="0" w:color="auto"/>
        <w:bottom w:val="none" w:sz="0" w:space="0" w:color="auto"/>
        <w:right w:val="none" w:sz="0" w:space="0" w:color="auto"/>
      </w:divBdr>
    </w:div>
    <w:div w:id="871041560">
      <w:bodyDiv w:val="1"/>
      <w:marLeft w:val="0"/>
      <w:marRight w:val="0"/>
      <w:marTop w:val="0"/>
      <w:marBottom w:val="0"/>
      <w:divBdr>
        <w:top w:val="none" w:sz="0" w:space="0" w:color="auto"/>
        <w:left w:val="none" w:sz="0" w:space="0" w:color="auto"/>
        <w:bottom w:val="none" w:sz="0" w:space="0" w:color="auto"/>
        <w:right w:val="none" w:sz="0" w:space="0" w:color="auto"/>
      </w:divBdr>
    </w:div>
    <w:div w:id="871457187">
      <w:bodyDiv w:val="1"/>
      <w:marLeft w:val="0"/>
      <w:marRight w:val="0"/>
      <w:marTop w:val="0"/>
      <w:marBottom w:val="0"/>
      <w:divBdr>
        <w:top w:val="none" w:sz="0" w:space="0" w:color="auto"/>
        <w:left w:val="none" w:sz="0" w:space="0" w:color="auto"/>
        <w:bottom w:val="none" w:sz="0" w:space="0" w:color="auto"/>
        <w:right w:val="none" w:sz="0" w:space="0" w:color="auto"/>
      </w:divBdr>
    </w:div>
    <w:div w:id="878205903">
      <w:bodyDiv w:val="1"/>
      <w:marLeft w:val="0"/>
      <w:marRight w:val="0"/>
      <w:marTop w:val="0"/>
      <w:marBottom w:val="0"/>
      <w:divBdr>
        <w:top w:val="none" w:sz="0" w:space="0" w:color="auto"/>
        <w:left w:val="none" w:sz="0" w:space="0" w:color="auto"/>
        <w:bottom w:val="none" w:sz="0" w:space="0" w:color="auto"/>
        <w:right w:val="none" w:sz="0" w:space="0" w:color="auto"/>
      </w:divBdr>
    </w:div>
    <w:div w:id="882525366">
      <w:bodyDiv w:val="1"/>
      <w:marLeft w:val="0"/>
      <w:marRight w:val="0"/>
      <w:marTop w:val="0"/>
      <w:marBottom w:val="0"/>
      <w:divBdr>
        <w:top w:val="none" w:sz="0" w:space="0" w:color="auto"/>
        <w:left w:val="none" w:sz="0" w:space="0" w:color="auto"/>
        <w:bottom w:val="none" w:sz="0" w:space="0" w:color="auto"/>
        <w:right w:val="none" w:sz="0" w:space="0" w:color="auto"/>
      </w:divBdr>
    </w:div>
    <w:div w:id="894706037">
      <w:bodyDiv w:val="1"/>
      <w:marLeft w:val="0"/>
      <w:marRight w:val="0"/>
      <w:marTop w:val="0"/>
      <w:marBottom w:val="0"/>
      <w:divBdr>
        <w:top w:val="none" w:sz="0" w:space="0" w:color="auto"/>
        <w:left w:val="none" w:sz="0" w:space="0" w:color="auto"/>
        <w:bottom w:val="none" w:sz="0" w:space="0" w:color="auto"/>
        <w:right w:val="none" w:sz="0" w:space="0" w:color="auto"/>
      </w:divBdr>
    </w:div>
    <w:div w:id="895818031">
      <w:bodyDiv w:val="1"/>
      <w:marLeft w:val="0"/>
      <w:marRight w:val="0"/>
      <w:marTop w:val="0"/>
      <w:marBottom w:val="0"/>
      <w:divBdr>
        <w:top w:val="none" w:sz="0" w:space="0" w:color="auto"/>
        <w:left w:val="none" w:sz="0" w:space="0" w:color="auto"/>
        <w:bottom w:val="none" w:sz="0" w:space="0" w:color="auto"/>
        <w:right w:val="none" w:sz="0" w:space="0" w:color="auto"/>
      </w:divBdr>
    </w:div>
    <w:div w:id="896598201">
      <w:bodyDiv w:val="1"/>
      <w:marLeft w:val="0"/>
      <w:marRight w:val="0"/>
      <w:marTop w:val="0"/>
      <w:marBottom w:val="0"/>
      <w:divBdr>
        <w:top w:val="none" w:sz="0" w:space="0" w:color="auto"/>
        <w:left w:val="none" w:sz="0" w:space="0" w:color="auto"/>
        <w:bottom w:val="none" w:sz="0" w:space="0" w:color="auto"/>
        <w:right w:val="none" w:sz="0" w:space="0" w:color="auto"/>
      </w:divBdr>
    </w:div>
    <w:div w:id="898243924">
      <w:bodyDiv w:val="1"/>
      <w:marLeft w:val="0"/>
      <w:marRight w:val="0"/>
      <w:marTop w:val="0"/>
      <w:marBottom w:val="0"/>
      <w:divBdr>
        <w:top w:val="none" w:sz="0" w:space="0" w:color="auto"/>
        <w:left w:val="none" w:sz="0" w:space="0" w:color="auto"/>
        <w:bottom w:val="none" w:sz="0" w:space="0" w:color="auto"/>
        <w:right w:val="none" w:sz="0" w:space="0" w:color="auto"/>
      </w:divBdr>
    </w:div>
    <w:div w:id="904606184">
      <w:bodyDiv w:val="1"/>
      <w:marLeft w:val="0"/>
      <w:marRight w:val="0"/>
      <w:marTop w:val="0"/>
      <w:marBottom w:val="0"/>
      <w:divBdr>
        <w:top w:val="none" w:sz="0" w:space="0" w:color="auto"/>
        <w:left w:val="none" w:sz="0" w:space="0" w:color="auto"/>
        <w:bottom w:val="none" w:sz="0" w:space="0" w:color="auto"/>
        <w:right w:val="none" w:sz="0" w:space="0" w:color="auto"/>
      </w:divBdr>
    </w:div>
    <w:div w:id="907306902">
      <w:bodyDiv w:val="1"/>
      <w:marLeft w:val="0"/>
      <w:marRight w:val="0"/>
      <w:marTop w:val="0"/>
      <w:marBottom w:val="0"/>
      <w:divBdr>
        <w:top w:val="none" w:sz="0" w:space="0" w:color="auto"/>
        <w:left w:val="none" w:sz="0" w:space="0" w:color="auto"/>
        <w:bottom w:val="none" w:sz="0" w:space="0" w:color="auto"/>
        <w:right w:val="none" w:sz="0" w:space="0" w:color="auto"/>
      </w:divBdr>
    </w:div>
    <w:div w:id="910508123">
      <w:bodyDiv w:val="1"/>
      <w:marLeft w:val="0"/>
      <w:marRight w:val="0"/>
      <w:marTop w:val="0"/>
      <w:marBottom w:val="0"/>
      <w:divBdr>
        <w:top w:val="none" w:sz="0" w:space="0" w:color="auto"/>
        <w:left w:val="none" w:sz="0" w:space="0" w:color="auto"/>
        <w:bottom w:val="none" w:sz="0" w:space="0" w:color="auto"/>
        <w:right w:val="none" w:sz="0" w:space="0" w:color="auto"/>
      </w:divBdr>
    </w:div>
    <w:div w:id="910576699">
      <w:bodyDiv w:val="1"/>
      <w:marLeft w:val="0"/>
      <w:marRight w:val="0"/>
      <w:marTop w:val="0"/>
      <w:marBottom w:val="0"/>
      <w:divBdr>
        <w:top w:val="none" w:sz="0" w:space="0" w:color="auto"/>
        <w:left w:val="none" w:sz="0" w:space="0" w:color="auto"/>
        <w:bottom w:val="none" w:sz="0" w:space="0" w:color="auto"/>
        <w:right w:val="none" w:sz="0" w:space="0" w:color="auto"/>
      </w:divBdr>
    </w:div>
    <w:div w:id="910845478">
      <w:bodyDiv w:val="1"/>
      <w:marLeft w:val="0"/>
      <w:marRight w:val="0"/>
      <w:marTop w:val="0"/>
      <w:marBottom w:val="0"/>
      <w:divBdr>
        <w:top w:val="none" w:sz="0" w:space="0" w:color="auto"/>
        <w:left w:val="none" w:sz="0" w:space="0" w:color="auto"/>
        <w:bottom w:val="none" w:sz="0" w:space="0" w:color="auto"/>
        <w:right w:val="none" w:sz="0" w:space="0" w:color="auto"/>
      </w:divBdr>
    </w:div>
    <w:div w:id="912467696">
      <w:bodyDiv w:val="1"/>
      <w:marLeft w:val="0"/>
      <w:marRight w:val="0"/>
      <w:marTop w:val="0"/>
      <w:marBottom w:val="0"/>
      <w:divBdr>
        <w:top w:val="none" w:sz="0" w:space="0" w:color="auto"/>
        <w:left w:val="none" w:sz="0" w:space="0" w:color="auto"/>
        <w:bottom w:val="none" w:sz="0" w:space="0" w:color="auto"/>
        <w:right w:val="none" w:sz="0" w:space="0" w:color="auto"/>
      </w:divBdr>
    </w:div>
    <w:div w:id="912550588">
      <w:bodyDiv w:val="1"/>
      <w:marLeft w:val="0"/>
      <w:marRight w:val="0"/>
      <w:marTop w:val="0"/>
      <w:marBottom w:val="0"/>
      <w:divBdr>
        <w:top w:val="none" w:sz="0" w:space="0" w:color="auto"/>
        <w:left w:val="none" w:sz="0" w:space="0" w:color="auto"/>
        <w:bottom w:val="none" w:sz="0" w:space="0" w:color="auto"/>
        <w:right w:val="none" w:sz="0" w:space="0" w:color="auto"/>
      </w:divBdr>
    </w:div>
    <w:div w:id="913390387">
      <w:bodyDiv w:val="1"/>
      <w:marLeft w:val="0"/>
      <w:marRight w:val="0"/>
      <w:marTop w:val="0"/>
      <w:marBottom w:val="0"/>
      <w:divBdr>
        <w:top w:val="none" w:sz="0" w:space="0" w:color="auto"/>
        <w:left w:val="none" w:sz="0" w:space="0" w:color="auto"/>
        <w:bottom w:val="none" w:sz="0" w:space="0" w:color="auto"/>
        <w:right w:val="none" w:sz="0" w:space="0" w:color="auto"/>
      </w:divBdr>
    </w:div>
    <w:div w:id="914977377">
      <w:bodyDiv w:val="1"/>
      <w:marLeft w:val="0"/>
      <w:marRight w:val="0"/>
      <w:marTop w:val="0"/>
      <w:marBottom w:val="0"/>
      <w:divBdr>
        <w:top w:val="none" w:sz="0" w:space="0" w:color="auto"/>
        <w:left w:val="none" w:sz="0" w:space="0" w:color="auto"/>
        <w:bottom w:val="none" w:sz="0" w:space="0" w:color="auto"/>
        <w:right w:val="none" w:sz="0" w:space="0" w:color="auto"/>
      </w:divBdr>
    </w:div>
    <w:div w:id="915943173">
      <w:bodyDiv w:val="1"/>
      <w:marLeft w:val="0"/>
      <w:marRight w:val="0"/>
      <w:marTop w:val="0"/>
      <w:marBottom w:val="0"/>
      <w:divBdr>
        <w:top w:val="none" w:sz="0" w:space="0" w:color="auto"/>
        <w:left w:val="none" w:sz="0" w:space="0" w:color="auto"/>
        <w:bottom w:val="none" w:sz="0" w:space="0" w:color="auto"/>
        <w:right w:val="none" w:sz="0" w:space="0" w:color="auto"/>
      </w:divBdr>
    </w:div>
    <w:div w:id="916210696">
      <w:bodyDiv w:val="1"/>
      <w:marLeft w:val="0"/>
      <w:marRight w:val="0"/>
      <w:marTop w:val="0"/>
      <w:marBottom w:val="0"/>
      <w:divBdr>
        <w:top w:val="none" w:sz="0" w:space="0" w:color="auto"/>
        <w:left w:val="none" w:sz="0" w:space="0" w:color="auto"/>
        <w:bottom w:val="none" w:sz="0" w:space="0" w:color="auto"/>
        <w:right w:val="none" w:sz="0" w:space="0" w:color="auto"/>
      </w:divBdr>
    </w:div>
    <w:div w:id="917833425">
      <w:bodyDiv w:val="1"/>
      <w:marLeft w:val="0"/>
      <w:marRight w:val="0"/>
      <w:marTop w:val="0"/>
      <w:marBottom w:val="0"/>
      <w:divBdr>
        <w:top w:val="none" w:sz="0" w:space="0" w:color="auto"/>
        <w:left w:val="none" w:sz="0" w:space="0" w:color="auto"/>
        <w:bottom w:val="none" w:sz="0" w:space="0" w:color="auto"/>
        <w:right w:val="none" w:sz="0" w:space="0" w:color="auto"/>
      </w:divBdr>
    </w:div>
    <w:div w:id="920332384">
      <w:bodyDiv w:val="1"/>
      <w:marLeft w:val="0"/>
      <w:marRight w:val="0"/>
      <w:marTop w:val="0"/>
      <w:marBottom w:val="0"/>
      <w:divBdr>
        <w:top w:val="none" w:sz="0" w:space="0" w:color="auto"/>
        <w:left w:val="none" w:sz="0" w:space="0" w:color="auto"/>
        <w:bottom w:val="none" w:sz="0" w:space="0" w:color="auto"/>
        <w:right w:val="none" w:sz="0" w:space="0" w:color="auto"/>
      </w:divBdr>
    </w:div>
    <w:div w:id="928540680">
      <w:bodyDiv w:val="1"/>
      <w:marLeft w:val="0"/>
      <w:marRight w:val="0"/>
      <w:marTop w:val="0"/>
      <w:marBottom w:val="0"/>
      <w:divBdr>
        <w:top w:val="none" w:sz="0" w:space="0" w:color="auto"/>
        <w:left w:val="none" w:sz="0" w:space="0" w:color="auto"/>
        <w:bottom w:val="none" w:sz="0" w:space="0" w:color="auto"/>
        <w:right w:val="none" w:sz="0" w:space="0" w:color="auto"/>
      </w:divBdr>
    </w:div>
    <w:div w:id="929698238">
      <w:bodyDiv w:val="1"/>
      <w:marLeft w:val="0"/>
      <w:marRight w:val="0"/>
      <w:marTop w:val="0"/>
      <w:marBottom w:val="0"/>
      <w:divBdr>
        <w:top w:val="none" w:sz="0" w:space="0" w:color="auto"/>
        <w:left w:val="none" w:sz="0" w:space="0" w:color="auto"/>
        <w:bottom w:val="none" w:sz="0" w:space="0" w:color="auto"/>
        <w:right w:val="none" w:sz="0" w:space="0" w:color="auto"/>
      </w:divBdr>
    </w:div>
    <w:div w:id="933246906">
      <w:bodyDiv w:val="1"/>
      <w:marLeft w:val="0"/>
      <w:marRight w:val="0"/>
      <w:marTop w:val="0"/>
      <w:marBottom w:val="0"/>
      <w:divBdr>
        <w:top w:val="none" w:sz="0" w:space="0" w:color="auto"/>
        <w:left w:val="none" w:sz="0" w:space="0" w:color="auto"/>
        <w:bottom w:val="none" w:sz="0" w:space="0" w:color="auto"/>
        <w:right w:val="none" w:sz="0" w:space="0" w:color="auto"/>
      </w:divBdr>
    </w:div>
    <w:div w:id="939995922">
      <w:bodyDiv w:val="1"/>
      <w:marLeft w:val="0"/>
      <w:marRight w:val="0"/>
      <w:marTop w:val="0"/>
      <w:marBottom w:val="0"/>
      <w:divBdr>
        <w:top w:val="none" w:sz="0" w:space="0" w:color="auto"/>
        <w:left w:val="none" w:sz="0" w:space="0" w:color="auto"/>
        <w:bottom w:val="none" w:sz="0" w:space="0" w:color="auto"/>
        <w:right w:val="none" w:sz="0" w:space="0" w:color="auto"/>
      </w:divBdr>
    </w:div>
    <w:div w:id="940531457">
      <w:bodyDiv w:val="1"/>
      <w:marLeft w:val="0"/>
      <w:marRight w:val="0"/>
      <w:marTop w:val="0"/>
      <w:marBottom w:val="0"/>
      <w:divBdr>
        <w:top w:val="none" w:sz="0" w:space="0" w:color="auto"/>
        <w:left w:val="none" w:sz="0" w:space="0" w:color="auto"/>
        <w:bottom w:val="none" w:sz="0" w:space="0" w:color="auto"/>
        <w:right w:val="none" w:sz="0" w:space="0" w:color="auto"/>
      </w:divBdr>
    </w:div>
    <w:div w:id="947665645">
      <w:bodyDiv w:val="1"/>
      <w:marLeft w:val="0"/>
      <w:marRight w:val="0"/>
      <w:marTop w:val="0"/>
      <w:marBottom w:val="0"/>
      <w:divBdr>
        <w:top w:val="none" w:sz="0" w:space="0" w:color="auto"/>
        <w:left w:val="none" w:sz="0" w:space="0" w:color="auto"/>
        <w:bottom w:val="none" w:sz="0" w:space="0" w:color="auto"/>
        <w:right w:val="none" w:sz="0" w:space="0" w:color="auto"/>
      </w:divBdr>
    </w:div>
    <w:div w:id="950941742">
      <w:bodyDiv w:val="1"/>
      <w:marLeft w:val="0"/>
      <w:marRight w:val="0"/>
      <w:marTop w:val="0"/>
      <w:marBottom w:val="0"/>
      <w:divBdr>
        <w:top w:val="none" w:sz="0" w:space="0" w:color="auto"/>
        <w:left w:val="none" w:sz="0" w:space="0" w:color="auto"/>
        <w:bottom w:val="none" w:sz="0" w:space="0" w:color="auto"/>
        <w:right w:val="none" w:sz="0" w:space="0" w:color="auto"/>
      </w:divBdr>
    </w:div>
    <w:div w:id="951324114">
      <w:bodyDiv w:val="1"/>
      <w:marLeft w:val="0"/>
      <w:marRight w:val="0"/>
      <w:marTop w:val="0"/>
      <w:marBottom w:val="0"/>
      <w:divBdr>
        <w:top w:val="none" w:sz="0" w:space="0" w:color="auto"/>
        <w:left w:val="none" w:sz="0" w:space="0" w:color="auto"/>
        <w:bottom w:val="none" w:sz="0" w:space="0" w:color="auto"/>
        <w:right w:val="none" w:sz="0" w:space="0" w:color="auto"/>
      </w:divBdr>
    </w:div>
    <w:div w:id="959070854">
      <w:bodyDiv w:val="1"/>
      <w:marLeft w:val="0"/>
      <w:marRight w:val="0"/>
      <w:marTop w:val="0"/>
      <w:marBottom w:val="0"/>
      <w:divBdr>
        <w:top w:val="none" w:sz="0" w:space="0" w:color="auto"/>
        <w:left w:val="none" w:sz="0" w:space="0" w:color="auto"/>
        <w:bottom w:val="none" w:sz="0" w:space="0" w:color="auto"/>
        <w:right w:val="none" w:sz="0" w:space="0" w:color="auto"/>
      </w:divBdr>
    </w:div>
    <w:div w:id="961115583">
      <w:bodyDiv w:val="1"/>
      <w:marLeft w:val="0"/>
      <w:marRight w:val="0"/>
      <w:marTop w:val="0"/>
      <w:marBottom w:val="0"/>
      <w:divBdr>
        <w:top w:val="none" w:sz="0" w:space="0" w:color="auto"/>
        <w:left w:val="none" w:sz="0" w:space="0" w:color="auto"/>
        <w:bottom w:val="none" w:sz="0" w:space="0" w:color="auto"/>
        <w:right w:val="none" w:sz="0" w:space="0" w:color="auto"/>
      </w:divBdr>
    </w:div>
    <w:div w:id="961813396">
      <w:bodyDiv w:val="1"/>
      <w:marLeft w:val="0"/>
      <w:marRight w:val="0"/>
      <w:marTop w:val="0"/>
      <w:marBottom w:val="0"/>
      <w:divBdr>
        <w:top w:val="none" w:sz="0" w:space="0" w:color="auto"/>
        <w:left w:val="none" w:sz="0" w:space="0" w:color="auto"/>
        <w:bottom w:val="none" w:sz="0" w:space="0" w:color="auto"/>
        <w:right w:val="none" w:sz="0" w:space="0" w:color="auto"/>
      </w:divBdr>
    </w:div>
    <w:div w:id="970747234">
      <w:bodyDiv w:val="1"/>
      <w:marLeft w:val="0"/>
      <w:marRight w:val="0"/>
      <w:marTop w:val="0"/>
      <w:marBottom w:val="0"/>
      <w:divBdr>
        <w:top w:val="none" w:sz="0" w:space="0" w:color="auto"/>
        <w:left w:val="none" w:sz="0" w:space="0" w:color="auto"/>
        <w:bottom w:val="none" w:sz="0" w:space="0" w:color="auto"/>
        <w:right w:val="none" w:sz="0" w:space="0" w:color="auto"/>
      </w:divBdr>
    </w:div>
    <w:div w:id="981272481">
      <w:bodyDiv w:val="1"/>
      <w:marLeft w:val="0"/>
      <w:marRight w:val="0"/>
      <w:marTop w:val="0"/>
      <w:marBottom w:val="0"/>
      <w:divBdr>
        <w:top w:val="none" w:sz="0" w:space="0" w:color="auto"/>
        <w:left w:val="none" w:sz="0" w:space="0" w:color="auto"/>
        <w:bottom w:val="none" w:sz="0" w:space="0" w:color="auto"/>
        <w:right w:val="none" w:sz="0" w:space="0" w:color="auto"/>
      </w:divBdr>
    </w:div>
    <w:div w:id="986133291">
      <w:bodyDiv w:val="1"/>
      <w:marLeft w:val="0"/>
      <w:marRight w:val="0"/>
      <w:marTop w:val="0"/>
      <w:marBottom w:val="0"/>
      <w:divBdr>
        <w:top w:val="none" w:sz="0" w:space="0" w:color="auto"/>
        <w:left w:val="none" w:sz="0" w:space="0" w:color="auto"/>
        <w:bottom w:val="none" w:sz="0" w:space="0" w:color="auto"/>
        <w:right w:val="none" w:sz="0" w:space="0" w:color="auto"/>
      </w:divBdr>
    </w:div>
    <w:div w:id="986783015">
      <w:bodyDiv w:val="1"/>
      <w:marLeft w:val="0"/>
      <w:marRight w:val="0"/>
      <w:marTop w:val="0"/>
      <w:marBottom w:val="0"/>
      <w:divBdr>
        <w:top w:val="none" w:sz="0" w:space="0" w:color="auto"/>
        <w:left w:val="none" w:sz="0" w:space="0" w:color="auto"/>
        <w:bottom w:val="none" w:sz="0" w:space="0" w:color="auto"/>
        <w:right w:val="none" w:sz="0" w:space="0" w:color="auto"/>
      </w:divBdr>
    </w:div>
    <w:div w:id="988830582">
      <w:bodyDiv w:val="1"/>
      <w:marLeft w:val="0"/>
      <w:marRight w:val="0"/>
      <w:marTop w:val="0"/>
      <w:marBottom w:val="0"/>
      <w:divBdr>
        <w:top w:val="none" w:sz="0" w:space="0" w:color="auto"/>
        <w:left w:val="none" w:sz="0" w:space="0" w:color="auto"/>
        <w:bottom w:val="none" w:sz="0" w:space="0" w:color="auto"/>
        <w:right w:val="none" w:sz="0" w:space="0" w:color="auto"/>
      </w:divBdr>
    </w:div>
    <w:div w:id="989016552">
      <w:bodyDiv w:val="1"/>
      <w:marLeft w:val="0"/>
      <w:marRight w:val="0"/>
      <w:marTop w:val="0"/>
      <w:marBottom w:val="0"/>
      <w:divBdr>
        <w:top w:val="none" w:sz="0" w:space="0" w:color="auto"/>
        <w:left w:val="none" w:sz="0" w:space="0" w:color="auto"/>
        <w:bottom w:val="none" w:sz="0" w:space="0" w:color="auto"/>
        <w:right w:val="none" w:sz="0" w:space="0" w:color="auto"/>
      </w:divBdr>
    </w:div>
    <w:div w:id="993099241">
      <w:bodyDiv w:val="1"/>
      <w:marLeft w:val="0"/>
      <w:marRight w:val="0"/>
      <w:marTop w:val="0"/>
      <w:marBottom w:val="0"/>
      <w:divBdr>
        <w:top w:val="none" w:sz="0" w:space="0" w:color="auto"/>
        <w:left w:val="none" w:sz="0" w:space="0" w:color="auto"/>
        <w:bottom w:val="none" w:sz="0" w:space="0" w:color="auto"/>
        <w:right w:val="none" w:sz="0" w:space="0" w:color="auto"/>
      </w:divBdr>
    </w:div>
    <w:div w:id="993753101">
      <w:bodyDiv w:val="1"/>
      <w:marLeft w:val="0"/>
      <w:marRight w:val="0"/>
      <w:marTop w:val="0"/>
      <w:marBottom w:val="0"/>
      <w:divBdr>
        <w:top w:val="none" w:sz="0" w:space="0" w:color="auto"/>
        <w:left w:val="none" w:sz="0" w:space="0" w:color="auto"/>
        <w:bottom w:val="none" w:sz="0" w:space="0" w:color="auto"/>
        <w:right w:val="none" w:sz="0" w:space="0" w:color="auto"/>
      </w:divBdr>
    </w:div>
    <w:div w:id="997150121">
      <w:bodyDiv w:val="1"/>
      <w:marLeft w:val="0"/>
      <w:marRight w:val="0"/>
      <w:marTop w:val="0"/>
      <w:marBottom w:val="0"/>
      <w:divBdr>
        <w:top w:val="none" w:sz="0" w:space="0" w:color="auto"/>
        <w:left w:val="none" w:sz="0" w:space="0" w:color="auto"/>
        <w:bottom w:val="none" w:sz="0" w:space="0" w:color="auto"/>
        <w:right w:val="none" w:sz="0" w:space="0" w:color="auto"/>
      </w:divBdr>
    </w:div>
    <w:div w:id="1001273010">
      <w:bodyDiv w:val="1"/>
      <w:marLeft w:val="0"/>
      <w:marRight w:val="0"/>
      <w:marTop w:val="0"/>
      <w:marBottom w:val="0"/>
      <w:divBdr>
        <w:top w:val="none" w:sz="0" w:space="0" w:color="auto"/>
        <w:left w:val="none" w:sz="0" w:space="0" w:color="auto"/>
        <w:bottom w:val="none" w:sz="0" w:space="0" w:color="auto"/>
        <w:right w:val="none" w:sz="0" w:space="0" w:color="auto"/>
      </w:divBdr>
    </w:div>
    <w:div w:id="1006324356">
      <w:bodyDiv w:val="1"/>
      <w:marLeft w:val="0"/>
      <w:marRight w:val="0"/>
      <w:marTop w:val="0"/>
      <w:marBottom w:val="0"/>
      <w:divBdr>
        <w:top w:val="none" w:sz="0" w:space="0" w:color="auto"/>
        <w:left w:val="none" w:sz="0" w:space="0" w:color="auto"/>
        <w:bottom w:val="none" w:sz="0" w:space="0" w:color="auto"/>
        <w:right w:val="none" w:sz="0" w:space="0" w:color="auto"/>
      </w:divBdr>
    </w:div>
    <w:div w:id="1008289557">
      <w:bodyDiv w:val="1"/>
      <w:marLeft w:val="0"/>
      <w:marRight w:val="0"/>
      <w:marTop w:val="0"/>
      <w:marBottom w:val="0"/>
      <w:divBdr>
        <w:top w:val="none" w:sz="0" w:space="0" w:color="auto"/>
        <w:left w:val="none" w:sz="0" w:space="0" w:color="auto"/>
        <w:bottom w:val="none" w:sz="0" w:space="0" w:color="auto"/>
        <w:right w:val="none" w:sz="0" w:space="0" w:color="auto"/>
      </w:divBdr>
    </w:div>
    <w:div w:id="1011376181">
      <w:bodyDiv w:val="1"/>
      <w:marLeft w:val="0"/>
      <w:marRight w:val="0"/>
      <w:marTop w:val="0"/>
      <w:marBottom w:val="0"/>
      <w:divBdr>
        <w:top w:val="none" w:sz="0" w:space="0" w:color="auto"/>
        <w:left w:val="none" w:sz="0" w:space="0" w:color="auto"/>
        <w:bottom w:val="none" w:sz="0" w:space="0" w:color="auto"/>
        <w:right w:val="none" w:sz="0" w:space="0" w:color="auto"/>
      </w:divBdr>
    </w:div>
    <w:div w:id="1011444417">
      <w:bodyDiv w:val="1"/>
      <w:marLeft w:val="0"/>
      <w:marRight w:val="0"/>
      <w:marTop w:val="0"/>
      <w:marBottom w:val="0"/>
      <w:divBdr>
        <w:top w:val="none" w:sz="0" w:space="0" w:color="auto"/>
        <w:left w:val="none" w:sz="0" w:space="0" w:color="auto"/>
        <w:bottom w:val="none" w:sz="0" w:space="0" w:color="auto"/>
        <w:right w:val="none" w:sz="0" w:space="0" w:color="auto"/>
      </w:divBdr>
    </w:div>
    <w:div w:id="1012218231">
      <w:bodyDiv w:val="1"/>
      <w:marLeft w:val="0"/>
      <w:marRight w:val="0"/>
      <w:marTop w:val="0"/>
      <w:marBottom w:val="0"/>
      <w:divBdr>
        <w:top w:val="none" w:sz="0" w:space="0" w:color="auto"/>
        <w:left w:val="none" w:sz="0" w:space="0" w:color="auto"/>
        <w:bottom w:val="none" w:sz="0" w:space="0" w:color="auto"/>
        <w:right w:val="none" w:sz="0" w:space="0" w:color="auto"/>
      </w:divBdr>
    </w:div>
    <w:div w:id="1014645269">
      <w:bodyDiv w:val="1"/>
      <w:marLeft w:val="0"/>
      <w:marRight w:val="0"/>
      <w:marTop w:val="0"/>
      <w:marBottom w:val="0"/>
      <w:divBdr>
        <w:top w:val="none" w:sz="0" w:space="0" w:color="auto"/>
        <w:left w:val="none" w:sz="0" w:space="0" w:color="auto"/>
        <w:bottom w:val="none" w:sz="0" w:space="0" w:color="auto"/>
        <w:right w:val="none" w:sz="0" w:space="0" w:color="auto"/>
      </w:divBdr>
    </w:div>
    <w:div w:id="1018239625">
      <w:bodyDiv w:val="1"/>
      <w:marLeft w:val="0"/>
      <w:marRight w:val="0"/>
      <w:marTop w:val="0"/>
      <w:marBottom w:val="0"/>
      <w:divBdr>
        <w:top w:val="none" w:sz="0" w:space="0" w:color="auto"/>
        <w:left w:val="none" w:sz="0" w:space="0" w:color="auto"/>
        <w:bottom w:val="none" w:sz="0" w:space="0" w:color="auto"/>
        <w:right w:val="none" w:sz="0" w:space="0" w:color="auto"/>
      </w:divBdr>
    </w:div>
    <w:div w:id="1018847580">
      <w:bodyDiv w:val="1"/>
      <w:marLeft w:val="0"/>
      <w:marRight w:val="0"/>
      <w:marTop w:val="0"/>
      <w:marBottom w:val="0"/>
      <w:divBdr>
        <w:top w:val="none" w:sz="0" w:space="0" w:color="auto"/>
        <w:left w:val="none" w:sz="0" w:space="0" w:color="auto"/>
        <w:bottom w:val="none" w:sz="0" w:space="0" w:color="auto"/>
        <w:right w:val="none" w:sz="0" w:space="0" w:color="auto"/>
      </w:divBdr>
    </w:div>
    <w:div w:id="1025054404">
      <w:bodyDiv w:val="1"/>
      <w:marLeft w:val="0"/>
      <w:marRight w:val="0"/>
      <w:marTop w:val="0"/>
      <w:marBottom w:val="0"/>
      <w:divBdr>
        <w:top w:val="none" w:sz="0" w:space="0" w:color="auto"/>
        <w:left w:val="none" w:sz="0" w:space="0" w:color="auto"/>
        <w:bottom w:val="none" w:sz="0" w:space="0" w:color="auto"/>
        <w:right w:val="none" w:sz="0" w:space="0" w:color="auto"/>
      </w:divBdr>
    </w:div>
    <w:div w:id="1026911181">
      <w:bodyDiv w:val="1"/>
      <w:marLeft w:val="0"/>
      <w:marRight w:val="0"/>
      <w:marTop w:val="0"/>
      <w:marBottom w:val="0"/>
      <w:divBdr>
        <w:top w:val="none" w:sz="0" w:space="0" w:color="auto"/>
        <w:left w:val="none" w:sz="0" w:space="0" w:color="auto"/>
        <w:bottom w:val="none" w:sz="0" w:space="0" w:color="auto"/>
        <w:right w:val="none" w:sz="0" w:space="0" w:color="auto"/>
      </w:divBdr>
    </w:div>
    <w:div w:id="1030229313">
      <w:bodyDiv w:val="1"/>
      <w:marLeft w:val="0"/>
      <w:marRight w:val="0"/>
      <w:marTop w:val="0"/>
      <w:marBottom w:val="0"/>
      <w:divBdr>
        <w:top w:val="none" w:sz="0" w:space="0" w:color="auto"/>
        <w:left w:val="none" w:sz="0" w:space="0" w:color="auto"/>
        <w:bottom w:val="none" w:sz="0" w:space="0" w:color="auto"/>
        <w:right w:val="none" w:sz="0" w:space="0" w:color="auto"/>
      </w:divBdr>
    </w:div>
    <w:div w:id="1030257530">
      <w:bodyDiv w:val="1"/>
      <w:marLeft w:val="0"/>
      <w:marRight w:val="0"/>
      <w:marTop w:val="0"/>
      <w:marBottom w:val="0"/>
      <w:divBdr>
        <w:top w:val="none" w:sz="0" w:space="0" w:color="auto"/>
        <w:left w:val="none" w:sz="0" w:space="0" w:color="auto"/>
        <w:bottom w:val="none" w:sz="0" w:space="0" w:color="auto"/>
        <w:right w:val="none" w:sz="0" w:space="0" w:color="auto"/>
      </w:divBdr>
    </w:div>
    <w:div w:id="1036079835">
      <w:bodyDiv w:val="1"/>
      <w:marLeft w:val="0"/>
      <w:marRight w:val="0"/>
      <w:marTop w:val="0"/>
      <w:marBottom w:val="0"/>
      <w:divBdr>
        <w:top w:val="none" w:sz="0" w:space="0" w:color="auto"/>
        <w:left w:val="none" w:sz="0" w:space="0" w:color="auto"/>
        <w:bottom w:val="none" w:sz="0" w:space="0" w:color="auto"/>
        <w:right w:val="none" w:sz="0" w:space="0" w:color="auto"/>
      </w:divBdr>
    </w:div>
    <w:div w:id="1040974384">
      <w:bodyDiv w:val="1"/>
      <w:marLeft w:val="0"/>
      <w:marRight w:val="0"/>
      <w:marTop w:val="0"/>
      <w:marBottom w:val="0"/>
      <w:divBdr>
        <w:top w:val="none" w:sz="0" w:space="0" w:color="auto"/>
        <w:left w:val="none" w:sz="0" w:space="0" w:color="auto"/>
        <w:bottom w:val="none" w:sz="0" w:space="0" w:color="auto"/>
        <w:right w:val="none" w:sz="0" w:space="0" w:color="auto"/>
      </w:divBdr>
    </w:div>
    <w:div w:id="1049963851">
      <w:bodyDiv w:val="1"/>
      <w:marLeft w:val="0"/>
      <w:marRight w:val="0"/>
      <w:marTop w:val="0"/>
      <w:marBottom w:val="0"/>
      <w:divBdr>
        <w:top w:val="none" w:sz="0" w:space="0" w:color="auto"/>
        <w:left w:val="none" w:sz="0" w:space="0" w:color="auto"/>
        <w:bottom w:val="none" w:sz="0" w:space="0" w:color="auto"/>
        <w:right w:val="none" w:sz="0" w:space="0" w:color="auto"/>
      </w:divBdr>
    </w:div>
    <w:div w:id="1051002216">
      <w:bodyDiv w:val="1"/>
      <w:marLeft w:val="0"/>
      <w:marRight w:val="0"/>
      <w:marTop w:val="0"/>
      <w:marBottom w:val="0"/>
      <w:divBdr>
        <w:top w:val="none" w:sz="0" w:space="0" w:color="auto"/>
        <w:left w:val="none" w:sz="0" w:space="0" w:color="auto"/>
        <w:bottom w:val="none" w:sz="0" w:space="0" w:color="auto"/>
        <w:right w:val="none" w:sz="0" w:space="0" w:color="auto"/>
      </w:divBdr>
    </w:div>
    <w:div w:id="1051079923">
      <w:bodyDiv w:val="1"/>
      <w:marLeft w:val="0"/>
      <w:marRight w:val="0"/>
      <w:marTop w:val="0"/>
      <w:marBottom w:val="0"/>
      <w:divBdr>
        <w:top w:val="none" w:sz="0" w:space="0" w:color="auto"/>
        <w:left w:val="none" w:sz="0" w:space="0" w:color="auto"/>
        <w:bottom w:val="none" w:sz="0" w:space="0" w:color="auto"/>
        <w:right w:val="none" w:sz="0" w:space="0" w:color="auto"/>
      </w:divBdr>
    </w:div>
    <w:div w:id="1052727728">
      <w:bodyDiv w:val="1"/>
      <w:marLeft w:val="0"/>
      <w:marRight w:val="0"/>
      <w:marTop w:val="0"/>
      <w:marBottom w:val="0"/>
      <w:divBdr>
        <w:top w:val="none" w:sz="0" w:space="0" w:color="auto"/>
        <w:left w:val="none" w:sz="0" w:space="0" w:color="auto"/>
        <w:bottom w:val="none" w:sz="0" w:space="0" w:color="auto"/>
        <w:right w:val="none" w:sz="0" w:space="0" w:color="auto"/>
      </w:divBdr>
    </w:div>
    <w:div w:id="1056859811">
      <w:bodyDiv w:val="1"/>
      <w:marLeft w:val="0"/>
      <w:marRight w:val="0"/>
      <w:marTop w:val="0"/>
      <w:marBottom w:val="0"/>
      <w:divBdr>
        <w:top w:val="none" w:sz="0" w:space="0" w:color="auto"/>
        <w:left w:val="none" w:sz="0" w:space="0" w:color="auto"/>
        <w:bottom w:val="none" w:sz="0" w:space="0" w:color="auto"/>
        <w:right w:val="none" w:sz="0" w:space="0" w:color="auto"/>
      </w:divBdr>
    </w:div>
    <w:div w:id="1060322021">
      <w:bodyDiv w:val="1"/>
      <w:marLeft w:val="0"/>
      <w:marRight w:val="0"/>
      <w:marTop w:val="0"/>
      <w:marBottom w:val="0"/>
      <w:divBdr>
        <w:top w:val="none" w:sz="0" w:space="0" w:color="auto"/>
        <w:left w:val="none" w:sz="0" w:space="0" w:color="auto"/>
        <w:bottom w:val="none" w:sz="0" w:space="0" w:color="auto"/>
        <w:right w:val="none" w:sz="0" w:space="0" w:color="auto"/>
      </w:divBdr>
    </w:div>
    <w:div w:id="1065491713">
      <w:bodyDiv w:val="1"/>
      <w:marLeft w:val="0"/>
      <w:marRight w:val="0"/>
      <w:marTop w:val="0"/>
      <w:marBottom w:val="0"/>
      <w:divBdr>
        <w:top w:val="none" w:sz="0" w:space="0" w:color="auto"/>
        <w:left w:val="none" w:sz="0" w:space="0" w:color="auto"/>
        <w:bottom w:val="none" w:sz="0" w:space="0" w:color="auto"/>
        <w:right w:val="none" w:sz="0" w:space="0" w:color="auto"/>
      </w:divBdr>
    </w:div>
    <w:div w:id="1079985917">
      <w:bodyDiv w:val="1"/>
      <w:marLeft w:val="0"/>
      <w:marRight w:val="0"/>
      <w:marTop w:val="0"/>
      <w:marBottom w:val="0"/>
      <w:divBdr>
        <w:top w:val="none" w:sz="0" w:space="0" w:color="auto"/>
        <w:left w:val="none" w:sz="0" w:space="0" w:color="auto"/>
        <w:bottom w:val="none" w:sz="0" w:space="0" w:color="auto"/>
        <w:right w:val="none" w:sz="0" w:space="0" w:color="auto"/>
      </w:divBdr>
    </w:div>
    <w:div w:id="1082798072">
      <w:bodyDiv w:val="1"/>
      <w:marLeft w:val="0"/>
      <w:marRight w:val="0"/>
      <w:marTop w:val="0"/>
      <w:marBottom w:val="0"/>
      <w:divBdr>
        <w:top w:val="none" w:sz="0" w:space="0" w:color="auto"/>
        <w:left w:val="none" w:sz="0" w:space="0" w:color="auto"/>
        <w:bottom w:val="none" w:sz="0" w:space="0" w:color="auto"/>
        <w:right w:val="none" w:sz="0" w:space="0" w:color="auto"/>
      </w:divBdr>
    </w:div>
    <w:div w:id="1083137454">
      <w:bodyDiv w:val="1"/>
      <w:marLeft w:val="0"/>
      <w:marRight w:val="0"/>
      <w:marTop w:val="0"/>
      <w:marBottom w:val="0"/>
      <w:divBdr>
        <w:top w:val="none" w:sz="0" w:space="0" w:color="auto"/>
        <w:left w:val="none" w:sz="0" w:space="0" w:color="auto"/>
        <w:bottom w:val="none" w:sz="0" w:space="0" w:color="auto"/>
        <w:right w:val="none" w:sz="0" w:space="0" w:color="auto"/>
      </w:divBdr>
    </w:div>
    <w:div w:id="1083452939">
      <w:bodyDiv w:val="1"/>
      <w:marLeft w:val="0"/>
      <w:marRight w:val="0"/>
      <w:marTop w:val="0"/>
      <w:marBottom w:val="0"/>
      <w:divBdr>
        <w:top w:val="none" w:sz="0" w:space="0" w:color="auto"/>
        <w:left w:val="none" w:sz="0" w:space="0" w:color="auto"/>
        <w:bottom w:val="none" w:sz="0" w:space="0" w:color="auto"/>
        <w:right w:val="none" w:sz="0" w:space="0" w:color="auto"/>
      </w:divBdr>
    </w:div>
    <w:div w:id="1083454301">
      <w:bodyDiv w:val="1"/>
      <w:marLeft w:val="0"/>
      <w:marRight w:val="0"/>
      <w:marTop w:val="0"/>
      <w:marBottom w:val="0"/>
      <w:divBdr>
        <w:top w:val="none" w:sz="0" w:space="0" w:color="auto"/>
        <w:left w:val="none" w:sz="0" w:space="0" w:color="auto"/>
        <w:bottom w:val="none" w:sz="0" w:space="0" w:color="auto"/>
        <w:right w:val="none" w:sz="0" w:space="0" w:color="auto"/>
      </w:divBdr>
    </w:div>
    <w:div w:id="1084037849">
      <w:bodyDiv w:val="1"/>
      <w:marLeft w:val="0"/>
      <w:marRight w:val="0"/>
      <w:marTop w:val="0"/>
      <w:marBottom w:val="0"/>
      <w:divBdr>
        <w:top w:val="none" w:sz="0" w:space="0" w:color="auto"/>
        <w:left w:val="none" w:sz="0" w:space="0" w:color="auto"/>
        <w:bottom w:val="none" w:sz="0" w:space="0" w:color="auto"/>
        <w:right w:val="none" w:sz="0" w:space="0" w:color="auto"/>
      </w:divBdr>
    </w:div>
    <w:div w:id="1089888143">
      <w:bodyDiv w:val="1"/>
      <w:marLeft w:val="0"/>
      <w:marRight w:val="0"/>
      <w:marTop w:val="0"/>
      <w:marBottom w:val="0"/>
      <w:divBdr>
        <w:top w:val="none" w:sz="0" w:space="0" w:color="auto"/>
        <w:left w:val="none" w:sz="0" w:space="0" w:color="auto"/>
        <w:bottom w:val="none" w:sz="0" w:space="0" w:color="auto"/>
        <w:right w:val="none" w:sz="0" w:space="0" w:color="auto"/>
      </w:divBdr>
    </w:div>
    <w:div w:id="1090544305">
      <w:bodyDiv w:val="1"/>
      <w:marLeft w:val="0"/>
      <w:marRight w:val="0"/>
      <w:marTop w:val="0"/>
      <w:marBottom w:val="0"/>
      <w:divBdr>
        <w:top w:val="none" w:sz="0" w:space="0" w:color="auto"/>
        <w:left w:val="none" w:sz="0" w:space="0" w:color="auto"/>
        <w:bottom w:val="none" w:sz="0" w:space="0" w:color="auto"/>
        <w:right w:val="none" w:sz="0" w:space="0" w:color="auto"/>
      </w:divBdr>
    </w:div>
    <w:div w:id="1092122249">
      <w:bodyDiv w:val="1"/>
      <w:marLeft w:val="0"/>
      <w:marRight w:val="0"/>
      <w:marTop w:val="0"/>
      <w:marBottom w:val="0"/>
      <w:divBdr>
        <w:top w:val="none" w:sz="0" w:space="0" w:color="auto"/>
        <w:left w:val="none" w:sz="0" w:space="0" w:color="auto"/>
        <w:bottom w:val="none" w:sz="0" w:space="0" w:color="auto"/>
        <w:right w:val="none" w:sz="0" w:space="0" w:color="auto"/>
      </w:divBdr>
    </w:div>
    <w:div w:id="1093016602">
      <w:bodyDiv w:val="1"/>
      <w:marLeft w:val="0"/>
      <w:marRight w:val="0"/>
      <w:marTop w:val="0"/>
      <w:marBottom w:val="0"/>
      <w:divBdr>
        <w:top w:val="none" w:sz="0" w:space="0" w:color="auto"/>
        <w:left w:val="none" w:sz="0" w:space="0" w:color="auto"/>
        <w:bottom w:val="none" w:sz="0" w:space="0" w:color="auto"/>
        <w:right w:val="none" w:sz="0" w:space="0" w:color="auto"/>
      </w:divBdr>
    </w:div>
    <w:div w:id="1100292519">
      <w:bodyDiv w:val="1"/>
      <w:marLeft w:val="0"/>
      <w:marRight w:val="0"/>
      <w:marTop w:val="0"/>
      <w:marBottom w:val="0"/>
      <w:divBdr>
        <w:top w:val="none" w:sz="0" w:space="0" w:color="auto"/>
        <w:left w:val="none" w:sz="0" w:space="0" w:color="auto"/>
        <w:bottom w:val="none" w:sz="0" w:space="0" w:color="auto"/>
        <w:right w:val="none" w:sz="0" w:space="0" w:color="auto"/>
      </w:divBdr>
    </w:div>
    <w:div w:id="1100833813">
      <w:bodyDiv w:val="1"/>
      <w:marLeft w:val="0"/>
      <w:marRight w:val="0"/>
      <w:marTop w:val="0"/>
      <w:marBottom w:val="0"/>
      <w:divBdr>
        <w:top w:val="none" w:sz="0" w:space="0" w:color="auto"/>
        <w:left w:val="none" w:sz="0" w:space="0" w:color="auto"/>
        <w:bottom w:val="none" w:sz="0" w:space="0" w:color="auto"/>
        <w:right w:val="none" w:sz="0" w:space="0" w:color="auto"/>
      </w:divBdr>
    </w:div>
    <w:div w:id="1103838839">
      <w:bodyDiv w:val="1"/>
      <w:marLeft w:val="0"/>
      <w:marRight w:val="0"/>
      <w:marTop w:val="0"/>
      <w:marBottom w:val="0"/>
      <w:divBdr>
        <w:top w:val="none" w:sz="0" w:space="0" w:color="auto"/>
        <w:left w:val="none" w:sz="0" w:space="0" w:color="auto"/>
        <w:bottom w:val="none" w:sz="0" w:space="0" w:color="auto"/>
        <w:right w:val="none" w:sz="0" w:space="0" w:color="auto"/>
      </w:divBdr>
    </w:div>
    <w:div w:id="1108431001">
      <w:bodyDiv w:val="1"/>
      <w:marLeft w:val="0"/>
      <w:marRight w:val="0"/>
      <w:marTop w:val="0"/>
      <w:marBottom w:val="0"/>
      <w:divBdr>
        <w:top w:val="none" w:sz="0" w:space="0" w:color="auto"/>
        <w:left w:val="none" w:sz="0" w:space="0" w:color="auto"/>
        <w:bottom w:val="none" w:sz="0" w:space="0" w:color="auto"/>
        <w:right w:val="none" w:sz="0" w:space="0" w:color="auto"/>
      </w:divBdr>
    </w:div>
    <w:div w:id="1110472269">
      <w:bodyDiv w:val="1"/>
      <w:marLeft w:val="0"/>
      <w:marRight w:val="0"/>
      <w:marTop w:val="0"/>
      <w:marBottom w:val="0"/>
      <w:divBdr>
        <w:top w:val="none" w:sz="0" w:space="0" w:color="auto"/>
        <w:left w:val="none" w:sz="0" w:space="0" w:color="auto"/>
        <w:bottom w:val="none" w:sz="0" w:space="0" w:color="auto"/>
        <w:right w:val="none" w:sz="0" w:space="0" w:color="auto"/>
      </w:divBdr>
    </w:div>
    <w:div w:id="1113791223">
      <w:bodyDiv w:val="1"/>
      <w:marLeft w:val="0"/>
      <w:marRight w:val="0"/>
      <w:marTop w:val="0"/>
      <w:marBottom w:val="0"/>
      <w:divBdr>
        <w:top w:val="none" w:sz="0" w:space="0" w:color="auto"/>
        <w:left w:val="none" w:sz="0" w:space="0" w:color="auto"/>
        <w:bottom w:val="none" w:sz="0" w:space="0" w:color="auto"/>
        <w:right w:val="none" w:sz="0" w:space="0" w:color="auto"/>
      </w:divBdr>
    </w:div>
    <w:div w:id="1114792846">
      <w:bodyDiv w:val="1"/>
      <w:marLeft w:val="0"/>
      <w:marRight w:val="0"/>
      <w:marTop w:val="0"/>
      <w:marBottom w:val="0"/>
      <w:divBdr>
        <w:top w:val="none" w:sz="0" w:space="0" w:color="auto"/>
        <w:left w:val="none" w:sz="0" w:space="0" w:color="auto"/>
        <w:bottom w:val="none" w:sz="0" w:space="0" w:color="auto"/>
        <w:right w:val="none" w:sz="0" w:space="0" w:color="auto"/>
      </w:divBdr>
    </w:div>
    <w:div w:id="1118841072">
      <w:bodyDiv w:val="1"/>
      <w:marLeft w:val="0"/>
      <w:marRight w:val="0"/>
      <w:marTop w:val="0"/>
      <w:marBottom w:val="0"/>
      <w:divBdr>
        <w:top w:val="none" w:sz="0" w:space="0" w:color="auto"/>
        <w:left w:val="none" w:sz="0" w:space="0" w:color="auto"/>
        <w:bottom w:val="none" w:sz="0" w:space="0" w:color="auto"/>
        <w:right w:val="none" w:sz="0" w:space="0" w:color="auto"/>
      </w:divBdr>
    </w:div>
    <w:div w:id="1126388933">
      <w:bodyDiv w:val="1"/>
      <w:marLeft w:val="0"/>
      <w:marRight w:val="0"/>
      <w:marTop w:val="0"/>
      <w:marBottom w:val="0"/>
      <w:divBdr>
        <w:top w:val="none" w:sz="0" w:space="0" w:color="auto"/>
        <w:left w:val="none" w:sz="0" w:space="0" w:color="auto"/>
        <w:bottom w:val="none" w:sz="0" w:space="0" w:color="auto"/>
        <w:right w:val="none" w:sz="0" w:space="0" w:color="auto"/>
      </w:divBdr>
    </w:div>
    <w:div w:id="1127165336">
      <w:bodyDiv w:val="1"/>
      <w:marLeft w:val="0"/>
      <w:marRight w:val="0"/>
      <w:marTop w:val="0"/>
      <w:marBottom w:val="0"/>
      <w:divBdr>
        <w:top w:val="none" w:sz="0" w:space="0" w:color="auto"/>
        <w:left w:val="none" w:sz="0" w:space="0" w:color="auto"/>
        <w:bottom w:val="none" w:sz="0" w:space="0" w:color="auto"/>
        <w:right w:val="none" w:sz="0" w:space="0" w:color="auto"/>
      </w:divBdr>
    </w:div>
    <w:div w:id="1127698038">
      <w:bodyDiv w:val="1"/>
      <w:marLeft w:val="0"/>
      <w:marRight w:val="0"/>
      <w:marTop w:val="0"/>
      <w:marBottom w:val="0"/>
      <w:divBdr>
        <w:top w:val="none" w:sz="0" w:space="0" w:color="auto"/>
        <w:left w:val="none" w:sz="0" w:space="0" w:color="auto"/>
        <w:bottom w:val="none" w:sz="0" w:space="0" w:color="auto"/>
        <w:right w:val="none" w:sz="0" w:space="0" w:color="auto"/>
      </w:divBdr>
    </w:div>
    <w:div w:id="1128084678">
      <w:bodyDiv w:val="1"/>
      <w:marLeft w:val="0"/>
      <w:marRight w:val="0"/>
      <w:marTop w:val="0"/>
      <w:marBottom w:val="0"/>
      <w:divBdr>
        <w:top w:val="none" w:sz="0" w:space="0" w:color="auto"/>
        <w:left w:val="none" w:sz="0" w:space="0" w:color="auto"/>
        <w:bottom w:val="none" w:sz="0" w:space="0" w:color="auto"/>
        <w:right w:val="none" w:sz="0" w:space="0" w:color="auto"/>
      </w:divBdr>
    </w:div>
    <w:div w:id="1129401724">
      <w:bodyDiv w:val="1"/>
      <w:marLeft w:val="0"/>
      <w:marRight w:val="0"/>
      <w:marTop w:val="0"/>
      <w:marBottom w:val="0"/>
      <w:divBdr>
        <w:top w:val="none" w:sz="0" w:space="0" w:color="auto"/>
        <w:left w:val="none" w:sz="0" w:space="0" w:color="auto"/>
        <w:bottom w:val="none" w:sz="0" w:space="0" w:color="auto"/>
        <w:right w:val="none" w:sz="0" w:space="0" w:color="auto"/>
      </w:divBdr>
    </w:div>
    <w:div w:id="1130049717">
      <w:bodyDiv w:val="1"/>
      <w:marLeft w:val="0"/>
      <w:marRight w:val="0"/>
      <w:marTop w:val="0"/>
      <w:marBottom w:val="0"/>
      <w:divBdr>
        <w:top w:val="none" w:sz="0" w:space="0" w:color="auto"/>
        <w:left w:val="none" w:sz="0" w:space="0" w:color="auto"/>
        <w:bottom w:val="none" w:sz="0" w:space="0" w:color="auto"/>
        <w:right w:val="none" w:sz="0" w:space="0" w:color="auto"/>
      </w:divBdr>
    </w:div>
    <w:div w:id="1133985812">
      <w:bodyDiv w:val="1"/>
      <w:marLeft w:val="0"/>
      <w:marRight w:val="0"/>
      <w:marTop w:val="0"/>
      <w:marBottom w:val="0"/>
      <w:divBdr>
        <w:top w:val="none" w:sz="0" w:space="0" w:color="auto"/>
        <w:left w:val="none" w:sz="0" w:space="0" w:color="auto"/>
        <w:bottom w:val="none" w:sz="0" w:space="0" w:color="auto"/>
        <w:right w:val="none" w:sz="0" w:space="0" w:color="auto"/>
      </w:divBdr>
    </w:div>
    <w:div w:id="1137147062">
      <w:bodyDiv w:val="1"/>
      <w:marLeft w:val="0"/>
      <w:marRight w:val="0"/>
      <w:marTop w:val="0"/>
      <w:marBottom w:val="0"/>
      <w:divBdr>
        <w:top w:val="none" w:sz="0" w:space="0" w:color="auto"/>
        <w:left w:val="none" w:sz="0" w:space="0" w:color="auto"/>
        <w:bottom w:val="none" w:sz="0" w:space="0" w:color="auto"/>
        <w:right w:val="none" w:sz="0" w:space="0" w:color="auto"/>
      </w:divBdr>
    </w:div>
    <w:div w:id="1143739087">
      <w:bodyDiv w:val="1"/>
      <w:marLeft w:val="0"/>
      <w:marRight w:val="0"/>
      <w:marTop w:val="0"/>
      <w:marBottom w:val="0"/>
      <w:divBdr>
        <w:top w:val="none" w:sz="0" w:space="0" w:color="auto"/>
        <w:left w:val="none" w:sz="0" w:space="0" w:color="auto"/>
        <w:bottom w:val="none" w:sz="0" w:space="0" w:color="auto"/>
        <w:right w:val="none" w:sz="0" w:space="0" w:color="auto"/>
      </w:divBdr>
    </w:div>
    <w:div w:id="1148013330">
      <w:bodyDiv w:val="1"/>
      <w:marLeft w:val="0"/>
      <w:marRight w:val="0"/>
      <w:marTop w:val="0"/>
      <w:marBottom w:val="0"/>
      <w:divBdr>
        <w:top w:val="none" w:sz="0" w:space="0" w:color="auto"/>
        <w:left w:val="none" w:sz="0" w:space="0" w:color="auto"/>
        <w:bottom w:val="none" w:sz="0" w:space="0" w:color="auto"/>
        <w:right w:val="none" w:sz="0" w:space="0" w:color="auto"/>
      </w:divBdr>
    </w:div>
    <w:div w:id="1148128593">
      <w:bodyDiv w:val="1"/>
      <w:marLeft w:val="0"/>
      <w:marRight w:val="0"/>
      <w:marTop w:val="0"/>
      <w:marBottom w:val="0"/>
      <w:divBdr>
        <w:top w:val="none" w:sz="0" w:space="0" w:color="auto"/>
        <w:left w:val="none" w:sz="0" w:space="0" w:color="auto"/>
        <w:bottom w:val="none" w:sz="0" w:space="0" w:color="auto"/>
        <w:right w:val="none" w:sz="0" w:space="0" w:color="auto"/>
      </w:divBdr>
    </w:div>
    <w:div w:id="1148400369">
      <w:bodyDiv w:val="1"/>
      <w:marLeft w:val="0"/>
      <w:marRight w:val="0"/>
      <w:marTop w:val="0"/>
      <w:marBottom w:val="0"/>
      <w:divBdr>
        <w:top w:val="none" w:sz="0" w:space="0" w:color="auto"/>
        <w:left w:val="none" w:sz="0" w:space="0" w:color="auto"/>
        <w:bottom w:val="none" w:sz="0" w:space="0" w:color="auto"/>
        <w:right w:val="none" w:sz="0" w:space="0" w:color="auto"/>
      </w:divBdr>
    </w:div>
    <w:div w:id="1150632670">
      <w:bodyDiv w:val="1"/>
      <w:marLeft w:val="0"/>
      <w:marRight w:val="0"/>
      <w:marTop w:val="0"/>
      <w:marBottom w:val="0"/>
      <w:divBdr>
        <w:top w:val="none" w:sz="0" w:space="0" w:color="auto"/>
        <w:left w:val="none" w:sz="0" w:space="0" w:color="auto"/>
        <w:bottom w:val="none" w:sz="0" w:space="0" w:color="auto"/>
        <w:right w:val="none" w:sz="0" w:space="0" w:color="auto"/>
      </w:divBdr>
    </w:div>
    <w:div w:id="1150637977">
      <w:bodyDiv w:val="1"/>
      <w:marLeft w:val="0"/>
      <w:marRight w:val="0"/>
      <w:marTop w:val="0"/>
      <w:marBottom w:val="0"/>
      <w:divBdr>
        <w:top w:val="none" w:sz="0" w:space="0" w:color="auto"/>
        <w:left w:val="none" w:sz="0" w:space="0" w:color="auto"/>
        <w:bottom w:val="none" w:sz="0" w:space="0" w:color="auto"/>
        <w:right w:val="none" w:sz="0" w:space="0" w:color="auto"/>
      </w:divBdr>
    </w:div>
    <w:div w:id="1151405943">
      <w:bodyDiv w:val="1"/>
      <w:marLeft w:val="0"/>
      <w:marRight w:val="0"/>
      <w:marTop w:val="0"/>
      <w:marBottom w:val="0"/>
      <w:divBdr>
        <w:top w:val="none" w:sz="0" w:space="0" w:color="auto"/>
        <w:left w:val="none" w:sz="0" w:space="0" w:color="auto"/>
        <w:bottom w:val="none" w:sz="0" w:space="0" w:color="auto"/>
        <w:right w:val="none" w:sz="0" w:space="0" w:color="auto"/>
      </w:divBdr>
    </w:div>
    <w:div w:id="1154758651">
      <w:bodyDiv w:val="1"/>
      <w:marLeft w:val="0"/>
      <w:marRight w:val="0"/>
      <w:marTop w:val="0"/>
      <w:marBottom w:val="0"/>
      <w:divBdr>
        <w:top w:val="none" w:sz="0" w:space="0" w:color="auto"/>
        <w:left w:val="none" w:sz="0" w:space="0" w:color="auto"/>
        <w:bottom w:val="none" w:sz="0" w:space="0" w:color="auto"/>
        <w:right w:val="none" w:sz="0" w:space="0" w:color="auto"/>
      </w:divBdr>
    </w:div>
    <w:div w:id="1158157433">
      <w:bodyDiv w:val="1"/>
      <w:marLeft w:val="0"/>
      <w:marRight w:val="0"/>
      <w:marTop w:val="0"/>
      <w:marBottom w:val="0"/>
      <w:divBdr>
        <w:top w:val="none" w:sz="0" w:space="0" w:color="auto"/>
        <w:left w:val="none" w:sz="0" w:space="0" w:color="auto"/>
        <w:bottom w:val="none" w:sz="0" w:space="0" w:color="auto"/>
        <w:right w:val="none" w:sz="0" w:space="0" w:color="auto"/>
      </w:divBdr>
    </w:div>
    <w:div w:id="1160845840">
      <w:bodyDiv w:val="1"/>
      <w:marLeft w:val="0"/>
      <w:marRight w:val="0"/>
      <w:marTop w:val="0"/>
      <w:marBottom w:val="0"/>
      <w:divBdr>
        <w:top w:val="none" w:sz="0" w:space="0" w:color="auto"/>
        <w:left w:val="none" w:sz="0" w:space="0" w:color="auto"/>
        <w:bottom w:val="none" w:sz="0" w:space="0" w:color="auto"/>
        <w:right w:val="none" w:sz="0" w:space="0" w:color="auto"/>
      </w:divBdr>
    </w:div>
    <w:div w:id="1163819939">
      <w:bodyDiv w:val="1"/>
      <w:marLeft w:val="0"/>
      <w:marRight w:val="0"/>
      <w:marTop w:val="0"/>
      <w:marBottom w:val="0"/>
      <w:divBdr>
        <w:top w:val="none" w:sz="0" w:space="0" w:color="auto"/>
        <w:left w:val="none" w:sz="0" w:space="0" w:color="auto"/>
        <w:bottom w:val="none" w:sz="0" w:space="0" w:color="auto"/>
        <w:right w:val="none" w:sz="0" w:space="0" w:color="auto"/>
      </w:divBdr>
    </w:div>
    <w:div w:id="1176920544">
      <w:bodyDiv w:val="1"/>
      <w:marLeft w:val="0"/>
      <w:marRight w:val="0"/>
      <w:marTop w:val="0"/>
      <w:marBottom w:val="0"/>
      <w:divBdr>
        <w:top w:val="none" w:sz="0" w:space="0" w:color="auto"/>
        <w:left w:val="none" w:sz="0" w:space="0" w:color="auto"/>
        <w:bottom w:val="none" w:sz="0" w:space="0" w:color="auto"/>
        <w:right w:val="none" w:sz="0" w:space="0" w:color="auto"/>
      </w:divBdr>
    </w:div>
    <w:div w:id="1177380724">
      <w:bodyDiv w:val="1"/>
      <w:marLeft w:val="0"/>
      <w:marRight w:val="0"/>
      <w:marTop w:val="0"/>
      <w:marBottom w:val="0"/>
      <w:divBdr>
        <w:top w:val="none" w:sz="0" w:space="0" w:color="auto"/>
        <w:left w:val="none" w:sz="0" w:space="0" w:color="auto"/>
        <w:bottom w:val="none" w:sz="0" w:space="0" w:color="auto"/>
        <w:right w:val="none" w:sz="0" w:space="0" w:color="auto"/>
      </w:divBdr>
    </w:div>
    <w:div w:id="1178273391">
      <w:bodyDiv w:val="1"/>
      <w:marLeft w:val="0"/>
      <w:marRight w:val="0"/>
      <w:marTop w:val="0"/>
      <w:marBottom w:val="0"/>
      <w:divBdr>
        <w:top w:val="none" w:sz="0" w:space="0" w:color="auto"/>
        <w:left w:val="none" w:sz="0" w:space="0" w:color="auto"/>
        <w:bottom w:val="none" w:sz="0" w:space="0" w:color="auto"/>
        <w:right w:val="none" w:sz="0" w:space="0" w:color="auto"/>
      </w:divBdr>
    </w:div>
    <w:div w:id="1181623573">
      <w:bodyDiv w:val="1"/>
      <w:marLeft w:val="0"/>
      <w:marRight w:val="0"/>
      <w:marTop w:val="0"/>
      <w:marBottom w:val="0"/>
      <w:divBdr>
        <w:top w:val="none" w:sz="0" w:space="0" w:color="auto"/>
        <w:left w:val="none" w:sz="0" w:space="0" w:color="auto"/>
        <w:bottom w:val="none" w:sz="0" w:space="0" w:color="auto"/>
        <w:right w:val="none" w:sz="0" w:space="0" w:color="auto"/>
      </w:divBdr>
    </w:div>
    <w:div w:id="1182814657">
      <w:bodyDiv w:val="1"/>
      <w:marLeft w:val="0"/>
      <w:marRight w:val="0"/>
      <w:marTop w:val="0"/>
      <w:marBottom w:val="0"/>
      <w:divBdr>
        <w:top w:val="none" w:sz="0" w:space="0" w:color="auto"/>
        <w:left w:val="none" w:sz="0" w:space="0" w:color="auto"/>
        <w:bottom w:val="none" w:sz="0" w:space="0" w:color="auto"/>
        <w:right w:val="none" w:sz="0" w:space="0" w:color="auto"/>
      </w:divBdr>
    </w:div>
    <w:div w:id="1191147597">
      <w:bodyDiv w:val="1"/>
      <w:marLeft w:val="0"/>
      <w:marRight w:val="0"/>
      <w:marTop w:val="0"/>
      <w:marBottom w:val="0"/>
      <w:divBdr>
        <w:top w:val="none" w:sz="0" w:space="0" w:color="auto"/>
        <w:left w:val="none" w:sz="0" w:space="0" w:color="auto"/>
        <w:bottom w:val="none" w:sz="0" w:space="0" w:color="auto"/>
        <w:right w:val="none" w:sz="0" w:space="0" w:color="auto"/>
      </w:divBdr>
    </w:div>
    <w:div w:id="1194613193">
      <w:bodyDiv w:val="1"/>
      <w:marLeft w:val="0"/>
      <w:marRight w:val="0"/>
      <w:marTop w:val="0"/>
      <w:marBottom w:val="0"/>
      <w:divBdr>
        <w:top w:val="none" w:sz="0" w:space="0" w:color="auto"/>
        <w:left w:val="none" w:sz="0" w:space="0" w:color="auto"/>
        <w:bottom w:val="none" w:sz="0" w:space="0" w:color="auto"/>
        <w:right w:val="none" w:sz="0" w:space="0" w:color="auto"/>
      </w:divBdr>
    </w:div>
    <w:div w:id="1200782528">
      <w:bodyDiv w:val="1"/>
      <w:marLeft w:val="0"/>
      <w:marRight w:val="0"/>
      <w:marTop w:val="0"/>
      <w:marBottom w:val="0"/>
      <w:divBdr>
        <w:top w:val="none" w:sz="0" w:space="0" w:color="auto"/>
        <w:left w:val="none" w:sz="0" w:space="0" w:color="auto"/>
        <w:bottom w:val="none" w:sz="0" w:space="0" w:color="auto"/>
        <w:right w:val="none" w:sz="0" w:space="0" w:color="auto"/>
      </w:divBdr>
    </w:div>
    <w:div w:id="1202326642">
      <w:bodyDiv w:val="1"/>
      <w:marLeft w:val="0"/>
      <w:marRight w:val="0"/>
      <w:marTop w:val="0"/>
      <w:marBottom w:val="0"/>
      <w:divBdr>
        <w:top w:val="none" w:sz="0" w:space="0" w:color="auto"/>
        <w:left w:val="none" w:sz="0" w:space="0" w:color="auto"/>
        <w:bottom w:val="none" w:sz="0" w:space="0" w:color="auto"/>
        <w:right w:val="none" w:sz="0" w:space="0" w:color="auto"/>
      </w:divBdr>
    </w:div>
    <w:div w:id="1202402398">
      <w:bodyDiv w:val="1"/>
      <w:marLeft w:val="0"/>
      <w:marRight w:val="0"/>
      <w:marTop w:val="0"/>
      <w:marBottom w:val="0"/>
      <w:divBdr>
        <w:top w:val="none" w:sz="0" w:space="0" w:color="auto"/>
        <w:left w:val="none" w:sz="0" w:space="0" w:color="auto"/>
        <w:bottom w:val="none" w:sz="0" w:space="0" w:color="auto"/>
        <w:right w:val="none" w:sz="0" w:space="0" w:color="auto"/>
      </w:divBdr>
    </w:div>
    <w:div w:id="1205173553">
      <w:bodyDiv w:val="1"/>
      <w:marLeft w:val="0"/>
      <w:marRight w:val="0"/>
      <w:marTop w:val="0"/>
      <w:marBottom w:val="0"/>
      <w:divBdr>
        <w:top w:val="none" w:sz="0" w:space="0" w:color="auto"/>
        <w:left w:val="none" w:sz="0" w:space="0" w:color="auto"/>
        <w:bottom w:val="none" w:sz="0" w:space="0" w:color="auto"/>
        <w:right w:val="none" w:sz="0" w:space="0" w:color="auto"/>
      </w:divBdr>
    </w:div>
    <w:div w:id="1205754187">
      <w:bodyDiv w:val="1"/>
      <w:marLeft w:val="0"/>
      <w:marRight w:val="0"/>
      <w:marTop w:val="0"/>
      <w:marBottom w:val="0"/>
      <w:divBdr>
        <w:top w:val="none" w:sz="0" w:space="0" w:color="auto"/>
        <w:left w:val="none" w:sz="0" w:space="0" w:color="auto"/>
        <w:bottom w:val="none" w:sz="0" w:space="0" w:color="auto"/>
        <w:right w:val="none" w:sz="0" w:space="0" w:color="auto"/>
      </w:divBdr>
    </w:div>
    <w:div w:id="1212696469">
      <w:bodyDiv w:val="1"/>
      <w:marLeft w:val="0"/>
      <w:marRight w:val="0"/>
      <w:marTop w:val="0"/>
      <w:marBottom w:val="0"/>
      <w:divBdr>
        <w:top w:val="none" w:sz="0" w:space="0" w:color="auto"/>
        <w:left w:val="none" w:sz="0" w:space="0" w:color="auto"/>
        <w:bottom w:val="none" w:sz="0" w:space="0" w:color="auto"/>
        <w:right w:val="none" w:sz="0" w:space="0" w:color="auto"/>
      </w:divBdr>
    </w:div>
    <w:div w:id="1213149620">
      <w:bodyDiv w:val="1"/>
      <w:marLeft w:val="0"/>
      <w:marRight w:val="0"/>
      <w:marTop w:val="0"/>
      <w:marBottom w:val="0"/>
      <w:divBdr>
        <w:top w:val="none" w:sz="0" w:space="0" w:color="auto"/>
        <w:left w:val="none" w:sz="0" w:space="0" w:color="auto"/>
        <w:bottom w:val="none" w:sz="0" w:space="0" w:color="auto"/>
        <w:right w:val="none" w:sz="0" w:space="0" w:color="auto"/>
      </w:divBdr>
    </w:div>
    <w:div w:id="1218125181">
      <w:bodyDiv w:val="1"/>
      <w:marLeft w:val="0"/>
      <w:marRight w:val="0"/>
      <w:marTop w:val="0"/>
      <w:marBottom w:val="0"/>
      <w:divBdr>
        <w:top w:val="none" w:sz="0" w:space="0" w:color="auto"/>
        <w:left w:val="none" w:sz="0" w:space="0" w:color="auto"/>
        <w:bottom w:val="none" w:sz="0" w:space="0" w:color="auto"/>
        <w:right w:val="none" w:sz="0" w:space="0" w:color="auto"/>
      </w:divBdr>
    </w:div>
    <w:div w:id="1219590664">
      <w:bodyDiv w:val="1"/>
      <w:marLeft w:val="0"/>
      <w:marRight w:val="0"/>
      <w:marTop w:val="0"/>
      <w:marBottom w:val="0"/>
      <w:divBdr>
        <w:top w:val="none" w:sz="0" w:space="0" w:color="auto"/>
        <w:left w:val="none" w:sz="0" w:space="0" w:color="auto"/>
        <w:bottom w:val="none" w:sz="0" w:space="0" w:color="auto"/>
        <w:right w:val="none" w:sz="0" w:space="0" w:color="auto"/>
      </w:divBdr>
    </w:div>
    <w:div w:id="1224371284">
      <w:bodyDiv w:val="1"/>
      <w:marLeft w:val="0"/>
      <w:marRight w:val="0"/>
      <w:marTop w:val="0"/>
      <w:marBottom w:val="0"/>
      <w:divBdr>
        <w:top w:val="none" w:sz="0" w:space="0" w:color="auto"/>
        <w:left w:val="none" w:sz="0" w:space="0" w:color="auto"/>
        <w:bottom w:val="none" w:sz="0" w:space="0" w:color="auto"/>
        <w:right w:val="none" w:sz="0" w:space="0" w:color="auto"/>
      </w:divBdr>
    </w:div>
    <w:div w:id="1226721990">
      <w:bodyDiv w:val="1"/>
      <w:marLeft w:val="0"/>
      <w:marRight w:val="0"/>
      <w:marTop w:val="0"/>
      <w:marBottom w:val="0"/>
      <w:divBdr>
        <w:top w:val="none" w:sz="0" w:space="0" w:color="auto"/>
        <w:left w:val="none" w:sz="0" w:space="0" w:color="auto"/>
        <w:bottom w:val="none" w:sz="0" w:space="0" w:color="auto"/>
        <w:right w:val="none" w:sz="0" w:space="0" w:color="auto"/>
      </w:divBdr>
    </w:div>
    <w:div w:id="1226986377">
      <w:bodyDiv w:val="1"/>
      <w:marLeft w:val="0"/>
      <w:marRight w:val="0"/>
      <w:marTop w:val="0"/>
      <w:marBottom w:val="0"/>
      <w:divBdr>
        <w:top w:val="none" w:sz="0" w:space="0" w:color="auto"/>
        <w:left w:val="none" w:sz="0" w:space="0" w:color="auto"/>
        <w:bottom w:val="none" w:sz="0" w:space="0" w:color="auto"/>
        <w:right w:val="none" w:sz="0" w:space="0" w:color="auto"/>
      </w:divBdr>
    </w:div>
    <w:div w:id="1227257119">
      <w:bodyDiv w:val="1"/>
      <w:marLeft w:val="0"/>
      <w:marRight w:val="0"/>
      <w:marTop w:val="0"/>
      <w:marBottom w:val="0"/>
      <w:divBdr>
        <w:top w:val="none" w:sz="0" w:space="0" w:color="auto"/>
        <w:left w:val="none" w:sz="0" w:space="0" w:color="auto"/>
        <w:bottom w:val="none" w:sz="0" w:space="0" w:color="auto"/>
        <w:right w:val="none" w:sz="0" w:space="0" w:color="auto"/>
      </w:divBdr>
    </w:div>
    <w:div w:id="1231575868">
      <w:bodyDiv w:val="1"/>
      <w:marLeft w:val="0"/>
      <w:marRight w:val="0"/>
      <w:marTop w:val="0"/>
      <w:marBottom w:val="0"/>
      <w:divBdr>
        <w:top w:val="none" w:sz="0" w:space="0" w:color="auto"/>
        <w:left w:val="none" w:sz="0" w:space="0" w:color="auto"/>
        <w:bottom w:val="none" w:sz="0" w:space="0" w:color="auto"/>
        <w:right w:val="none" w:sz="0" w:space="0" w:color="auto"/>
      </w:divBdr>
    </w:div>
    <w:div w:id="1234120085">
      <w:bodyDiv w:val="1"/>
      <w:marLeft w:val="0"/>
      <w:marRight w:val="0"/>
      <w:marTop w:val="0"/>
      <w:marBottom w:val="0"/>
      <w:divBdr>
        <w:top w:val="none" w:sz="0" w:space="0" w:color="auto"/>
        <w:left w:val="none" w:sz="0" w:space="0" w:color="auto"/>
        <w:bottom w:val="none" w:sz="0" w:space="0" w:color="auto"/>
        <w:right w:val="none" w:sz="0" w:space="0" w:color="auto"/>
      </w:divBdr>
    </w:div>
    <w:div w:id="1238705324">
      <w:bodyDiv w:val="1"/>
      <w:marLeft w:val="0"/>
      <w:marRight w:val="0"/>
      <w:marTop w:val="0"/>
      <w:marBottom w:val="0"/>
      <w:divBdr>
        <w:top w:val="none" w:sz="0" w:space="0" w:color="auto"/>
        <w:left w:val="none" w:sz="0" w:space="0" w:color="auto"/>
        <w:bottom w:val="none" w:sz="0" w:space="0" w:color="auto"/>
        <w:right w:val="none" w:sz="0" w:space="0" w:color="auto"/>
      </w:divBdr>
    </w:div>
    <w:div w:id="1241284471">
      <w:bodyDiv w:val="1"/>
      <w:marLeft w:val="0"/>
      <w:marRight w:val="0"/>
      <w:marTop w:val="0"/>
      <w:marBottom w:val="0"/>
      <w:divBdr>
        <w:top w:val="none" w:sz="0" w:space="0" w:color="auto"/>
        <w:left w:val="none" w:sz="0" w:space="0" w:color="auto"/>
        <w:bottom w:val="none" w:sz="0" w:space="0" w:color="auto"/>
        <w:right w:val="none" w:sz="0" w:space="0" w:color="auto"/>
      </w:divBdr>
    </w:div>
    <w:div w:id="1249117801">
      <w:bodyDiv w:val="1"/>
      <w:marLeft w:val="0"/>
      <w:marRight w:val="0"/>
      <w:marTop w:val="0"/>
      <w:marBottom w:val="0"/>
      <w:divBdr>
        <w:top w:val="none" w:sz="0" w:space="0" w:color="auto"/>
        <w:left w:val="none" w:sz="0" w:space="0" w:color="auto"/>
        <w:bottom w:val="none" w:sz="0" w:space="0" w:color="auto"/>
        <w:right w:val="none" w:sz="0" w:space="0" w:color="auto"/>
      </w:divBdr>
    </w:div>
    <w:div w:id="1249265089">
      <w:bodyDiv w:val="1"/>
      <w:marLeft w:val="0"/>
      <w:marRight w:val="0"/>
      <w:marTop w:val="0"/>
      <w:marBottom w:val="0"/>
      <w:divBdr>
        <w:top w:val="none" w:sz="0" w:space="0" w:color="auto"/>
        <w:left w:val="none" w:sz="0" w:space="0" w:color="auto"/>
        <w:bottom w:val="none" w:sz="0" w:space="0" w:color="auto"/>
        <w:right w:val="none" w:sz="0" w:space="0" w:color="auto"/>
      </w:divBdr>
    </w:div>
    <w:div w:id="1250696513">
      <w:bodyDiv w:val="1"/>
      <w:marLeft w:val="0"/>
      <w:marRight w:val="0"/>
      <w:marTop w:val="0"/>
      <w:marBottom w:val="0"/>
      <w:divBdr>
        <w:top w:val="none" w:sz="0" w:space="0" w:color="auto"/>
        <w:left w:val="none" w:sz="0" w:space="0" w:color="auto"/>
        <w:bottom w:val="none" w:sz="0" w:space="0" w:color="auto"/>
        <w:right w:val="none" w:sz="0" w:space="0" w:color="auto"/>
      </w:divBdr>
    </w:div>
    <w:div w:id="1253779032">
      <w:bodyDiv w:val="1"/>
      <w:marLeft w:val="0"/>
      <w:marRight w:val="0"/>
      <w:marTop w:val="0"/>
      <w:marBottom w:val="0"/>
      <w:divBdr>
        <w:top w:val="none" w:sz="0" w:space="0" w:color="auto"/>
        <w:left w:val="none" w:sz="0" w:space="0" w:color="auto"/>
        <w:bottom w:val="none" w:sz="0" w:space="0" w:color="auto"/>
        <w:right w:val="none" w:sz="0" w:space="0" w:color="auto"/>
      </w:divBdr>
    </w:div>
    <w:div w:id="1253856147">
      <w:bodyDiv w:val="1"/>
      <w:marLeft w:val="0"/>
      <w:marRight w:val="0"/>
      <w:marTop w:val="0"/>
      <w:marBottom w:val="0"/>
      <w:divBdr>
        <w:top w:val="none" w:sz="0" w:space="0" w:color="auto"/>
        <w:left w:val="none" w:sz="0" w:space="0" w:color="auto"/>
        <w:bottom w:val="none" w:sz="0" w:space="0" w:color="auto"/>
        <w:right w:val="none" w:sz="0" w:space="0" w:color="auto"/>
      </w:divBdr>
    </w:div>
    <w:div w:id="1257641225">
      <w:bodyDiv w:val="1"/>
      <w:marLeft w:val="0"/>
      <w:marRight w:val="0"/>
      <w:marTop w:val="0"/>
      <w:marBottom w:val="0"/>
      <w:divBdr>
        <w:top w:val="none" w:sz="0" w:space="0" w:color="auto"/>
        <w:left w:val="none" w:sz="0" w:space="0" w:color="auto"/>
        <w:bottom w:val="none" w:sz="0" w:space="0" w:color="auto"/>
        <w:right w:val="none" w:sz="0" w:space="0" w:color="auto"/>
      </w:divBdr>
    </w:div>
    <w:div w:id="1261060021">
      <w:bodyDiv w:val="1"/>
      <w:marLeft w:val="0"/>
      <w:marRight w:val="0"/>
      <w:marTop w:val="0"/>
      <w:marBottom w:val="0"/>
      <w:divBdr>
        <w:top w:val="none" w:sz="0" w:space="0" w:color="auto"/>
        <w:left w:val="none" w:sz="0" w:space="0" w:color="auto"/>
        <w:bottom w:val="none" w:sz="0" w:space="0" w:color="auto"/>
        <w:right w:val="none" w:sz="0" w:space="0" w:color="auto"/>
      </w:divBdr>
    </w:div>
    <w:div w:id="1264456878">
      <w:bodyDiv w:val="1"/>
      <w:marLeft w:val="0"/>
      <w:marRight w:val="0"/>
      <w:marTop w:val="0"/>
      <w:marBottom w:val="0"/>
      <w:divBdr>
        <w:top w:val="none" w:sz="0" w:space="0" w:color="auto"/>
        <w:left w:val="none" w:sz="0" w:space="0" w:color="auto"/>
        <w:bottom w:val="none" w:sz="0" w:space="0" w:color="auto"/>
        <w:right w:val="none" w:sz="0" w:space="0" w:color="auto"/>
      </w:divBdr>
    </w:div>
    <w:div w:id="1266771900">
      <w:bodyDiv w:val="1"/>
      <w:marLeft w:val="0"/>
      <w:marRight w:val="0"/>
      <w:marTop w:val="0"/>
      <w:marBottom w:val="0"/>
      <w:divBdr>
        <w:top w:val="none" w:sz="0" w:space="0" w:color="auto"/>
        <w:left w:val="none" w:sz="0" w:space="0" w:color="auto"/>
        <w:bottom w:val="none" w:sz="0" w:space="0" w:color="auto"/>
        <w:right w:val="none" w:sz="0" w:space="0" w:color="auto"/>
      </w:divBdr>
    </w:div>
    <w:div w:id="1269312563">
      <w:bodyDiv w:val="1"/>
      <w:marLeft w:val="0"/>
      <w:marRight w:val="0"/>
      <w:marTop w:val="0"/>
      <w:marBottom w:val="0"/>
      <w:divBdr>
        <w:top w:val="none" w:sz="0" w:space="0" w:color="auto"/>
        <w:left w:val="none" w:sz="0" w:space="0" w:color="auto"/>
        <w:bottom w:val="none" w:sz="0" w:space="0" w:color="auto"/>
        <w:right w:val="none" w:sz="0" w:space="0" w:color="auto"/>
      </w:divBdr>
    </w:div>
    <w:div w:id="1272128451">
      <w:bodyDiv w:val="1"/>
      <w:marLeft w:val="0"/>
      <w:marRight w:val="0"/>
      <w:marTop w:val="0"/>
      <w:marBottom w:val="0"/>
      <w:divBdr>
        <w:top w:val="none" w:sz="0" w:space="0" w:color="auto"/>
        <w:left w:val="none" w:sz="0" w:space="0" w:color="auto"/>
        <w:bottom w:val="none" w:sz="0" w:space="0" w:color="auto"/>
        <w:right w:val="none" w:sz="0" w:space="0" w:color="auto"/>
      </w:divBdr>
    </w:div>
    <w:div w:id="1274559475">
      <w:bodyDiv w:val="1"/>
      <w:marLeft w:val="0"/>
      <w:marRight w:val="0"/>
      <w:marTop w:val="0"/>
      <w:marBottom w:val="0"/>
      <w:divBdr>
        <w:top w:val="none" w:sz="0" w:space="0" w:color="auto"/>
        <w:left w:val="none" w:sz="0" w:space="0" w:color="auto"/>
        <w:bottom w:val="none" w:sz="0" w:space="0" w:color="auto"/>
        <w:right w:val="none" w:sz="0" w:space="0" w:color="auto"/>
      </w:divBdr>
    </w:div>
    <w:div w:id="1281647311">
      <w:bodyDiv w:val="1"/>
      <w:marLeft w:val="0"/>
      <w:marRight w:val="0"/>
      <w:marTop w:val="0"/>
      <w:marBottom w:val="0"/>
      <w:divBdr>
        <w:top w:val="none" w:sz="0" w:space="0" w:color="auto"/>
        <w:left w:val="none" w:sz="0" w:space="0" w:color="auto"/>
        <w:bottom w:val="none" w:sz="0" w:space="0" w:color="auto"/>
        <w:right w:val="none" w:sz="0" w:space="0" w:color="auto"/>
      </w:divBdr>
    </w:div>
    <w:div w:id="1282226541">
      <w:bodyDiv w:val="1"/>
      <w:marLeft w:val="0"/>
      <w:marRight w:val="0"/>
      <w:marTop w:val="0"/>
      <w:marBottom w:val="0"/>
      <w:divBdr>
        <w:top w:val="none" w:sz="0" w:space="0" w:color="auto"/>
        <w:left w:val="none" w:sz="0" w:space="0" w:color="auto"/>
        <w:bottom w:val="none" w:sz="0" w:space="0" w:color="auto"/>
        <w:right w:val="none" w:sz="0" w:space="0" w:color="auto"/>
      </w:divBdr>
    </w:div>
    <w:div w:id="1294562891">
      <w:bodyDiv w:val="1"/>
      <w:marLeft w:val="0"/>
      <w:marRight w:val="0"/>
      <w:marTop w:val="0"/>
      <w:marBottom w:val="0"/>
      <w:divBdr>
        <w:top w:val="none" w:sz="0" w:space="0" w:color="auto"/>
        <w:left w:val="none" w:sz="0" w:space="0" w:color="auto"/>
        <w:bottom w:val="none" w:sz="0" w:space="0" w:color="auto"/>
        <w:right w:val="none" w:sz="0" w:space="0" w:color="auto"/>
      </w:divBdr>
    </w:div>
    <w:div w:id="1295336041">
      <w:bodyDiv w:val="1"/>
      <w:marLeft w:val="0"/>
      <w:marRight w:val="0"/>
      <w:marTop w:val="0"/>
      <w:marBottom w:val="0"/>
      <w:divBdr>
        <w:top w:val="none" w:sz="0" w:space="0" w:color="auto"/>
        <w:left w:val="none" w:sz="0" w:space="0" w:color="auto"/>
        <w:bottom w:val="none" w:sz="0" w:space="0" w:color="auto"/>
        <w:right w:val="none" w:sz="0" w:space="0" w:color="auto"/>
      </w:divBdr>
    </w:div>
    <w:div w:id="1297757489">
      <w:bodyDiv w:val="1"/>
      <w:marLeft w:val="0"/>
      <w:marRight w:val="0"/>
      <w:marTop w:val="0"/>
      <w:marBottom w:val="0"/>
      <w:divBdr>
        <w:top w:val="none" w:sz="0" w:space="0" w:color="auto"/>
        <w:left w:val="none" w:sz="0" w:space="0" w:color="auto"/>
        <w:bottom w:val="none" w:sz="0" w:space="0" w:color="auto"/>
        <w:right w:val="none" w:sz="0" w:space="0" w:color="auto"/>
      </w:divBdr>
    </w:div>
    <w:div w:id="1298996128">
      <w:bodyDiv w:val="1"/>
      <w:marLeft w:val="0"/>
      <w:marRight w:val="0"/>
      <w:marTop w:val="0"/>
      <w:marBottom w:val="0"/>
      <w:divBdr>
        <w:top w:val="none" w:sz="0" w:space="0" w:color="auto"/>
        <w:left w:val="none" w:sz="0" w:space="0" w:color="auto"/>
        <w:bottom w:val="none" w:sz="0" w:space="0" w:color="auto"/>
        <w:right w:val="none" w:sz="0" w:space="0" w:color="auto"/>
      </w:divBdr>
    </w:div>
    <w:div w:id="1305889583">
      <w:bodyDiv w:val="1"/>
      <w:marLeft w:val="0"/>
      <w:marRight w:val="0"/>
      <w:marTop w:val="0"/>
      <w:marBottom w:val="0"/>
      <w:divBdr>
        <w:top w:val="none" w:sz="0" w:space="0" w:color="auto"/>
        <w:left w:val="none" w:sz="0" w:space="0" w:color="auto"/>
        <w:bottom w:val="none" w:sz="0" w:space="0" w:color="auto"/>
        <w:right w:val="none" w:sz="0" w:space="0" w:color="auto"/>
      </w:divBdr>
    </w:div>
    <w:div w:id="1305961754">
      <w:bodyDiv w:val="1"/>
      <w:marLeft w:val="0"/>
      <w:marRight w:val="0"/>
      <w:marTop w:val="0"/>
      <w:marBottom w:val="0"/>
      <w:divBdr>
        <w:top w:val="none" w:sz="0" w:space="0" w:color="auto"/>
        <w:left w:val="none" w:sz="0" w:space="0" w:color="auto"/>
        <w:bottom w:val="none" w:sz="0" w:space="0" w:color="auto"/>
        <w:right w:val="none" w:sz="0" w:space="0" w:color="auto"/>
      </w:divBdr>
    </w:div>
    <w:div w:id="1306205265">
      <w:bodyDiv w:val="1"/>
      <w:marLeft w:val="0"/>
      <w:marRight w:val="0"/>
      <w:marTop w:val="0"/>
      <w:marBottom w:val="0"/>
      <w:divBdr>
        <w:top w:val="none" w:sz="0" w:space="0" w:color="auto"/>
        <w:left w:val="none" w:sz="0" w:space="0" w:color="auto"/>
        <w:bottom w:val="none" w:sz="0" w:space="0" w:color="auto"/>
        <w:right w:val="none" w:sz="0" w:space="0" w:color="auto"/>
      </w:divBdr>
    </w:div>
    <w:div w:id="1309238754">
      <w:bodyDiv w:val="1"/>
      <w:marLeft w:val="0"/>
      <w:marRight w:val="0"/>
      <w:marTop w:val="0"/>
      <w:marBottom w:val="0"/>
      <w:divBdr>
        <w:top w:val="none" w:sz="0" w:space="0" w:color="auto"/>
        <w:left w:val="none" w:sz="0" w:space="0" w:color="auto"/>
        <w:bottom w:val="none" w:sz="0" w:space="0" w:color="auto"/>
        <w:right w:val="none" w:sz="0" w:space="0" w:color="auto"/>
      </w:divBdr>
    </w:div>
    <w:div w:id="1309824356">
      <w:bodyDiv w:val="1"/>
      <w:marLeft w:val="0"/>
      <w:marRight w:val="0"/>
      <w:marTop w:val="0"/>
      <w:marBottom w:val="0"/>
      <w:divBdr>
        <w:top w:val="none" w:sz="0" w:space="0" w:color="auto"/>
        <w:left w:val="none" w:sz="0" w:space="0" w:color="auto"/>
        <w:bottom w:val="none" w:sz="0" w:space="0" w:color="auto"/>
        <w:right w:val="none" w:sz="0" w:space="0" w:color="auto"/>
      </w:divBdr>
    </w:div>
    <w:div w:id="1311594696">
      <w:bodyDiv w:val="1"/>
      <w:marLeft w:val="0"/>
      <w:marRight w:val="0"/>
      <w:marTop w:val="0"/>
      <w:marBottom w:val="0"/>
      <w:divBdr>
        <w:top w:val="none" w:sz="0" w:space="0" w:color="auto"/>
        <w:left w:val="none" w:sz="0" w:space="0" w:color="auto"/>
        <w:bottom w:val="none" w:sz="0" w:space="0" w:color="auto"/>
        <w:right w:val="none" w:sz="0" w:space="0" w:color="auto"/>
      </w:divBdr>
    </w:div>
    <w:div w:id="1313097083">
      <w:bodyDiv w:val="1"/>
      <w:marLeft w:val="0"/>
      <w:marRight w:val="0"/>
      <w:marTop w:val="0"/>
      <w:marBottom w:val="0"/>
      <w:divBdr>
        <w:top w:val="none" w:sz="0" w:space="0" w:color="auto"/>
        <w:left w:val="none" w:sz="0" w:space="0" w:color="auto"/>
        <w:bottom w:val="none" w:sz="0" w:space="0" w:color="auto"/>
        <w:right w:val="none" w:sz="0" w:space="0" w:color="auto"/>
      </w:divBdr>
    </w:div>
    <w:div w:id="1317415518">
      <w:bodyDiv w:val="1"/>
      <w:marLeft w:val="0"/>
      <w:marRight w:val="0"/>
      <w:marTop w:val="0"/>
      <w:marBottom w:val="0"/>
      <w:divBdr>
        <w:top w:val="none" w:sz="0" w:space="0" w:color="auto"/>
        <w:left w:val="none" w:sz="0" w:space="0" w:color="auto"/>
        <w:bottom w:val="none" w:sz="0" w:space="0" w:color="auto"/>
        <w:right w:val="none" w:sz="0" w:space="0" w:color="auto"/>
      </w:divBdr>
    </w:div>
    <w:div w:id="1320230476">
      <w:bodyDiv w:val="1"/>
      <w:marLeft w:val="0"/>
      <w:marRight w:val="0"/>
      <w:marTop w:val="0"/>
      <w:marBottom w:val="0"/>
      <w:divBdr>
        <w:top w:val="none" w:sz="0" w:space="0" w:color="auto"/>
        <w:left w:val="none" w:sz="0" w:space="0" w:color="auto"/>
        <w:bottom w:val="none" w:sz="0" w:space="0" w:color="auto"/>
        <w:right w:val="none" w:sz="0" w:space="0" w:color="auto"/>
      </w:divBdr>
    </w:div>
    <w:div w:id="1324892580">
      <w:bodyDiv w:val="1"/>
      <w:marLeft w:val="0"/>
      <w:marRight w:val="0"/>
      <w:marTop w:val="0"/>
      <w:marBottom w:val="0"/>
      <w:divBdr>
        <w:top w:val="none" w:sz="0" w:space="0" w:color="auto"/>
        <w:left w:val="none" w:sz="0" w:space="0" w:color="auto"/>
        <w:bottom w:val="none" w:sz="0" w:space="0" w:color="auto"/>
        <w:right w:val="none" w:sz="0" w:space="0" w:color="auto"/>
      </w:divBdr>
    </w:div>
    <w:div w:id="1331254685">
      <w:bodyDiv w:val="1"/>
      <w:marLeft w:val="0"/>
      <w:marRight w:val="0"/>
      <w:marTop w:val="0"/>
      <w:marBottom w:val="0"/>
      <w:divBdr>
        <w:top w:val="none" w:sz="0" w:space="0" w:color="auto"/>
        <w:left w:val="none" w:sz="0" w:space="0" w:color="auto"/>
        <w:bottom w:val="none" w:sz="0" w:space="0" w:color="auto"/>
        <w:right w:val="none" w:sz="0" w:space="0" w:color="auto"/>
      </w:divBdr>
    </w:div>
    <w:div w:id="1335181374">
      <w:bodyDiv w:val="1"/>
      <w:marLeft w:val="0"/>
      <w:marRight w:val="0"/>
      <w:marTop w:val="0"/>
      <w:marBottom w:val="0"/>
      <w:divBdr>
        <w:top w:val="none" w:sz="0" w:space="0" w:color="auto"/>
        <w:left w:val="none" w:sz="0" w:space="0" w:color="auto"/>
        <w:bottom w:val="none" w:sz="0" w:space="0" w:color="auto"/>
        <w:right w:val="none" w:sz="0" w:space="0" w:color="auto"/>
      </w:divBdr>
    </w:div>
    <w:div w:id="1344092464">
      <w:bodyDiv w:val="1"/>
      <w:marLeft w:val="0"/>
      <w:marRight w:val="0"/>
      <w:marTop w:val="0"/>
      <w:marBottom w:val="0"/>
      <w:divBdr>
        <w:top w:val="none" w:sz="0" w:space="0" w:color="auto"/>
        <w:left w:val="none" w:sz="0" w:space="0" w:color="auto"/>
        <w:bottom w:val="none" w:sz="0" w:space="0" w:color="auto"/>
        <w:right w:val="none" w:sz="0" w:space="0" w:color="auto"/>
      </w:divBdr>
    </w:div>
    <w:div w:id="1356954851">
      <w:bodyDiv w:val="1"/>
      <w:marLeft w:val="0"/>
      <w:marRight w:val="0"/>
      <w:marTop w:val="0"/>
      <w:marBottom w:val="0"/>
      <w:divBdr>
        <w:top w:val="none" w:sz="0" w:space="0" w:color="auto"/>
        <w:left w:val="none" w:sz="0" w:space="0" w:color="auto"/>
        <w:bottom w:val="none" w:sz="0" w:space="0" w:color="auto"/>
        <w:right w:val="none" w:sz="0" w:space="0" w:color="auto"/>
      </w:divBdr>
    </w:div>
    <w:div w:id="1357386034">
      <w:bodyDiv w:val="1"/>
      <w:marLeft w:val="0"/>
      <w:marRight w:val="0"/>
      <w:marTop w:val="0"/>
      <w:marBottom w:val="0"/>
      <w:divBdr>
        <w:top w:val="none" w:sz="0" w:space="0" w:color="auto"/>
        <w:left w:val="none" w:sz="0" w:space="0" w:color="auto"/>
        <w:bottom w:val="none" w:sz="0" w:space="0" w:color="auto"/>
        <w:right w:val="none" w:sz="0" w:space="0" w:color="auto"/>
      </w:divBdr>
    </w:div>
    <w:div w:id="1357735242">
      <w:bodyDiv w:val="1"/>
      <w:marLeft w:val="0"/>
      <w:marRight w:val="0"/>
      <w:marTop w:val="0"/>
      <w:marBottom w:val="0"/>
      <w:divBdr>
        <w:top w:val="none" w:sz="0" w:space="0" w:color="auto"/>
        <w:left w:val="none" w:sz="0" w:space="0" w:color="auto"/>
        <w:bottom w:val="none" w:sz="0" w:space="0" w:color="auto"/>
        <w:right w:val="none" w:sz="0" w:space="0" w:color="auto"/>
      </w:divBdr>
    </w:div>
    <w:div w:id="1358655505">
      <w:bodyDiv w:val="1"/>
      <w:marLeft w:val="0"/>
      <w:marRight w:val="0"/>
      <w:marTop w:val="0"/>
      <w:marBottom w:val="0"/>
      <w:divBdr>
        <w:top w:val="none" w:sz="0" w:space="0" w:color="auto"/>
        <w:left w:val="none" w:sz="0" w:space="0" w:color="auto"/>
        <w:bottom w:val="none" w:sz="0" w:space="0" w:color="auto"/>
        <w:right w:val="none" w:sz="0" w:space="0" w:color="auto"/>
      </w:divBdr>
    </w:div>
    <w:div w:id="1359508117">
      <w:bodyDiv w:val="1"/>
      <w:marLeft w:val="0"/>
      <w:marRight w:val="0"/>
      <w:marTop w:val="0"/>
      <w:marBottom w:val="0"/>
      <w:divBdr>
        <w:top w:val="none" w:sz="0" w:space="0" w:color="auto"/>
        <w:left w:val="none" w:sz="0" w:space="0" w:color="auto"/>
        <w:bottom w:val="none" w:sz="0" w:space="0" w:color="auto"/>
        <w:right w:val="none" w:sz="0" w:space="0" w:color="auto"/>
      </w:divBdr>
    </w:div>
    <w:div w:id="1371762554">
      <w:bodyDiv w:val="1"/>
      <w:marLeft w:val="0"/>
      <w:marRight w:val="0"/>
      <w:marTop w:val="0"/>
      <w:marBottom w:val="0"/>
      <w:divBdr>
        <w:top w:val="none" w:sz="0" w:space="0" w:color="auto"/>
        <w:left w:val="none" w:sz="0" w:space="0" w:color="auto"/>
        <w:bottom w:val="none" w:sz="0" w:space="0" w:color="auto"/>
        <w:right w:val="none" w:sz="0" w:space="0" w:color="auto"/>
      </w:divBdr>
    </w:div>
    <w:div w:id="1377239231">
      <w:bodyDiv w:val="1"/>
      <w:marLeft w:val="0"/>
      <w:marRight w:val="0"/>
      <w:marTop w:val="0"/>
      <w:marBottom w:val="0"/>
      <w:divBdr>
        <w:top w:val="none" w:sz="0" w:space="0" w:color="auto"/>
        <w:left w:val="none" w:sz="0" w:space="0" w:color="auto"/>
        <w:bottom w:val="none" w:sz="0" w:space="0" w:color="auto"/>
        <w:right w:val="none" w:sz="0" w:space="0" w:color="auto"/>
      </w:divBdr>
    </w:div>
    <w:div w:id="1379092074">
      <w:bodyDiv w:val="1"/>
      <w:marLeft w:val="0"/>
      <w:marRight w:val="0"/>
      <w:marTop w:val="0"/>
      <w:marBottom w:val="0"/>
      <w:divBdr>
        <w:top w:val="none" w:sz="0" w:space="0" w:color="auto"/>
        <w:left w:val="none" w:sz="0" w:space="0" w:color="auto"/>
        <w:bottom w:val="none" w:sz="0" w:space="0" w:color="auto"/>
        <w:right w:val="none" w:sz="0" w:space="0" w:color="auto"/>
      </w:divBdr>
    </w:div>
    <w:div w:id="1380930770">
      <w:bodyDiv w:val="1"/>
      <w:marLeft w:val="0"/>
      <w:marRight w:val="0"/>
      <w:marTop w:val="0"/>
      <w:marBottom w:val="0"/>
      <w:divBdr>
        <w:top w:val="none" w:sz="0" w:space="0" w:color="auto"/>
        <w:left w:val="none" w:sz="0" w:space="0" w:color="auto"/>
        <w:bottom w:val="none" w:sz="0" w:space="0" w:color="auto"/>
        <w:right w:val="none" w:sz="0" w:space="0" w:color="auto"/>
      </w:divBdr>
    </w:div>
    <w:div w:id="1382364892">
      <w:bodyDiv w:val="1"/>
      <w:marLeft w:val="0"/>
      <w:marRight w:val="0"/>
      <w:marTop w:val="0"/>
      <w:marBottom w:val="0"/>
      <w:divBdr>
        <w:top w:val="none" w:sz="0" w:space="0" w:color="auto"/>
        <w:left w:val="none" w:sz="0" w:space="0" w:color="auto"/>
        <w:bottom w:val="none" w:sz="0" w:space="0" w:color="auto"/>
        <w:right w:val="none" w:sz="0" w:space="0" w:color="auto"/>
      </w:divBdr>
    </w:div>
    <w:div w:id="1389692927">
      <w:bodyDiv w:val="1"/>
      <w:marLeft w:val="0"/>
      <w:marRight w:val="0"/>
      <w:marTop w:val="0"/>
      <w:marBottom w:val="0"/>
      <w:divBdr>
        <w:top w:val="none" w:sz="0" w:space="0" w:color="auto"/>
        <w:left w:val="none" w:sz="0" w:space="0" w:color="auto"/>
        <w:bottom w:val="none" w:sz="0" w:space="0" w:color="auto"/>
        <w:right w:val="none" w:sz="0" w:space="0" w:color="auto"/>
      </w:divBdr>
    </w:div>
    <w:div w:id="1394234336">
      <w:bodyDiv w:val="1"/>
      <w:marLeft w:val="0"/>
      <w:marRight w:val="0"/>
      <w:marTop w:val="0"/>
      <w:marBottom w:val="0"/>
      <w:divBdr>
        <w:top w:val="none" w:sz="0" w:space="0" w:color="auto"/>
        <w:left w:val="none" w:sz="0" w:space="0" w:color="auto"/>
        <w:bottom w:val="none" w:sz="0" w:space="0" w:color="auto"/>
        <w:right w:val="none" w:sz="0" w:space="0" w:color="auto"/>
      </w:divBdr>
    </w:div>
    <w:div w:id="1400444966">
      <w:bodyDiv w:val="1"/>
      <w:marLeft w:val="0"/>
      <w:marRight w:val="0"/>
      <w:marTop w:val="0"/>
      <w:marBottom w:val="0"/>
      <w:divBdr>
        <w:top w:val="none" w:sz="0" w:space="0" w:color="auto"/>
        <w:left w:val="none" w:sz="0" w:space="0" w:color="auto"/>
        <w:bottom w:val="none" w:sz="0" w:space="0" w:color="auto"/>
        <w:right w:val="none" w:sz="0" w:space="0" w:color="auto"/>
      </w:divBdr>
    </w:div>
    <w:div w:id="1401830093">
      <w:bodyDiv w:val="1"/>
      <w:marLeft w:val="0"/>
      <w:marRight w:val="0"/>
      <w:marTop w:val="0"/>
      <w:marBottom w:val="0"/>
      <w:divBdr>
        <w:top w:val="none" w:sz="0" w:space="0" w:color="auto"/>
        <w:left w:val="none" w:sz="0" w:space="0" w:color="auto"/>
        <w:bottom w:val="none" w:sz="0" w:space="0" w:color="auto"/>
        <w:right w:val="none" w:sz="0" w:space="0" w:color="auto"/>
      </w:divBdr>
    </w:div>
    <w:div w:id="1403061560">
      <w:bodyDiv w:val="1"/>
      <w:marLeft w:val="0"/>
      <w:marRight w:val="0"/>
      <w:marTop w:val="0"/>
      <w:marBottom w:val="0"/>
      <w:divBdr>
        <w:top w:val="none" w:sz="0" w:space="0" w:color="auto"/>
        <w:left w:val="none" w:sz="0" w:space="0" w:color="auto"/>
        <w:bottom w:val="none" w:sz="0" w:space="0" w:color="auto"/>
        <w:right w:val="none" w:sz="0" w:space="0" w:color="auto"/>
      </w:divBdr>
    </w:div>
    <w:div w:id="1403404518">
      <w:bodyDiv w:val="1"/>
      <w:marLeft w:val="0"/>
      <w:marRight w:val="0"/>
      <w:marTop w:val="0"/>
      <w:marBottom w:val="0"/>
      <w:divBdr>
        <w:top w:val="none" w:sz="0" w:space="0" w:color="auto"/>
        <w:left w:val="none" w:sz="0" w:space="0" w:color="auto"/>
        <w:bottom w:val="none" w:sz="0" w:space="0" w:color="auto"/>
        <w:right w:val="none" w:sz="0" w:space="0" w:color="auto"/>
      </w:divBdr>
    </w:div>
    <w:div w:id="1405563328">
      <w:bodyDiv w:val="1"/>
      <w:marLeft w:val="0"/>
      <w:marRight w:val="0"/>
      <w:marTop w:val="0"/>
      <w:marBottom w:val="0"/>
      <w:divBdr>
        <w:top w:val="none" w:sz="0" w:space="0" w:color="auto"/>
        <w:left w:val="none" w:sz="0" w:space="0" w:color="auto"/>
        <w:bottom w:val="none" w:sz="0" w:space="0" w:color="auto"/>
        <w:right w:val="none" w:sz="0" w:space="0" w:color="auto"/>
      </w:divBdr>
    </w:div>
    <w:div w:id="1408766814">
      <w:bodyDiv w:val="1"/>
      <w:marLeft w:val="0"/>
      <w:marRight w:val="0"/>
      <w:marTop w:val="0"/>
      <w:marBottom w:val="0"/>
      <w:divBdr>
        <w:top w:val="none" w:sz="0" w:space="0" w:color="auto"/>
        <w:left w:val="none" w:sz="0" w:space="0" w:color="auto"/>
        <w:bottom w:val="none" w:sz="0" w:space="0" w:color="auto"/>
        <w:right w:val="none" w:sz="0" w:space="0" w:color="auto"/>
      </w:divBdr>
    </w:div>
    <w:div w:id="1409183262">
      <w:bodyDiv w:val="1"/>
      <w:marLeft w:val="0"/>
      <w:marRight w:val="0"/>
      <w:marTop w:val="0"/>
      <w:marBottom w:val="0"/>
      <w:divBdr>
        <w:top w:val="none" w:sz="0" w:space="0" w:color="auto"/>
        <w:left w:val="none" w:sz="0" w:space="0" w:color="auto"/>
        <w:bottom w:val="none" w:sz="0" w:space="0" w:color="auto"/>
        <w:right w:val="none" w:sz="0" w:space="0" w:color="auto"/>
      </w:divBdr>
    </w:div>
    <w:div w:id="1410269888">
      <w:bodyDiv w:val="1"/>
      <w:marLeft w:val="0"/>
      <w:marRight w:val="0"/>
      <w:marTop w:val="0"/>
      <w:marBottom w:val="0"/>
      <w:divBdr>
        <w:top w:val="none" w:sz="0" w:space="0" w:color="auto"/>
        <w:left w:val="none" w:sz="0" w:space="0" w:color="auto"/>
        <w:bottom w:val="none" w:sz="0" w:space="0" w:color="auto"/>
        <w:right w:val="none" w:sz="0" w:space="0" w:color="auto"/>
      </w:divBdr>
    </w:div>
    <w:div w:id="1410735200">
      <w:bodyDiv w:val="1"/>
      <w:marLeft w:val="0"/>
      <w:marRight w:val="0"/>
      <w:marTop w:val="0"/>
      <w:marBottom w:val="0"/>
      <w:divBdr>
        <w:top w:val="none" w:sz="0" w:space="0" w:color="auto"/>
        <w:left w:val="none" w:sz="0" w:space="0" w:color="auto"/>
        <w:bottom w:val="none" w:sz="0" w:space="0" w:color="auto"/>
        <w:right w:val="none" w:sz="0" w:space="0" w:color="auto"/>
      </w:divBdr>
    </w:div>
    <w:div w:id="1418820265">
      <w:bodyDiv w:val="1"/>
      <w:marLeft w:val="0"/>
      <w:marRight w:val="0"/>
      <w:marTop w:val="0"/>
      <w:marBottom w:val="0"/>
      <w:divBdr>
        <w:top w:val="none" w:sz="0" w:space="0" w:color="auto"/>
        <w:left w:val="none" w:sz="0" w:space="0" w:color="auto"/>
        <w:bottom w:val="none" w:sz="0" w:space="0" w:color="auto"/>
        <w:right w:val="none" w:sz="0" w:space="0" w:color="auto"/>
      </w:divBdr>
    </w:div>
    <w:div w:id="1419712917">
      <w:bodyDiv w:val="1"/>
      <w:marLeft w:val="0"/>
      <w:marRight w:val="0"/>
      <w:marTop w:val="0"/>
      <w:marBottom w:val="0"/>
      <w:divBdr>
        <w:top w:val="none" w:sz="0" w:space="0" w:color="auto"/>
        <w:left w:val="none" w:sz="0" w:space="0" w:color="auto"/>
        <w:bottom w:val="none" w:sz="0" w:space="0" w:color="auto"/>
        <w:right w:val="none" w:sz="0" w:space="0" w:color="auto"/>
      </w:divBdr>
    </w:div>
    <w:div w:id="1421371262">
      <w:bodyDiv w:val="1"/>
      <w:marLeft w:val="0"/>
      <w:marRight w:val="0"/>
      <w:marTop w:val="0"/>
      <w:marBottom w:val="0"/>
      <w:divBdr>
        <w:top w:val="none" w:sz="0" w:space="0" w:color="auto"/>
        <w:left w:val="none" w:sz="0" w:space="0" w:color="auto"/>
        <w:bottom w:val="none" w:sz="0" w:space="0" w:color="auto"/>
        <w:right w:val="none" w:sz="0" w:space="0" w:color="auto"/>
      </w:divBdr>
    </w:div>
    <w:div w:id="1422484790">
      <w:bodyDiv w:val="1"/>
      <w:marLeft w:val="0"/>
      <w:marRight w:val="0"/>
      <w:marTop w:val="0"/>
      <w:marBottom w:val="0"/>
      <w:divBdr>
        <w:top w:val="none" w:sz="0" w:space="0" w:color="auto"/>
        <w:left w:val="none" w:sz="0" w:space="0" w:color="auto"/>
        <w:bottom w:val="none" w:sz="0" w:space="0" w:color="auto"/>
        <w:right w:val="none" w:sz="0" w:space="0" w:color="auto"/>
      </w:divBdr>
    </w:div>
    <w:div w:id="1423065748">
      <w:bodyDiv w:val="1"/>
      <w:marLeft w:val="0"/>
      <w:marRight w:val="0"/>
      <w:marTop w:val="0"/>
      <w:marBottom w:val="0"/>
      <w:divBdr>
        <w:top w:val="none" w:sz="0" w:space="0" w:color="auto"/>
        <w:left w:val="none" w:sz="0" w:space="0" w:color="auto"/>
        <w:bottom w:val="none" w:sz="0" w:space="0" w:color="auto"/>
        <w:right w:val="none" w:sz="0" w:space="0" w:color="auto"/>
      </w:divBdr>
    </w:div>
    <w:div w:id="1423182237">
      <w:bodyDiv w:val="1"/>
      <w:marLeft w:val="0"/>
      <w:marRight w:val="0"/>
      <w:marTop w:val="0"/>
      <w:marBottom w:val="0"/>
      <w:divBdr>
        <w:top w:val="none" w:sz="0" w:space="0" w:color="auto"/>
        <w:left w:val="none" w:sz="0" w:space="0" w:color="auto"/>
        <w:bottom w:val="none" w:sz="0" w:space="0" w:color="auto"/>
        <w:right w:val="none" w:sz="0" w:space="0" w:color="auto"/>
      </w:divBdr>
    </w:div>
    <w:div w:id="1423259709">
      <w:bodyDiv w:val="1"/>
      <w:marLeft w:val="0"/>
      <w:marRight w:val="0"/>
      <w:marTop w:val="0"/>
      <w:marBottom w:val="0"/>
      <w:divBdr>
        <w:top w:val="none" w:sz="0" w:space="0" w:color="auto"/>
        <w:left w:val="none" w:sz="0" w:space="0" w:color="auto"/>
        <w:bottom w:val="none" w:sz="0" w:space="0" w:color="auto"/>
        <w:right w:val="none" w:sz="0" w:space="0" w:color="auto"/>
      </w:divBdr>
    </w:div>
    <w:div w:id="1423448206">
      <w:bodyDiv w:val="1"/>
      <w:marLeft w:val="0"/>
      <w:marRight w:val="0"/>
      <w:marTop w:val="0"/>
      <w:marBottom w:val="0"/>
      <w:divBdr>
        <w:top w:val="none" w:sz="0" w:space="0" w:color="auto"/>
        <w:left w:val="none" w:sz="0" w:space="0" w:color="auto"/>
        <w:bottom w:val="none" w:sz="0" w:space="0" w:color="auto"/>
        <w:right w:val="none" w:sz="0" w:space="0" w:color="auto"/>
      </w:divBdr>
    </w:div>
    <w:div w:id="1425691727">
      <w:bodyDiv w:val="1"/>
      <w:marLeft w:val="0"/>
      <w:marRight w:val="0"/>
      <w:marTop w:val="0"/>
      <w:marBottom w:val="0"/>
      <w:divBdr>
        <w:top w:val="none" w:sz="0" w:space="0" w:color="auto"/>
        <w:left w:val="none" w:sz="0" w:space="0" w:color="auto"/>
        <w:bottom w:val="none" w:sz="0" w:space="0" w:color="auto"/>
        <w:right w:val="none" w:sz="0" w:space="0" w:color="auto"/>
      </w:divBdr>
    </w:div>
    <w:div w:id="1426340555">
      <w:bodyDiv w:val="1"/>
      <w:marLeft w:val="0"/>
      <w:marRight w:val="0"/>
      <w:marTop w:val="0"/>
      <w:marBottom w:val="0"/>
      <w:divBdr>
        <w:top w:val="none" w:sz="0" w:space="0" w:color="auto"/>
        <w:left w:val="none" w:sz="0" w:space="0" w:color="auto"/>
        <w:bottom w:val="none" w:sz="0" w:space="0" w:color="auto"/>
        <w:right w:val="none" w:sz="0" w:space="0" w:color="auto"/>
      </w:divBdr>
    </w:div>
    <w:div w:id="1426683680">
      <w:bodyDiv w:val="1"/>
      <w:marLeft w:val="0"/>
      <w:marRight w:val="0"/>
      <w:marTop w:val="0"/>
      <w:marBottom w:val="0"/>
      <w:divBdr>
        <w:top w:val="none" w:sz="0" w:space="0" w:color="auto"/>
        <w:left w:val="none" w:sz="0" w:space="0" w:color="auto"/>
        <w:bottom w:val="none" w:sz="0" w:space="0" w:color="auto"/>
        <w:right w:val="none" w:sz="0" w:space="0" w:color="auto"/>
      </w:divBdr>
    </w:div>
    <w:div w:id="1428388503">
      <w:bodyDiv w:val="1"/>
      <w:marLeft w:val="0"/>
      <w:marRight w:val="0"/>
      <w:marTop w:val="0"/>
      <w:marBottom w:val="0"/>
      <w:divBdr>
        <w:top w:val="none" w:sz="0" w:space="0" w:color="auto"/>
        <w:left w:val="none" w:sz="0" w:space="0" w:color="auto"/>
        <w:bottom w:val="none" w:sz="0" w:space="0" w:color="auto"/>
        <w:right w:val="none" w:sz="0" w:space="0" w:color="auto"/>
      </w:divBdr>
    </w:div>
    <w:div w:id="1431126982">
      <w:bodyDiv w:val="1"/>
      <w:marLeft w:val="0"/>
      <w:marRight w:val="0"/>
      <w:marTop w:val="0"/>
      <w:marBottom w:val="0"/>
      <w:divBdr>
        <w:top w:val="none" w:sz="0" w:space="0" w:color="auto"/>
        <w:left w:val="none" w:sz="0" w:space="0" w:color="auto"/>
        <w:bottom w:val="none" w:sz="0" w:space="0" w:color="auto"/>
        <w:right w:val="none" w:sz="0" w:space="0" w:color="auto"/>
      </w:divBdr>
    </w:div>
    <w:div w:id="1431975434">
      <w:bodyDiv w:val="1"/>
      <w:marLeft w:val="0"/>
      <w:marRight w:val="0"/>
      <w:marTop w:val="0"/>
      <w:marBottom w:val="0"/>
      <w:divBdr>
        <w:top w:val="none" w:sz="0" w:space="0" w:color="auto"/>
        <w:left w:val="none" w:sz="0" w:space="0" w:color="auto"/>
        <w:bottom w:val="none" w:sz="0" w:space="0" w:color="auto"/>
        <w:right w:val="none" w:sz="0" w:space="0" w:color="auto"/>
      </w:divBdr>
    </w:div>
    <w:div w:id="1435856887">
      <w:bodyDiv w:val="1"/>
      <w:marLeft w:val="0"/>
      <w:marRight w:val="0"/>
      <w:marTop w:val="0"/>
      <w:marBottom w:val="0"/>
      <w:divBdr>
        <w:top w:val="none" w:sz="0" w:space="0" w:color="auto"/>
        <w:left w:val="none" w:sz="0" w:space="0" w:color="auto"/>
        <w:bottom w:val="none" w:sz="0" w:space="0" w:color="auto"/>
        <w:right w:val="none" w:sz="0" w:space="0" w:color="auto"/>
      </w:divBdr>
    </w:div>
    <w:div w:id="1438057292">
      <w:bodyDiv w:val="1"/>
      <w:marLeft w:val="0"/>
      <w:marRight w:val="0"/>
      <w:marTop w:val="0"/>
      <w:marBottom w:val="0"/>
      <w:divBdr>
        <w:top w:val="none" w:sz="0" w:space="0" w:color="auto"/>
        <w:left w:val="none" w:sz="0" w:space="0" w:color="auto"/>
        <w:bottom w:val="none" w:sz="0" w:space="0" w:color="auto"/>
        <w:right w:val="none" w:sz="0" w:space="0" w:color="auto"/>
      </w:divBdr>
    </w:div>
    <w:div w:id="1441683590">
      <w:bodyDiv w:val="1"/>
      <w:marLeft w:val="0"/>
      <w:marRight w:val="0"/>
      <w:marTop w:val="0"/>
      <w:marBottom w:val="0"/>
      <w:divBdr>
        <w:top w:val="none" w:sz="0" w:space="0" w:color="auto"/>
        <w:left w:val="none" w:sz="0" w:space="0" w:color="auto"/>
        <w:bottom w:val="none" w:sz="0" w:space="0" w:color="auto"/>
        <w:right w:val="none" w:sz="0" w:space="0" w:color="auto"/>
      </w:divBdr>
    </w:div>
    <w:div w:id="1444036101">
      <w:bodyDiv w:val="1"/>
      <w:marLeft w:val="0"/>
      <w:marRight w:val="0"/>
      <w:marTop w:val="0"/>
      <w:marBottom w:val="0"/>
      <w:divBdr>
        <w:top w:val="none" w:sz="0" w:space="0" w:color="auto"/>
        <w:left w:val="none" w:sz="0" w:space="0" w:color="auto"/>
        <w:bottom w:val="none" w:sz="0" w:space="0" w:color="auto"/>
        <w:right w:val="none" w:sz="0" w:space="0" w:color="auto"/>
      </w:divBdr>
    </w:div>
    <w:div w:id="1448769272">
      <w:bodyDiv w:val="1"/>
      <w:marLeft w:val="0"/>
      <w:marRight w:val="0"/>
      <w:marTop w:val="0"/>
      <w:marBottom w:val="0"/>
      <w:divBdr>
        <w:top w:val="none" w:sz="0" w:space="0" w:color="auto"/>
        <w:left w:val="none" w:sz="0" w:space="0" w:color="auto"/>
        <w:bottom w:val="none" w:sz="0" w:space="0" w:color="auto"/>
        <w:right w:val="none" w:sz="0" w:space="0" w:color="auto"/>
      </w:divBdr>
    </w:div>
    <w:div w:id="1450583073">
      <w:bodyDiv w:val="1"/>
      <w:marLeft w:val="0"/>
      <w:marRight w:val="0"/>
      <w:marTop w:val="0"/>
      <w:marBottom w:val="0"/>
      <w:divBdr>
        <w:top w:val="none" w:sz="0" w:space="0" w:color="auto"/>
        <w:left w:val="none" w:sz="0" w:space="0" w:color="auto"/>
        <w:bottom w:val="none" w:sz="0" w:space="0" w:color="auto"/>
        <w:right w:val="none" w:sz="0" w:space="0" w:color="auto"/>
      </w:divBdr>
    </w:div>
    <w:div w:id="1452743072">
      <w:bodyDiv w:val="1"/>
      <w:marLeft w:val="0"/>
      <w:marRight w:val="0"/>
      <w:marTop w:val="0"/>
      <w:marBottom w:val="0"/>
      <w:divBdr>
        <w:top w:val="none" w:sz="0" w:space="0" w:color="auto"/>
        <w:left w:val="none" w:sz="0" w:space="0" w:color="auto"/>
        <w:bottom w:val="none" w:sz="0" w:space="0" w:color="auto"/>
        <w:right w:val="none" w:sz="0" w:space="0" w:color="auto"/>
      </w:divBdr>
    </w:div>
    <w:div w:id="1453207064">
      <w:bodyDiv w:val="1"/>
      <w:marLeft w:val="0"/>
      <w:marRight w:val="0"/>
      <w:marTop w:val="0"/>
      <w:marBottom w:val="0"/>
      <w:divBdr>
        <w:top w:val="none" w:sz="0" w:space="0" w:color="auto"/>
        <w:left w:val="none" w:sz="0" w:space="0" w:color="auto"/>
        <w:bottom w:val="none" w:sz="0" w:space="0" w:color="auto"/>
        <w:right w:val="none" w:sz="0" w:space="0" w:color="auto"/>
      </w:divBdr>
    </w:div>
    <w:div w:id="1455634602">
      <w:bodyDiv w:val="1"/>
      <w:marLeft w:val="0"/>
      <w:marRight w:val="0"/>
      <w:marTop w:val="0"/>
      <w:marBottom w:val="0"/>
      <w:divBdr>
        <w:top w:val="none" w:sz="0" w:space="0" w:color="auto"/>
        <w:left w:val="none" w:sz="0" w:space="0" w:color="auto"/>
        <w:bottom w:val="none" w:sz="0" w:space="0" w:color="auto"/>
        <w:right w:val="none" w:sz="0" w:space="0" w:color="auto"/>
      </w:divBdr>
    </w:div>
    <w:div w:id="1456489536">
      <w:bodyDiv w:val="1"/>
      <w:marLeft w:val="0"/>
      <w:marRight w:val="0"/>
      <w:marTop w:val="0"/>
      <w:marBottom w:val="0"/>
      <w:divBdr>
        <w:top w:val="none" w:sz="0" w:space="0" w:color="auto"/>
        <w:left w:val="none" w:sz="0" w:space="0" w:color="auto"/>
        <w:bottom w:val="none" w:sz="0" w:space="0" w:color="auto"/>
        <w:right w:val="none" w:sz="0" w:space="0" w:color="auto"/>
      </w:divBdr>
    </w:div>
    <w:div w:id="1457524774">
      <w:bodyDiv w:val="1"/>
      <w:marLeft w:val="0"/>
      <w:marRight w:val="0"/>
      <w:marTop w:val="0"/>
      <w:marBottom w:val="0"/>
      <w:divBdr>
        <w:top w:val="none" w:sz="0" w:space="0" w:color="auto"/>
        <w:left w:val="none" w:sz="0" w:space="0" w:color="auto"/>
        <w:bottom w:val="none" w:sz="0" w:space="0" w:color="auto"/>
        <w:right w:val="none" w:sz="0" w:space="0" w:color="auto"/>
      </w:divBdr>
    </w:div>
    <w:div w:id="1461533564">
      <w:bodyDiv w:val="1"/>
      <w:marLeft w:val="0"/>
      <w:marRight w:val="0"/>
      <w:marTop w:val="0"/>
      <w:marBottom w:val="0"/>
      <w:divBdr>
        <w:top w:val="none" w:sz="0" w:space="0" w:color="auto"/>
        <w:left w:val="none" w:sz="0" w:space="0" w:color="auto"/>
        <w:bottom w:val="none" w:sz="0" w:space="0" w:color="auto"/>
        <w:right w:val="none" w:sz="0" w:space="0" w:color="auto"/>
      </w:divBdr>
    </w:div>
    <w:div w:id="1461608872">
      <w:bodyDiv w:val="1"/>
      <w:marLeft w:val="0"/>
      <w:marRight w:val="0"/>
      <w:marTop w:val="0"/>
      <w:marBottom w:val="0"/>
      <w:divBdr>
        <w:top w:val="none" w:sz="0" w:space="0" w:color="auto"/>
        <w:left w:val="none" w:sz="0" w:space="0" w:color="auto"/>
        <w:bottom w:val="none" w:sz="0" w:space="0" w:color="auto"/>
        <w:right w:val="none" w:sz="0" w:space="0" w:color="auto"/>
      </w:divBdr>
    </w:div>
    <w:div w:id="1463160298">
      <w:bodyDiv w:val="1"/>
      <w:marLeft w:val="0"/>
      <w:marRight w:val="0"/>
      <w:marTop w:val="0"/>
      <w:marBottom w:val="0"/>
      <w:divBdr>
        <w:top w:val="none" w:sz="0" w:space="0" w:color="auto"/>
        <w:left w:val="none" w:sz="0" w:space="0" w:color="auto"/>
        <w:bottom w:val="none" w:sz="0" w:space="0" w:color="auto"/>
        <w:right w:val="none" w:sz="0" w:space="0" w:color="auto"/>
      </w:divBdr>
    </w:div>
    <w:div w:id="1463646595">
      <w:bodyDiv w:val="1"/>
      <w:marLeft w:val="0"/>
      <w:marRight w:val="0"/>
      <w:marTop w:val="0"/>
      <w:marBottom w:val="0"/>
      <w:divBdr>
        <w:top w:val="none" w:sz="0" w:space="0" w:color="auto"/>
        <w:left w:val="none" w:sz="0" w:space="0" w:color="auto"/>
        <w:bottom w:val="none" w:sz="0" w:space="0" w:color="auto"/>
        <w:right w:val="none" w:sz="0" w:space="0" w:color="auto"/>
      </w:divBdr>
    </w:div>
    <w:div w:id="1464277294">
      <w:bodyDiv w:val="1"/>
      <w:marLeft w:val="0"/>
      <w:marRight w:val="0"/>
      <w:marTop w:val="0"/>
      <w:marBottom w:val="0"/>
      <w:divBdr>
        <w:top w:val="none" w:sz="0" w:space="0" w:color="auto"/>
        <w:left w:val="none" w:sz="0" w:space="0" w:color="auto"/>
        <w:bottom w:val="none" w:sz="0" w:space="0" w:color="auto"/>
        <w:right w:val="none" w:sz="0" w:space="0" w:color="auto"/>
      </w:divBdr>
    </w:div>
    <w:div w:id="1467579160">
      <w:bodyDiv w:val="1"/>
      <w:marLeft w:val="0"/>
      <w:marRight w:val="0"/>
      <w:marTop w:val="0"/>
      <w:marBottom w:val="0"/>
      <w:divBdr>
        <w:top w:val="none" w:sz="0" w:space="0" w:color="auto"/>
        <w:left w:val="none" w:sz="0" w:space="0" w:color="auto"/>
        <w:bottom w:val="none" w:sz="0" w:space="0" w:color="auto"/>
        <w:right w:val="none" w:sz="0" w:space="0" w:color="auto"/>
      </w:divBdr>
    </w:div>
    <w:div w:id="1469125882">
      <w:bodyDiv w:val="1"/>
      <w:marLeft w:val="0"/>
      <w:marRight w:val="0"/>
      <w:marTop w:val="0"/>
      <w:marBottom w:val="0"/>
      <w:divBdr>
        <w:top w:val="none" w:sz="0" w:space="0" w:color="auto"/>
        <w:left w:val="none" w:sz="0" w:space="0" w:color="auto"/>
        <w:bottom w:val="none" w:sz="0" w:space="0" w:color="auto"/>
        <w:right w:val="none" w:sz="0" w:space="0" w:color="auto"/>
      </w:divBdr>
    </w:div>
    <w:div w:id="1471168078">
      <w:bodyDiv w:val="1"/>
      <w:marLeft w:val="0"/>
      <w:marRight w:val="0"/>
      <w:marTop w:val="0"/>
      <w:marBottom w:val="0"/>
      <w:divBdr>
        <w:top w:val="none" w:sz="0" w:space="0" w:color="auto"/>
        <w:left w:val="none" w:sz="0" w:space="0" w:color="auto"/>
        <w:bottom w:val="none" w:sz="0" w:space="0" w:color="auto"/>
        <w:right w:val="none" w:sz="0" w:space="0" w:color="auto"/>
      </w:divBdr>
    </w:div>
    <w:div w:id="1474716832">
      <w:bodyDiv w:val="1"/>
      <w:marLeft w:val="0"/>
      <w:marRight w:val="0"/>
      <w:marTop w:val="0"/>
      <w:marBottom w:val="0"/>
      <w:divBdr>
        <w:top w:val="none" w:sz="0" w:space="0" w:color="auto"/>
        <w:left w:val="none" w:sz="0" w:space="0" w:color="auto"/>
        <w:bottom w:val="none" w:sz="0" w:space="0" w:color="auto"/>
        <w:right w:val="none" w:sz="0" w:space="0" w:color="auto"/>
      </w:divBdr>
    </w:div>
    <w:div w:id="1476293276">
      <w:bodyDiv w:val="1"/>
      <w:marLeft w:val="0"/>
      <w:marRight w:val="0"/>
      <w:marTop w:val="0"/>
      <w:marBottom w:val="0"/>
      <w:divBdr>
        <w:top w:val="none" w:sz="0" w:space="0" w:color="auto"/>
        <w:left w:val="none" w:sz="0" w:space="0" w:color="auto"/>
        <w:bottom w:val="none" w:sz="0" w:space="0" w:color="auto"/>
        <w:right w:val="none" w:sz="0" w:space="0" w:color="auto"/>
      </w:divBdr>
    </w:div>
    <w:div w:id="1478256475">
      <w:bodyDiv w:val="1"/>
      <w:marLeft w:val="0"/>
      <w:marRight w:val="0"/>
      <w:marTop w:val="0"/>
      <w:marBottom w:val="0"/>
      <w:divBdr>
        <w:top w:val="none" w:sz="0" w:space="0" w:color="auto"/>
        <w:left w:val="none" w:sz="0" w:space="0" w:color="auto"/>
        <w:bottom w:val="none" w:sz="0" w:space="0" w:color="auto"/>
        <w:right w:val="none" w:sz="0" w:space="0" w:color="auto"/>
      </w:divBdr>
    </w:div>
    <w:div w:id="1490289192">
      <w:bodyDiv w:val="1"/>
      <w:marLeft w:val="0"/>
      <w:marRight w:val="0"/>
      <w:marTop w:val="0"/>
      <w:marBottom w:val="0"/>
      <w:divBdr>
        <w:top w:val="none" w:sz="0" w:space="0" w:color="auto"/>
        <w:left w:val="none" w:sz="0" w:space="0" w:color="auto"/>
        <w:bottom w:val="none" w:sz="0" w:space="0" w:color="auto"/>
        <w:right w:val="none" w:sz="0" w:space="0" w:color="auto"/>
      </w:divBdr>
    </w:div>
    <w:div w:id="1496265052">
      <w:bodyDiv w:val="1"/>
      <w:marLeft w:val="0"/>
      <w:marRight w:val="0"/>
      <w:marTop w:val="0"/>
      <w:marBottom w:val="0"/>
      <w:divBdr>
        <w:top w:val="none" w:sz="0" w:space="0" w:color="auto"/>
        <w:left w:val="none" w:sz="0" w:space="0" w:color="auto"/>
        <w:bottom w:val="none" w:sz="0" w:space="0" w:color="auto"/>
        <w:right w:val="none" w:sz="0" w:space="0" w:color="auto"/>
      </w:divBdr>
    </w:div>
    <w:div w:id="1498693298">
      <w:bodyDiv w:val="1"/>
      <w:marLeft w:val="0"/>
      <w:marRight w:val="0"/>
      <w:marTop w:val="0"/>
      <w:marBottom w:val="0"/>
      <w:divBdr>
        <w:top w:val="none" w:sz="0" w:space="0" w:color="auto"/>
        <w:left w:val="none" w:sz="0" w:space="0" w:color="auto"/>
        <w:bottom w:val="none" w:sz="0" w:space="0" w:color="auto"/>
        <w:right w:val="none" w:sz="0" w:space="0" w:color="auto"/>
      </w:divBdr>
    </w:div>
    <w:div w:id="1498880057">
      <w:bodyDiv w:val="1"/>
      <w:marLeft w:val="0"/>
      <w:marRight w:val="0"/>
      <w:marTop w:val="0"/>
      <w:marBottom w:val="0"/>
      <w:divBdr>
        <w:top w:val="none" w:sz="0" w:space="0" w:color="auto"/>
        <w:left w:val="none" w:sz="0" w:space="0" w:color="auto"/>
        <w:bottom w:val="none" w:sz="0" w:space="0" w:color="auto"/>
        <w:right w:val="none" w:sz="0" w:space="0" w:color="auto"/>
      </w:divBdr>
    </w:div>
    <w:div w:id="1501388660">
      <w:bodyDiv w:val="1"/>
      <w:marLeft w:val="0"/>
      <w:marRight w:val="0"/>
      <w:marTop w:val="0"/>
      <w:marBottom w:val="0"/>
      <w:divBdr>
        <w:top w:val="none" w:sz="0" w:space="0" w:color="auto"/>
        <w:left w:val="none" w:sz="0" w:space="0" w:color="auto"/>
        <w:bottom w:val="none" w:sz="0" w:space="0" w:color="auto"/>
        <w:right w:val="none" w:sz="0" w:space="0" w:color="auto"/>
      </w:divBdr>
    </w:div>
    <w:div w:id="1501578778">
      <w:bodyDiv w:val="1"/>
      <w:marLeft w:val="0"/>
      <w:marRight w:val="0"/>
      <w:marTop w:val="0"/>
      <w:marBottom w:val="0"/>
      <w:divBdr>
        <w:top w:val="none" w:sz="0" w:space="0" w:color="auto"/>
        <w:left w:val="none" w:sz="0" w:space="0" w:color="auto"/>
        <w:bottom w:val="none" w:sz="0" w:space="0" w:color="auto"/>
        <w:right w:val="none" w:sz="0" w:space="0" w:color="auto"/>
      </w:divBdr>
    </w:div>
    <w:div w:id="1501702263">
      <w:bodyDiv w:val="1"/>
      <w:marLeft w:val="0"/>
      <w:marRight w:val="0"/>
      <w:marTop w:val="0"/>
      <w:marBottom w:val="0"/>
      <w:divBdr>
        <w:top w:val="none" w:sz="0" w:space="0" w:color="auto"/>
        <w:left w:val="none" w:sz="0" w:space="0" w:color="auto"/>
        <w:bottom w:val="none" w:sz="0" w:space="0" w:color="auto"/>
        <w:right w:val="none" w:sz="0" w:space="0" w:color="auto"/>
      </w:divBdr>
    </w:div>
    <w:div w:id="1504584398">
      <w:bodyDiv w:val="1"/>
      <w:marLeft w:val="0"/>
      <w:marRight w:val="0"/>
      <w:marTop w:val="0"/>
      <w:marBottom w:val="0"/>
      <w:divBdr>
        <w:top w:val="none" w:sz="0" w:space="0" w:color="auto"/>
        <w:left w:val="none" w:sz="0" w:space="0" w:color="auto"/>
        <w:bottom w:val="none" w:sz="0" w:space="0" w:color="auto"/>
        <w:right w:val="none" w:sz="0" w:space="0" w:color="auto"/>
      </w:divBdr>
    </w:div>
    <w:div w:id="1514999324">
      <w:bodyDiv w:val="1"/>
      <w:marLeft w:val="0"/>
      <w:marRight w:val="0"/>
      <w:marTop w:val="0"/>
      <w:marBottom w:val="0"/>
      <w:divBdr>
        <w:top w:val="none" w:sz="0" w:space="0" w:color="auto"/>
        <w:left w:val="none" w:sz="0" w:space="0" w:color="auto"/>
        <w:bottom w:val="none" w:sz="0" w:space="0" w:color="auto"/>
        <w:right w:val="none" w:sz="0" w:space="0" w:color="auto"/>
      </w:divBdr>
    </w:div>
    <w:div w:id="1519076368">
      <w:bodyDiv w:val="1"/>
      <w:marLeft w:val="0"/>
      <w:marRight w:val="0"/>
      <w:marTop w:val="0"/>
      <w:marBottom w:val="0"/>
      <w:divBdr>
        <w:top w:val="none" w:sz="0" w:space="0" w:color="auto"/>
        <w:left w:val="none" w:sz="0" w:space="0" w:color="auto"/>
        <w:bottom w:val="none" w:sz="0" w:space="0" w:color="auto"/>
        <w:right w:val="none" w:sz="0" w:space="0" w:color="auto"/>
      </w:divBdr>
    </w:div>
    <w:div w:id="1520467023">
      <w:bodyDiv w:val="1"/>
      <w:marLeft w:val="0"/>
      <w:marRight w:val="0"/>
      <w:marTop w:val="0"/>
      <w:marBottom w:val="0"/>
      <w:divBdr>
        <w:top w:val="none" w:sz="0" w:space="0" w:color="auto"/>
        <w:left w:val="none" w:sz="0" w:space="0" w:color="auto"/>
        <w:bottom w:val="none" w:sz="0" w:space="0" w:color="auto"/>
        <w:right w:val="none" w:sz="0" w:space="0" w:color="auto"/>
      </w:divBdr>
    </w:div>
    <w:div w:id="1521892556">
      <w:bodyDiv w:val="1"/>
      <w:marLeft w:val="0"/>
      <w:marRight w:val="0"/>
      <w:marTop w:val="0"/>
      <w:marBottom w:val="0"/>
      <w:divBdr>
        <w:top w:val="none" w:sz="0" w:space="0" w:color="auto"/>
        <w:left w:val="none" w:sz="0" w:space="0" w:color="auto"/>
        <w:bottom w:val="none" w:sz="0" w:space="0" w:color="auto"/>
        <w:right w:val="none" w:sz="0" w:space="0" w:color="auto"/>
      </w:divBdr>
    </w:div>
    <w:div w:id="1525171201">
      <w:bodyDiv w:val="1"/>
      <w:marLeft w:val="0"/>
      <w:marRight w:val="0"/>
      <w:marTop w:val="0"/>
      <w:marBottom w:val="0"/>
      <w:divBdr>
        <w:top w:val="none" w:sz="0" w:space="0" w:color="auto"/>
        <w:left w:val="none" w:sz="0" w:space="0" w:color="auto"/>
        <w:bottom w:val="none" w:sz="0" w:space="0" w:color="auto"/>
        <w:right w:val="none" w:sz="0" w:space="0" w:color="auto"/>
      </w:divBdr>
    </w:div>
    <w:div w:id="1526478005">
      <w:bodyDiv w:val="1"/>
      <w:marLeft w:val="0"/>
      <w:marRight w:val="0"/>
      <w:marTop w:val="0"/>
      <w:marBottom w:val="0"/>
      <w:divBdr>
        <w:top w:val="none" w:sz="0" w:space="0" w:color="auto"/>
        <w:left w:val="none" w:sz="0" w:space="0" w:color="auto"/>
        <w:bottom w:val="none" w:sz="0" w:space="0" w:color="auto"/>
        <w:right w:val="none" w:sz="0" w:space="0" w:color="auto"/>
      </w:divBdr>
    </w:div>
    <w:div w:id="1527136196">
      <w:bodyDiv w:val="1"/>
      <w:marLeft w:val="0"/>
      <w:marRight w:val="0"/>
      <w:marTop w:val="0"/>
      <w:marBottom w:val="0"/>
      <w:divBdr>
        <w:top w:val="none" w:sz="0" w:space="0" w:color="auto"/>
        <w:left w:val="none" w:sz="0" w:space="0" w:color="auto"/>
        <w:bottom w:val="none" w:sz="0" w:space="0" w:color="auto"/>
        <w:right w:val="none" w:sz="0" w:space="0" w:color="auto"/>
      </w:divBdr>
    </w:div>
    <w:div w:id="1528331991">
      <w:bodyDiv w:val="1"/>
      <w:marLeft w:val="0"/>
      <w:marRight w:val="0"/>
      <w:marTop w:val="0"/>
      <w:marBottom w:val="0"/>
      <w:divBdr>
        <w:top w:val="none" w:sz="0" w:space="0" w:color="auto"/>
        <w:left w:val="none" w:sz="0" w:space="0" w:color="auto"/>
        <w:bottom w:val="none" w:sz="0" w:space="0" w:color="auto"/>
        <w:right w:val="none" w:sz="0" w:space="0" w:color="auto"/>
      </w:divBdr>
    </w:div>
    <w:div w:id="1537232958">
      <w:bodyDiv w:val="1"/>
      <w:marLeft w:val="0"/>
      <w:marRight w:val="0"/>
      <w:marTop w:val="0"/>
      <w:marBottom w:val="0"/>
      <w:divBdr>
        <w:top w:val="none" w:sz="0" w:space="0" w:color="auto"/>
        <w:left w:val="none" w:sz="0" w:space="0" w:color="auto"/>
        <w:bottom w:val="none" w:sz="0" w:space="0" w:color="auto"/>
        <w:right w:val="none" w:sz="0" w:space="0" w:color="auto"/>
      </w:divBdr>
    </w:div>
    <w:div w:id="1539657078">
      <w:bodyDiv w:val="1"/>
      <w:marLeft w:val="0"/>
      <w:marRight w:val="0"/>
      <w:marTop w:val="0"/>
      <w:marBottom w:val="0"/>
      <w:divBdr>
        <w:top w:val="none" w:sz="0" w:space="0" w:color="auto"/>
        <w:left w:val="none" w:sz="0" w:space="0" w:color="auto"/>
        <w:bottom w:val="none" w:sz="0" w:space="0" w:color="auto"/>
        <w:right w:val="none" w:sz="0" w:space="0" w:color="auto"/>
      </w:divBdr>
    </w:div>
    <w:div w:id="1548646366">
      <w:bodyDiv w:val="1"/>
      <w:marLeft w:val="0"/>
      <w:marRight w:val="0"/>
      <w:marTop w:val="0"/>
      <w:marBottom w:val="0"/>
      <w:divBdr>
        <w:top w:val="none" w:sz="0" w:space="0" w:color="auto"/>
        <w:left w:val="none" w:sz="0" w:space="0" w:color="auto"/>
        <w:bottom w:val="none" w:sz="0" w:space="0" w:color="auto"/>
        <w:right w:val="none" w:sz="0" w:space="0" w:color="auto"/>
      </w:divBdr>
    </w:div>
    <w:div w:id="1549494983">
      <w:bodyDiv w:val="1"/>
      <w:marLeft w:val="0"/>
      <w:marRight w:val="0"/>
      <w:marTop w:val="0"/>
      <w:marBottom w:val="0"/>
      <w:divBdr>
        <w:top w:val="none" w:sz="0" w:space="0" w:color="auto"/>
        <w:left w:val="none" w:sz="0" w:space="0" w:color="auto"/>
        <w:bottom w:val="none" w:sz="0" w:space="0" w:color="auto"/>
        <w:right w:val="none" w:sz="0" w:space="0" w:color="auto"/>
      </w:divBdr>
    </w:div>
    <w:div w:id="1549879710">
      <w:bodyDiv w:val="1"/>
      <w:marLeft w:val="0"/>
      <w:marRight w:val="0"/>
      <w:marTop w:val="0"/>
      <w:marBottom w:val="0"/>
      <w:divBdr>
        <w:top w:val="none" w:sz="0" w:space="0" w:color="auto"/>
        <w:left w:val="none" w:sz="0" w:space="0" w:color="auto"/>
        <w:bottom w:val="none" w:sz="0" w:space="0" w:color="auto"/>
        <w:right w:val="none" w:sz="0" w:space="0" w:color="auto"/>
      </w:divBdr>
    </w:div>
    <w:div w:id="1549993046">
      <w:bodyDiv w:val="1"/>
      <w:marLeft w:val="0"/>
      <w:marRight w:val="0"/>
      <w:marTop w:val="0"/>
      <w:marBottom w:val="0"/>
      <w:divBdr>
        <w:top w:val="none" w:sz="0" w:space="0" w:color="auto"/>
        <w:left w:val="none" w:sz="0" w:space="0" w:color="auto"/>
        <w:bottom w:val="none" w:sz="0" w:space="0" w:color="auto"/>
        <w:right w:val="none" w:sz="0" w:space="0" w:color="auto"/>
      </w:divBdr>
    </w:div>
    <w:div w:id="1550218827">
      <w:bodyDiv w:val="1"/>
      <w:marLeft w:val="0"/>
      <w:marRight w:val="0"/>
      <w:marTop w:val="0"/>
      <w:marBottom w:val="0"/>
      <w:divBdr>
        <w:top w:val="none" w:sz="0" w:space="0" w:color="auto"/>
        <w:left w:val="none" w:sz="0" w:space="0" w:color="auto"/>
        <w:bottom w:val="none" w:sz="0" w:space="0" w:color="auto"/>
        <w:right w:val="none" w:sz="0" w:space="0" w:color="auto"/>
      </w:divBdr>
    </w:div>
    <w:div w:id="1550343222">
      <w:bodyDiv w:val="1"/>
      <w:marLeft w:val="0"/>
      <w:marRight w:val="0"/>
      <w:marTop w:val="0"/>
      <w:marBottom w:val="0"/>
      <w:divBdr>
        <w:top w:val="none" w:sz="0" w:space="0" w:color="auto"/>
        <w:left w:val="none" w:sz="0" w:space="0" w:color="auto"/>
        <w:bottom w:val="none" w:sz="0" w:space="0" w:color="auto"/>
        <w:right w:val="none" w:sz="0" w:space="0" w:color="auto"/>
      </w:divBdr>
    </w:div>
    <w:div w:id="1550722799">
      <w:bodyDiv w:val="1"/>
      <w:marLeft w:val="0"/>
      <w:marRight w:val="0"/>
      <w:marTop w:val="0"/>
      <w:marBottom w:val="0"/>
      <w:divBdr>
        <w:top w:val="none" w:sz="0" w:space="0" w:color="auto"/>
        <w:left w:val="none" w:sz="0" w:space="0" w:color="auto"/>
        <w:bottom w:val="none" w:sz="0" w:space="0" w:color="auto"/>
        <w:right w:val="none" w:sz="0" w:space="0" w:color="auto"/>
      </w:divBdr>
    </w:div>
    <w:div w:id="1551459948">
      <w:bodyDiv w:val="1"/>
      <w:marLeft w:val="0"/>
      <w:marRight w:val="0"/>
      <w:marTop w:val="0"/>
      <w:marBottom w:val="0"/>
      <w:divBdr>
        <w:top w:val="none" w:sz="0" w:space="0" w:color="auto"/>
        <w:left w:val="none" w:sz="0" w:space="0" w:color="auto"/>
        <w:bottom w:val="none" w:sz="0" w:space="0" w:color="auto"/>
        <w:right w:val="none" w:sz="0" w:space="0" w:color="auto"/>
      </w:divBdr>
    </w:div>
    <w:div w:id="1552378467">
      <w:bodyDiv w:val="1"/>
      <w:marLeft w:val="0"/>
      <w:marRight w:val="0"/>
      <w:marTop w:val="0"/>
      <w:marBottom w:val="0"/>
      <w:divBdr>
        <w:top w:val="none" w:sz="0" w:space="0" w:color="auto"/>
        <w:left w:val="none" w:sz="0" w:space="0" w:color="auto"/>
        <w:bottom w:val="none" w:sz="0" w:space="0" w:color="auto"/>
        <w:right w:val="none" w:sz="0" w:space="0" w:color="auto"/>
      </w:divBdr>
    </w:div>
    <w:div w:id="1555656332">
      <w:bodyDiv w:val="1"/>
      <w:marLeft w:val="0"/>
      <w:marRight w:val="0"/>
      <w:marTop w:val="0"/>
      <w:marBottom w:val="0"/>
      <w:divBdr>
        <w:top w:val="none" w:sz="0" w:space="0" w:color="auto"/>
        <w:left w:val="none" w:sz="0" w:space="0" w:color="auto"/>
        <w:bottom w:val="none" w:sz="0" w:space="0" w:color="auto"/>
        <w:right w:val="none" w:sz="0" w:space="0" w:color="auto"/>
      </w:divBdr>
    </w:div>
    <w:div w:id="1556117457">
      <w:bodyDiv w:val="1"/>
      <w:marLeft w:val="0"/>
      <w:marRight w:val="0"/>
      <w:marTop w:val="0"/>
      <w:marBottom w:val="0"/>
      <w:divBdr>
        <w:top w:val="none" w:sz="0" w:space="0" w:color="auto"/>
        <w:left w:val="none" w:sz="0" w:space="0" w:color="auto"/>
        <w:bottom w:val="none" w:sz="0" w:space="0" w:color="auto"/>
        <w:right w:val="none" w:sz="0" w:space="0" w:color="auto"/>
      </w:divBdr>
    </w:div>
    <w:div w:id="1558012451">
      <w:bodyDiv w:val="1"/>
      <w:marLeft w:val="0"/>
      <w:marRight w:val="0"/>
      <w:marTop w:val="0"/>
      <w:marBottom w:val="0"/>
      <w:divBdr>
        <w:top w:val="none" w:sz="0" w:space="0" w:color="auto"/>
        <w:left w:val="none" w:sz="0" w:space="0" w:color="auto"/>
        <w:bottom w:val="none" w:sz="0" w:space="0" w:color="auto"/>
        <w:right w:val="none" w:sz="0" w:space="0" w:color="auto"/>
      </w:divBdr>
    </w:div>
    <w:div w:id="1561092225">
      <w:bodyDiv w:val="1"/>
      <w:marLeft w:val="0"/>
      <w:marRight w:val="0"/>
      <w:marTop w:val="0"/>
      <w:marBottom w:val="0"/>
      <w:divBdr>
        <w:top w:val="none" w:sz="0" w:space="0" w:color="auto"/>
        <w:left w:val="none" w:sz="0" w:space="0" w:color="auto"/>
        <w:bottom w:val="none" w:sz="0" w:space="0" w:color="auto"/>
        <w:right w:val="none" w:sz="0" w:space="0" w:color="auto"/>
      </w:divBdr>
    </w:div>
    <w:div w:id="1561092596">
      <w:bodyDiv w:val="1"/>
      <w:marLeft w:val="0"/>
      <w:marRight w:val="0"/>
      <w:marTop w:val="0"/>
      <w:marBottom w:val="0"/>
      <w:divBdr>
        <w:top w:val="none" w:sz="0" w:space="0" w:color="auto"/>
        <w:left w:val="none" w:sz="0" w:space="0" w:color="auto"/>
        <w:bottom w:val="none" w:sz="0" w:space="0" w:color="auto"/>
        <w:right w:val="none" w:sz="0" w:space="0" w:color="auto"/>
      </w:divBdr>
    </w:div>
    <w:div w:id="1563521886">
      <w:bodyDiv w:val="1"/>
      <w:marLeft w:val="0"/>
      <w:marRight w:val="0"/>
      <w:marTop w:val="0"/>
      <w:marBottom w:val="0"/>
      <w:divBdr>
        <w:top w:val="none" w:sz="0" w:space="0" w:color="auto"/>
        <w:left w:val="none" w:sz="0" w:space="0" w:color="auto"/>
        <w:bottom w:val="none" w:sz="0" w:space="0" w:color="auto"/>
        <w:right w:val="none" w:sz="0" w:space="0" w:color="auto"/>
      </w:divBdr>
    </w:div>
    <w:div w:id="1569727437">
      <w:bodyDiv w:val="1"/>
      <w:marLeft w:val="0"/>
      <w:marRight w:val="0"/>
      <w:marTop w:val="0"/>
      <w:marBottom w:val="0"/>
      <w:divBdr>
        <w:top w:val="none" w:sz="0" w:space="0" w:color="auto"/>
        <w:left w:val="none" w:sz="0" w:space="0" w:color="auto"/>
        <w:bottom w:val="none" w:sz="0" w:space="0" w:color="auto"/>
        <w:right w:val="none" w:sz="0" w:space="0" w:color="auto"/>
      </w:divBdr>
    </w:div>
    <w:div w:id="1570726824">
      <w:bodyDiv w:val="1"/>
      <w:marLeft w:val="0"/>
      <w:marRight w:val="0"/>
      <w:marTop w:val="0"/>
      <w:marBottom w:val="0"/>
      <w:divBdr>
        <w:top w:val="none" w:sz="0" w:space="0" w:color="auto"/>
        <w:left w:val="none" w:sz="0" w:space="0" w:color="auto"/>
        <w:bottom w:val="none" w:sz="0" w:space="0" w:color="auto"/>
        <w:right w:val="none" w:sz="0" w:space="0" w:color="auto"/>
      </w:divBdr>
    </w:div>
    <w:div w:id="1572081975">
      <w:bodyDiv w:val="1"/>
      <w:marLeft w:val="0"/>
      <w:marRight w:val="0"/>
      <w:marTop w:val="0"/>
      <w:marBottom w:val="0"/>
      <w:divBdr>
        <w:top w:val="none" w:sz="0" w:space="0" w:color="auto"/>
        <w:left w:val="none" w:sz="0" w:space="0" w:color="auto"/>
        <w:bottom w:val="none" w:sz="0" w:space="0" w:color="auto"/>
        <w:right w:val="none" w:sz="0" w:space="0" w:color="auto"/>
      </w:divBdr>
    </w:div>
    <w:div w:id="1572808507">
      <w:bodyDiv w:val="1"/>
      <w:marLeft w:val="0"/>
      <w:marRight w:val="0"/>
      <w:marTop w:val="0"/>
      <w:marBottom w:val="0"/>
      <w:divBdr>
        <w:top w:val="none" w:sz="0" w:space="0" w:color="auto"/>
        <w:left w:val="none" w:sz="0" w:space="0" w:color="auto"/>
        <w:bottom w:val="none" w:sz="0" w:space="0" w:color="auto"/>
        <w:right w:val="none" w:sz="0" w:space="0" w:color="auto"/>
      </w:divBdr>
    </w:div>
    <w:div w:id="1572930042">
      <w:bodyDiv w:val="1"/>
      <w:marLeft w:val="0"/>
      <w:marRight w:val="0"/>
      <w:marTop w:val="0"/>
      <w:marBottom w:val="0"/>
      <w:divBdr>
        <w:top w:val="none" w:sz="0" w:space="0" w:color="auto"/>
        <w:left w:val="none" w:sz="0" w:space="0" w:color="auto"/>
        <w:bottom w:val="none" w:sz="0" w:space="0" w:color="auto"/>
        <w:right w:val="none" w:sz="0" w:space="0" w:color="auto"/>
      </w:divBdr>
    </w:div>
    <w:div w:id="1576933921">
      <w:bodyDiv w:val="1"/>
      <w:marLeft w:val="0"/>
      <w:marRight w:val="0"/>
      <w:marTop w:val="0"/>
      <w:marBottom w:val="0"/>
      <w:divBdr>
        <w:top w:val="none" w:sz="0" w:space="0" w:color="auto"/>
        <w:left w:val="none" w:sz="0" w:space="0" w:color="auto"/>
        <w:bottom w:val="none" w:sz="0" w:space="0" w:color="auto"/>
        <w:right w:val="none" w:sz="0" w:space="0" w:color="auto"/>
      </w:divBdr>
    </w:div>
    <w:div w:id="1577937641">
      <w:bodyDiv w:val="1"/>
      <w:marLeft w:val="0"/>
      <w:marRight w:val="0"/>
      <w:marTop w:val="0"/>
      <w:marBottom w:val="0"/>
      <w:divBdr>
        <w:top w:val="none" w:sz="0" w:space="0" w:color="auto"/>
        <w:left w:val="none" w:sz="0" w:space="0" w:color="auto"/>
        <w:bottom w:val="none" w:sz="0" w:space="0" w:color="auto"/>
        <w:right w:val="none" w:sz="0" w:space="0" w:color="auto"/>
      </w:divBdr>
    </w:div>
    <w:div w:id="1579051280">
      <w:bodyDiv w:val="1"/>
      <w:marLeft w:val="0"/>
      <w:marRight w:val="0"/>
      <w:marTop w:val="0"/>
      <w:marBottom w:val="0"/>
      <w:divBdr>
        <w:top w:val="none" w:sz="0" w:space="0" w:color="auto"/>
        <w:left w:val="none" w:sz="0" w:space="0" w:color="auto"/>
        <w:bottom w:val="none" w:sz="0" w:space="0" w:color="auto"/>
        <w:right w:val="none" w:sz="0" w:space="0" w:color="auto"/>
      </w:divBdr>
    </w:div>
    <w:div w:id="1580479578">
      <w:bodyDiv w:val="1"/>
      <w:marLeft w:val="0"/>
      <w:marRight w:val="0"/>
      <w:marTop w:val="0"/>
      <w:marBottom w:val="0"/>
      <w:divBdr>
        <w:top w:val="none" w:sz="0" w:space="0" w:color="auto"/>
        <w:left w:val="none" w:sz="0" w:space="0" w:color="auto"/>
        <w:bottom w:val="none" w:sz="0" w:space="0" w:color="auto"/>
        <w:right w:val="none" w:sz="0" w:space="0" w:color="auto"/>
      </w:divBdr>
    </w:div>
    <w:div w:id="1584140335">
      <w:bodyDiv w:val="1"/>
      <w:marLeft w:val="0"/>
      <w:marRight w:val="0"/>
      <w:marTop w:val="0"/>
      <w:marBottom w:val="0"/>
      <w:divBdr>
        <w:top w:val="none" w:sz="0" w:space="0" w:color="auto"/>
        <w:left w:val="none" w:sz="0" w:space="0" w:color="auto"/>
        <w:bottom w:val="none" w:sz="0" w:space="0" w:color="auto"/>
        <w:right w:val="none" w:sz="0" w:space="0" w:color="auto"/>
      </w:divBdr>
    </w:div>
    <w:div w:id="1586331507">
      <w:bodyDiv w:val="1"/>
      <w:marLeft w:val="0"/>
      <w:marRight w:val="0"/>
      <w:marTop w:val="0"/>
      <w:marBottom w:val="0"/>
      <w:divBdr>
        <w:top w:val="none" w:sz="0" w:space="0" w:color="auto"/>
        <w:left w:val="none" w:sz="0" w:space="0" w:color="auto"/>
        <w:bottom w:val="none" w:sz="0" w:space="0" w:color="auto"/>
        <w:right w:val="none" w:sz="0" w:space="0" w:color="auto"/>
      </w:divBdr>
    </w:div>
    <w:div w:id="1591044265">
      <w:bodyDiv w:val="1"/>
      <w:marLeft w:val="0"/>
      <w:marRight w:val="0"/>
      <w:marTop w:val="0"/>
      <w:marBottom w:val="0"/>
      <w:divBdr>
        <w:top w:val="none" w:sz="0" w:space="0" w:color="auto"/>
        <w:left w:val="none" w:sz="0" w:space="0" w:color="auto"/>
        <w:bottom w:val="none" w:sz="0" w:space="0" w:color="auto"/>
        <w:right w:val="none" w:sz="0" w:space="0" w:color="auto"/>
      </w:divBdr>
    </w:div>
    <w:div w:id="1591767704">
      <w:bodyDiv w:val="1"/>
      <w:marLeft w:val="0"/>
      <w:marRight w:val="0"/>
      <w:marTop w:val="0"/>
      <w:marBottom w:val="0"/>
      <w:divBdr>
        <w:top w:val="none" w:sz="0" w:space="0" w:color="auto"/>
        <w:left w:val="none" w:sz="0" w:space="0" w:color="auto"/>
        <w:bottom w:val="none" w:sz="0" w:space="0" w:color="auto"/>
        <w:right w:val="none" w:sz="0" w:space="0" w:color="auto"/>
      </w:divBdr>
    </w:div>
    <w:div w:id="1595701964">
      <w:bodyDiv w:val="1"/>
      <w:marLeft w:val="0"/>
      <w:marRight w:val="0"/>
      <w:marTop w:val="0"/>
      <w:marBottom w:val="0"/>
      <w:divBdr>
        <w:top w:val="none" w:sz="0" w:space="0" w:color="auto"/>
        <w:left w:val="none" w:sz="0" w:space="0" w:color="auto"/>
        <w:bottom w:val="none" w:sz="0" w:space="0" w:color="auto"/>
        <w:right w:val="none" w:sz="0" w:space="0" w:color="auto"/>
      </w:divBdr>
    </w:div>
    <w:div w:id="1598252073">
      <w:bodyDiv w:val="1"/>
      <w:marLeft w:val="0"/>
      <w:marRight w:val="0"/>
      <w:marTop w:val="0"/>
      <w:marBottom w:val="0"/>
      <w:divBdr>
        <w:top w:val="none" w:sz="0" w:space="0" w:color="auto"/>
        <w:left w:val="none" w:sz="0" w:space="0" w:color="auto"/>
        <w:bottom w:val="none" w:sz="0" w:space="0" w:color="auto"/>
        <w:right w:val="none" w:sz="0" w:space="0" w:color="auto"/>
      </w:divBdr>
    </w:div>
    <w:div w:id="1600793882">
      <w:bodyDiv w:val="1"/>
      <w:marLeft w:val="0"/>
      <w:marRight w:val="0"/>
      <w:marTop w:val="0"/>
      <w:marBottom w:val="0"/>
      <w:divBdr>
        <w:top w:val="none" w:sz="0" w:space="0" w:color="auto"/>
        <w:left w:val="none" w:sz="0" w:space="0" w:color="auto"/>
        <w:bottom w:val="none" w:sz="0" w:space="0" w:color="auto"/>
        <w:right w:val="none" w:sz="0" w:space="0" w:color="auto"/>
      </w:divBdr>
    </w:div>
    <w:div w:id="1605648372">
      <w:bodyDiv w:val="1"/>
      <w:marLeft w:val="0"/>
      <w:marRight w:val="0"/>
      <w:marTop w:val="0"/>
      <w:marBottom w:val="0"/>
      <w:divBdr>
        <w:top w:val="none" w:sz="0" w:space="0" w:color="auto"/>
        <w:left w:val="none" w:sz="0" w:space="0" w:color="auto"/>
        <w:bottom w:val="none" w:sz="0" w:space="0" w:color="auto"/>
        <w:right w:val="none" w:sz="0" w:space="0" w:color="auto"/>
      </w:divBdr>
    </w:div>
    <w:div w:id="1608805379">
      <w:bodyDiv w:val="1"/>
      <w:marLeft w:val="0"/>
      <w:marRight w:val="0"/>
      <w:marTop w:val="0"/>
      <w:marBottom w:val="0"/>
      <w:divBdr>
        <w:top w:val="none" w:sz="0" w:space="0" w:color="auto"/>
        <w:left w:val="none" w:sz="0" w:space="0" w:color="auto"/>
        <w:bottom w:val="none" w:sz="0" w:space="0" w:color="auto"/>
        <w:right w:val="none" w:sz="0" w:space="0" w:color="auto"/>
      </w:divBdr>
    </w:div>
    <w:div w:id="1610310646">
      <w:bodyDiv w:val="1"/>
      <w:marLeft w:val="0"/>
      <w:marRight w:val="0"/>
      <w:marTop w:val="0"/>
      <w:marBottom w:val="0"/>
      <w:divBdr>
        <w:top w:val="none" w:sz="0" w:space="0" w:color="auto"/>
        <w:left w:val="none" w:sz="0" w:space="0" w:color="auto"/>
        <w:bottom w:val="none" w:sz="0" w:space="0" w:color="auto"/>
        <w:right w:val="none" w:sz="0" w:space="0" w:color="auto"/>
      </w:divBdr>
    </w:div>
    <w:div w:id="1612516639">
      <w:bodyDiv w:val="1"/>
      <w:marLeft w:val="0"/>
      <w:marRight w:val="0"/>
      <w:marTop w:val="0"/>
      <w:marBottom w:val="0"/>
      <w:divBdr>
        <w:top w:val="none" w:sz="0" w:space="0" w:color="auto"/>
        <w:left w:val="none" w:sz="0" w:space="0" w:color="auto"/>
        <w:bottom w:val="none" w:sz="0" w:space="0" w:color="auto"/>
        <w:right w:val="none" w:sz="0" w:space="0" w:color="auto"/>
      </w:divBdr>
    </w:div>
    <w:div w:id="1625650018">
      <w:bodyDiv w:val="1"/>
      <w:marLeft w:val="0"/>
      <w:marRight w:val="0"/>
      <w:marTop w:val="0"/>
      <w:marBottom w:val="0"/>
      <w:divBdr>
        <w:top w:val="none" w:sz="0" w:space="0" w:color="auto"/>
        <w:left w:val="none" w:sz="0" w:space="0" w:color="auto"/>
        <w:bottom w:val="none" w:sz="0" w:space="0" w:color="auto"/>
        <w:right w:val="none" w:sz="0" w:space="0" w:color="auto"/>
      </w:divBdr>
    </w:div>
    <w:div w:id="1627734380">
      <w:bodyDiv w:val="1"/>
      <w:marLeft w:val="0"/>
      <w:marRight w:val="0"/>
      <w:marTop w:val="0"/>
      <w:marBottom w:val="0"/>
      <w:divBdr>
        <w:top w:val="none" w:sz="0" w:space="0" w:color="auto"/>
        <w:left w:val="none" w:sz="0" w:space="0" w:color="auto"/>
        <w:bottom w:val="none" w:sz="0" w:space="0" w:color="auto"/>
        <w:right w:val="none" w:sz="0" w:space="0" w:color="auto"/>
      </w:divBdr>
    </w:div>
    <w:div w:id="1631127076">
      <w:bodyDiv w:val="1"/>
      <w:marLeft w:val="0"/>
      <w:marRight w:val="0"/>
      <w:marTop w:val="0"/>
      <w:marBottom w:val="0"/>
      <w:divBdr>
        <w:top w:val="none" w:sz="0" w:space="0" w:color="auto"/>
        <w:left w:val="none" w:sz="0" w:space="0" w:color="auto"/>
        <w:bottom w:val="none" w:sz="0" w:space="0" w:color="auto"/>
        <w:right w:val="none" w:sz="0" w:space="0" w:color="auto"/>
      </w:divBdr>
    </w:div>
    <w:div w:id="1634094936">
      <w:bodyDiv w:val="1"/>
      <w:marLeft w:val="0"/>
      <w:marRight w:val="0"/>
      <w:marTop w:val="0"/>
      <w:marBottom w:val="0"/>
      <w:divBdr>
        <w:top w:val="none" w:sz="0" w:space="0" w:color="auto"/>
        <w:left w:val="none" w:sz="0" w:space="0" w:color="auto"/>
        <w:bottom w:val="none" w:sz="0" w:space="0" w:color="auto"/>
        <w:right w:val="none" w:sz="0" w:space="0" w:color="auto"/>
      </w:divBdr>
    </w:div>
    <w:div w:id="1637956609">
      <w:bodyDiv w:val="1"/>
      <w:marLeft w:val="0"/>
      <w:marRight w:val="0"/>
      <w:marTop w:val="0"/>
      <w:marBottom w:val="0"/>
      <w:divBdr>
        <w:top w:val="none" w:sz="0" w:space="0" w:color="auto"/>
        <w:left w:val="none" w:sz="0" w:space="0" w:color="auto"/>
        <w:bottom w:val="none" w:sz="0" w:space="0" w:color="auto"/>
        <w:right w:val="none" w:sz="0" w:space="0" w:color="auto"/>
      </w:divBdr>
    </w:div>
    <w:div w:id="1639455165">
      <w:bodyDiv w:val="1"/>
      <w:marLeft w:val="0"/>
      <w:marRight w:val="0"/>
      <w:marTop w:val="0"/>
      <w:marBottom w:val="0"/>
      <w:divBdr>
        <w:top w:val="none" w:sz="0" w:space="0" w:color="auto"/>
        <w:left w:val="none" w:sz="0" w:space="0" w:color="auto"/>
        <w:bottom w:val="none" w:sz="0" w:space="0" w:color="auto"/>
        <w:right w:val="none" w:sz="0" w:space="0" w:color="auto"/>
      </w:divBdr>
    </w:div>
    <w:div w:id="1639651778">
      <w:bodyDiv w:val="1"/>
      <w:marLeft w:val="0"/>
      <w:marRight w:val="0"/>
      <w:marTop w:val="0"/>
      <w:marBottom w:val="0"/>
      <w:divBdr>
        <w:top w:val="none" w:sz="0" w:space="0" w:color="auto"/>
        <w:left w:val="none" w:sz="0" w:space="0" w:color="auto"/>
        <w:bottom w:val="none" w:sz="0" w:space="0" w:color="auto"/>
        <w:right w:val="none" w:sz="0" w:space="0" w:color="auto"/>
      </w:divBdr>
    </w:div>
    <w:div w:id="1640838737">
      <w:bodyDiv w:val="1"/>
      <w:marLeft w:val="0"/>
      <w:marRight w:val="0"/>
      <w:marTop w:val="0"/>
      <w:marBottom w:val="0"/>
      <w:divBdr>
        <w:top w:val="none" w:sz="0" w:space="0" w:color="auto"/>
        <w:left w:val="none" w:sz="0" w:space="0" w:color="auto"/>
        <w:bottom w:val="none" w:sz="0" w:space="0" w:color="auto"/>
        <w:right w:val="none" w:sz="0" w:space="0" w:color="auto"/>
      </w:divBdr>
    </w:div>
    <w:div w:id="1641611613">
      <w:bodyDiv w:val="1"/>
      <w:marLeft w:val="0"/>
      <w:marRight w:val="0"/>
      <w:marTop w:val="0"/>
      <w:marBottom w:val="0"/>
      <w:divBdr>
        <w:top w:val="none" w:sz="0" w:space="0" w:color="auto"/>
        <w:left w:val="none" w:sz="0" w:space="0" w:color="auto"/>
        <w:bottom w:val="none" w:sz="0" w:space="0" w:color="auto"/>
        <w:right w:val="none" w:sz="0" w:space="0" w:color="auto"/>
      </w:divBdr>
    </w:div>
    <w:div w:id="1645313541">
      <w:bodyDiv w:val="1"/>
      <w:marLeft w:val="0"/>
      <w:marRight w:val="0"/>
      <w:marTop w:val="0"/>
      <w:marBottom w:val="0"/>
      <w:divBdr>
        <w:top w:val="none" w:sz="0" w:space="0" w:color="auto"/>
        <w:left w:val="none" w:sz="0" w:space="0" w:color="auto"/>
        <w:bottom w:val="none" w:sz="0" w:space="0" w:color="auto"/>
        <w:right w:val="none" w:sz="0" w:space="0" w:color="auto"/>
      </w:divBdr>
    </w:div>
    <w:div w:id="1646624682">
      <w:bodyDiv w:val="1"/>
      <w:marLeft w:val="0"/>
      <w:marRight w:val="0"/>
      <w:marTop w:val="0"/>
      <w:marBottom w:val="0"/>
      <w:divBdr>
        <w:top w:val="none" w:sz="0" w:space="0" w:color="auto"/>
        <w:left w:val="none" w:sz="0" w:space="0" w:color="auto"/>
        <w:bottom w:val="none" w:sz="0" w:space="0" w:color="auto"/>
        <w:right w:val="none" w:sz="0" w:space="0" w:color="auto"/>
      </w:divBdr>
    </w:div>
    <w:div w:id="1653751248">
      <w:bodyDiv w:val="1"/>
      <w:marLeft w:val="0"/>
      <w:marRight w:val="0"/>
      <w:marTop w:val="0"/>
      <w:marBottom w:val="0"/>
      <w:divBdr>
        <w:top w:val="none" w:sz="0" w:space="0" w:color="auto"/>
        <w:left w:val="none" w:sz="0" w:space="0" w:color="auto"/>
        <w:bottom w:val="none" w:sz="0" w:space="0" w:color="auto"/>
        <w:right w:val="none" w:sz="0" w:space="0" w:color="auto"/>
      </w:divBdr>
    </w:div>
    <w:div w:id="1654480871">
      <w:bodyDiv w:val="1"/>
      <w:marLeft w:val="0"/>
      <w:marRight w:val="0"/>
      <w:marTop w:val="0"/>
      <w:marBottom w:val="0"/>
      <w:divBdr>
        <w:top w:val="none" w:sz="0" w:space="0" w:color="auto"/>
        <w:left w:val="none" w:sz="0" w:space="0" w:color="auto"/>
        <w:bottom w:val="none" w:sz="0" w:space="0" w:color="auto"/>
        <w:right w:val="none" w:sz="0" w:space="0" w:color="auto"/>
      </w:divBdr>
    </w:div>
    <w:div w:id="1654598591">
      <w:bodyDiv w:val="1"/>
      <w:marLeft w:val="0"/>
      <w:marRight w:val="0"/>
      <w:marTop w:val="0"/>
      <w:marBottom w:val="0"/>
      <w:divBdr>
        <w:top w:val="none" w:sz="0" w:space="0" w:color="auto"/>
        <w:left w:val="none" w:sz="0" w:space="0" w:color="auto"/>
        <w:bottom w:val="none" w:sz="0" w:space="0" w:color="auto"/>
        <w:right w:val="none" w:sz="0" w:space="0" w:color="auto"/>
      </w:divBdr>
    </w:div>
    <w:div w:id="1656227571">
      <w:bodyDiv w:val="1"/>
      <w:marLeft w:val="0"/>
      <w:marRight w:val="0"/>
      <w:marTop w:val="0"/>
      <w:marBottom w:val="0"/>
      <w:divBdr>
        <w:top w:val="none" w:sz="0" w:space="0" w:color="auto"/>
        <w:left w:val="none" w:sz="0" w:space="0" w:color="auto"/>
        <w:bottom w:val="none" w:sz="0" w:space="0" w:color="auto"/>
        <w:right w:val="none" w:sz="0" w:space="0" w:color="auto"/>
      </w:divBdr>
    </w:div>
    <w:div w:id="1656834914">
      <w:bodyDiv w:val="1"/>
      <w:marLeft w:val="0"/>
      <w:marRight w:val="0"/>
      <w:marTop w:val="0"/>
      <w:marBottom w:val="0"/>
      <w:divBdr>
        <w:top w:val="none" w:sz="0" w:space="0" w:color="auto"/>
        <w:left w:val="none" w:sz="0" w:space="0" w:color="auto"/>
        <w:bottom w:val="none" w:sz="0" w:space="0" w:color="auto"/>
        <w:right w:val="none" w:sz="0" w:space="0" w:color="auto"/>
      </w:divBdr>
    </w:div>
    <w:div w:id="1658460379">
      <w:bodyDiv w:val="1"/>
      <w:marLeft w:val="0"/>
      <w:marRight w:val="0"/>
      <w:marTop w:val="0"/>
      <w:marBottom w:val="0"/>
      <w:divBdr>
        <w:top w:val="none" w:sz="0" w:space="0" w:color="auto"/>
        <w:left w:val="none" w:sz="0" w:space="0" w:color="auto"/>
        <w:bottom w:val="none" w:sz="0" w:space="0" w:color="auto"/>
        <w:right w:val="none" w:sz="0" w:space="0" w:color="auto"/>
      </w:divBdr>
    </w:div>
    <w:div w:id="1662152384">
      <w:bodyDiv w:val="1"/>
      <w:marLeft w:val="0"/>
      <w:marRight w:val="0"/>
      <w:marTop w:val="0"/>
      <w:marBottom w:val="0"/>
      <w:divBdr>
        <w:top w:val="none" w:sz="0" w:space="0" w:color="auto"/>
        <w:left w:val="none" w:sz="0" w:space="0" w:color="auto"/>
        <w:bottom w:val="none" w:sz="0" w:space="0" w:color="auto"/>
        <w:right w:val="none" w:sz="0" w:space="0" w:color="auto"/>
      </w:divBdr>
    </w:div>
    <w:div w:id="1664553132">
      <w:bodyDiv w:val="1"/>
      <w:marLeft w:val="0"/>
      <w:marRight w:val="0"/>
      <w:marTop w:val="0"/>
      <w:marBottom w:val="0"/>
      <w:divBdr>
        <w:top w:val="none" w:sz="0" w:space="0" w:color="auto"/>
        <w:left w:val="none" w:sz="0" w:space="0" w:color="auto"/>
        <w:bottom w:val="none" w:sz="0" w:space="0" w:color="auto"/>
        <w:right w:val="none" w:sz="0" w:space="0" w:color="auto"/>
      </w:divBdr>
    </w:div>
    <w:div w:id="1665357998">
      <w:bodyDiv w:val="1"/>
      <w:marLeft w:val="0"/>
      <w:marRight w:val="0"/>
      <w:marTop w:val="0"/>
      <w:marBottom w:val="0"/>
      <w:divBdr>
        <w:top w:val="none" w:sz="0" w:space="0" w:color="auto"/>
        <w:left w:val="none" w:sz="0" w:space="0" w:color="auto"/>
        <w:bottom w:val="none" w:sz="0" w:space="0" w:color="auto"/>
        <w:right w:val="none" w:sz="0" w:space="0" w:color="auto"/>
      </w:divBdr>
    </w:div>
    <w:div w:id="1673412347">
      <w:bodyDiv w:val="1"/>
      <w:marLeft w:val="0"/>
      <w:marRight w:val="0"/>
      <w:marTop w:val="0"/>
      <w:marBottom w:val="0"/>
      <w:divBdr>
        <w:top w:val="none" w:sz="0" w:space="0" w:color="auto"/>
        <w:left w:val="none" w:sz="0" w:space="0" w:color="auto"/>
        <w:bottom w:val="none" w:sz="0" w:space="0" w:color="auto"/>
        <w:right w:val="none" w:sz="0" w:space="0" w:color="auto"/>
      </w:divBdr>
    </w:div>
    <w:div w:id="1679235407">
      <w:bodyDiv w:val="1"/>
      <w:marLeft w:val="0"/>
      <w:marRight w:val="0"/>
      <w:marTop w:val="0"/>
      <w:marBottom w:val="0"/>
      <w:divBdr>
        <w:top w:val="none" w:sz="0" w:space="0" w:color="auto"/>
        <w:left w:val="none" w:sz="0" w:space="0" w:color="auto"/>
        <w:bottom w:val="none" w:sz="0" w:space="0" w:color="auto"/>
        <w:right w:val="none" w:sz="0" w:space="0" w:color="auto"/>
      </w:divBdr>
    </w:div>
    <w:div w:id="1687101772">
      <w:bodyDiv w:val="1"/>
      <w:marLeft w:val="0"/>
      <w:marRight w:val="0"/>
      <w:marTop w:val="0"/>
      <w:marBottom w:val="0"/>
      <w:divBdr>
        <w:top w:val="none" w:sz="0" w:space="0" w:color="auto"/>
        <w:left w:val="none" w:sz="0" w:space="0" w:color="auto"/>
        <w:bottom w:val="none" w:sz="0" w:space="0" w:color="auto"/>
        <w:right w:val="none" w:sz="0" w:space="0" w:color="auto"/>
      </w:divBdr>
    </w:div>
    <w:div w:id="1694303960">
      <w:bodyDiv w:val="1"/>
      <w:marLeft w:val="0"/>
      <w:marRight w:val="0"/>
      <w:marTop w:val="0"/>
      <w:marBottom w:val="0"/>
      <w:divBdr>
        <w:top w:val="none" w:sz="0" w:space="0" w:color="auto"/>
        <w:left w:val="none" w:sz="0" w:space="0" w:color="auto"/>
        <w:bottom w:val="none" w:sz="0" w:space="0" w:color="auto"/>
        <w:right w:val="none" w:sz="0" w:space="0" w:color="auto"/>
      </w:divBdr>
    </w:div>
    <w:div w:id="1694450690">
      <w:bodyDiv w:val="1"/>
      <w:marLeft w:val="0"/>
      <w:marRight w:val="0"/>
      <w:marTop w:val="0"/>
      <w:marBottom w:val="0"/>
      <w:divBdr>
        <w:top w:val="none" w:sz="0" w:space="0" w:color="auto"/>
        <w:left w:val="none" w:sz="0" w:space="0" w:color="auto"/>
        <w:bottom w:val="none" w:sz="0" w:space="0" w:color="auto"/>
        <w:right w:val="none" w:sz="0" w:space="0" w:color="auto"/>
      </w:divBdr>
    </w:div>
    <w:div w:id="1703826772">
      <w:bodyDiv w:val="1"/>
      <w:marLeft w:val="0"/>
      <w:marRight w:val="0"/>
      <w:marTop w:val="0"/>
      <w:marBottom w:val="0"/>
      <w:divBdr>
        <w:top w:val="none" w:sz="0" w:space="0" w:color="auto"/>
        <w:left w:val="none" w:sz="0" w:space="0" w:color="auto"/>
        <w:bottom w:val="none" w:sz="0" w:space="0" w:color="auto"/>
        <w:right w:val="none" w:sz="0" w:space="0" w:color="auto"/>
      </w:divBdr>
    </w:div>
    <w:div w:id="1706519533">
      <w:bodyDiv w:val="1"/>
      <w:marLeft w:val="0"/>
      <w:marRight w:val="0"/>
      <w:marTop w:val="0"/>
      <w:marBottom w:val="0"/>
      <w:divBdr>
        <w:top w:val="none" w:sz="0" w:space="0" w:color="auto"/>
        <w:left w:val="none" w:sz="0" w:space="0" w:color="auto"/>
        <w:bottom w:val="none" w:sz="0" w:space="0" w:color="auto"/>
        <w:right w:val="none" w:sz="0" w:space="0" w:color="auto"/>
      </w:divBdr>
    </w:div>
    <w:div w:id="1710834968">
      <w:bodyDiv w:val="1"/>
      <w:marLeft w:val="0"/>
      <w:marRight w:val="0"/>
      <w:marTop w:val="0"/>
      <w:marBottom w:val="0"/>
      <w:divBdr>
        <w:top w:val="none" w:sz="0" w:space="0" w:color="auto"/>
        <w:left w:val="none" w:sz="0" w:space="0" w:color="auto"/>
        <w:bottom w:val="none" w:sz="0" w:space="0" w:color="auto"/>
        <w:right w:val="none" w:sz="0" w:space="0" w:color="auto"/>
      </w:divBdr>
    </w:div>
    <w:div w:id="1711226433">
      <w:bodyDiv w:val="1"/>
      <w:marLeft w:val="0"/>
      <w:marRight w:val="0"/>
      <w:marTop w:val="0"/>
      <w:marBottom w:val="0"/>
      <w:divBdr>
        <w:top w:val="none" w:sz="0" w:space="0" w:color="auto"/>
        <w:left w:val="none" w:sz="0" w:space="0" w:color="auto"/>
        <w:bottom w:val="none" w:sz="0" w:space="0" w:color="auto"/>
        <w:right w:val="none" w:sz="0" w:space="0" w:color="auto"/>
      </w:divBdr>
    </w:div>
    <w:div w:id="1713338611">
      <w:bodyDiv w:val="1"/>
      <w:marLeft w:val="0"/>
      <w:marRight w:val="0"/>
      <w:marTop w:val="0"/>
      <w:marBottom w:val="0"/>
      <w:divBdr>
        <w:top w:val="none" w:sz="0" w:space="0" w:color="auto"/>
        <w:left w:val="none" w:sz="0" w:space="0" w:color="auto"/>
        <w:bottom w:val="none" w:sz="0" w:space="0" w:color="auto"/>
        <w:right w:val="none" w:sz="0" w:space="0" w:color="auto"/>
      </w:divBdr>
    </w:div>
    <w:div w:id="1717899389">
      <w:bodyDiv w:val="1"/>
      <w:marLeft w:val="0"/>
      <w:marRight w:val="0"/>
      <w:marTop w:val="0"/>
      <w:marBottom w:val="0"/>
      <w:divBdr>
        <w:top w:val="none" w:sz="0" w:space="0" w:color="auto"/>
        <w:left w:val="none" w:sz="0" w:space="0" w:color="auto"/>
        <w:bottom w:val="none" w:sz="0" w:space="0" w:color="auto"/>
        <w:right w:val="none" w:sz="0" w:space="0" w:color="auto"/>
      </w:divBdr>
    </w:div>
    <w:div w:id="1718771033">
      <w:bodyDiv w:val="1"/>
      <w:marLeft w:val="0"/>
      <w:marRight w:val="0"/>
      <w:marTop w:val="0"/>
      <w:marBottom w:val="0"/>
      <w:divBdr>
        <w:top w:val="none" w:sz="0" w:space="0" w:color="auto"/>
        <w:left w:val="none" w:sz="0" w:space="0" w:color="auto"/>
        <w:bottom w:val="none" w:sz="0" w:space="0" w:color="auto"/>
        <w:right w:val="none" w:sz="0" w:space="0" w:color="auto"/>
      </w:divBdr>
    </w:div>
    <w:div w:id="1719087900">
      <w:bodyDiv w:val="1"/>
      <w:marLeft w:val="0"/>
      <w:marRight w:val="0"/>
      <w:marTop w:val="0"/>
      <w:marBottom w:val="0"/>
      <w:divBdr>
        <w:top w:val="none" w:sz="0" w:space="0" w:color="auto"/>
        <w:left w:val="none" w:sz="0" w:space="0" w:color="auto"/>
        <w:bottom w:val="none" w:sz="0" w:space="0" w:color="auto"/>
        <w:right w:val="none" w:sz="0" w:space="0" w:color="auto"/>
      </w:divBdr>
    </w:div>
    <w:div w:id="1726951288">
      <w:bodyDiv w:val="1"/>
      <w:marLeft w:val="0"/>
      <w:marRight w:val="0"/>
      <w:marTop w:val="0"/>
      <w:marBottom w:val="0"/>
      <w:divBdr>
        <w:top w:val="none" w:sz="0" w:space="0" w:color="auto"/>
        <w:left w:val="none" w:sz="0" w:space="0" w:color="auto"/>
        <w:bottom w:val="none" w:sz="0" w:space="0" w:color="auto"/>
        <w:right w:val="none" w:sz="0" w:space="0" w:color="auto"/>
      </w:divBdr>
    </w:div>
    <w:div w:id="1731340688">
      <w:bodyDiv w:val="1"/>
      <w:marLeft w:val="0"/>
      <w:marRight w:val="0"/>
      <w:marTop w:val="0"/>
      <w:marBottom w:val="0"/>
      <w:divBdr>
        <w:top w:val="none" w:sz="0" w:space="0" w:color="auto"/>
        <w:left w:val="none" w:sz="0" w:space="0" w:color="auto"/>
        <w:bottom w:val="none" w:sz="0" w:space="0" w:color="auto"/>
        <w:right w:val="none" w:sz="0" w:space="0" w:color="auto"/>
      </w:divBdr>
    </w:div>
    <w:div w:id="1732078600">
      <w:bodyDiv w:val="1"/>
      <w:marLeft w:val="0"/>
      <w:marRight w:val="0"/>
      <w:marTop w:val="0"/>
      <w:marBottom w:val="0"/>
      <w:divBdr>
        <w:top w:val="none" w:sz="0" w:space="0" w:color="auto"/>
        <w:left w:val="none" w:sz="0" w:space="0" w:color="auto"/>
        <w:bottom w:val="none" w:sz="0" w:space="0" w:color="auto"/>
        <w:right w:val="none" w:sz="0" w:space="0" w:color="auto"/>
      </w:divBdr>
    </w:div>
    <w:div w:id="1733239121">
      <w:bodyDiv w:val="1"/>
      <w:marLeft w:val="0"/>
      <w:marRight w:val="0"/>
      <w:marTop w:val="0"/>
      <w:marBottom w:val="0"/>
      <w:divBdr>
        <w:top w:val="none" w:sz="0" w:space="0" w:color="auto"/>
        <w:left w:val="none" w:sz="0" w:space="0" w:color="auto"/>
        <w:bottom w:val="none" w:sz="0" w:space="0" w:color="auto"/>
        <w:right w:val="none" w:sz="0" w:space="0" w:color="auto"/>
      </w:divBdr>
    </w:div>
    <w:div w:id="1734038011">
      <w:bodyDiv w:val="1"/>
      <w:marLeft w:val="0"/>
      <w:marRight w:val="0"/>
      <w:marTop w:val="0"/>
      <w:marBottom w:val="0"/>
      <w:divBdr>
        <w:top w:val="none" w:sz="0" w:space="0" w:color="auto"/>
        <w:left w:val="none" w:sz="0" w:space="0" w:color="auto"/>
        <w:bottom w:val="none" w:sz="0" w:space="0" w:color="auto"/>
        <w:right w:val="none" w:sz="0" w:space="0" w:color="auto"/>
      </w:divBdr>
    </w:div>
    <w:div w:id="1735466302">
      <w:bodyDiv w:val="1"/>
      <w:marLeft w:val="0"/>
      <w:marRight w:val="0"/>
      <w:marTop w:val="0"/>
      <w:marBottom w:val="0"/>
      <w:divBdr>
        <w:top w:val="none" w:sz="0" w:space="0" w:color="auto"/>
        <w:left w:val="none" w:sz="0" w:space="0" w:color="auto"/>
        <w:bottom w:val="none" w:sz="0" w:space="0" w:color="auto"/>
        <w:right w:val="none" w:sz="0" w:space="0" w:color="auto"/>
      </w:divBdr>
    </w:div>
    <w:div w:id="1736272631">
      <w:bodyDiv w:val="1"/>
      <w:marLeft w:val="0"/>
      <w:marRight w:val="0"/>
      <w:marTop w:val="0"/>
      <w:marBottom w:val="0"/>
      <w:divBdr>
        <w:top w:val="none" w:sz="0" w:space="0" w:color="auto"/>
        <w:left w:val="none" w:sz="0" w:space="0" w:color="auto"/>
        <w:bottom w:val="none" w:sz="0" w:space="0" w:color="auto"/>
        <w:right w:val="none" w:sz="0" w:space="0" w:color="auto"/>
      </w:divBdr>
    </w:div>
    <w:div w:id="1736850821">
      <w:bodyDiv w:val="1"/>
      <w:marLeft w:val="0"/>
      <w:marRight w:val="0"/>
      <w:marTop w:val="0"/>
      <w:marBottom w:val="0"/>
      <w:divBdr>
        <w:top w:val="none" w:sz="0" w:space="0" w:color="auto"/>
        <w:left w:val="none" w:sz="0" w:space="0" w:color="auto"/>
        <w:bottom w:val="none" w:sz="0" w:space="0" w:color="auto"/>
        <w:right w:val="none" w:sz="0" w:space="0" w:color="auto"/>
      </w:divBdr>
    </w:div>
    <w:div w:id="1739087351">
      <w:bodyDiv w:val="1"/>
      <w:marLeft w:val="0"/>
      <w:marRight w:val="0"/>
      <w:marTop w:val="0"/>
      <w:marBottom w:val="0"/>
      <w:divBdr>
        <w:top w:val="none" w:sz="0" w:space="0" w:color="auto"/>
        <w:left w:val="none" w:sz="0" w:space="0" w:color="auto"/>
        <w:bottom w:val="none" w:sz="0" w:space="0" w:color="auto"/>
        <w:right w:val="none" w:sz="0" w:space="0" w:color="auto"/>
      </w:divBdr>
    </w:div>
    <w:div w:id="1740249415">
      <w:bodyDiv w:val="1"/>
      <w:marLeft w:val="0"/>
      <w:marRight w:val="0"/>
      <w:marTop w:val="0"/>
      <w:marBottom w:val="0"/>
      <w:divBdr>
        <w:top w:val="none" w:sz="0" w:space="0" w:color="auto"/>
        <w:left w:val="none" w:sz="0" w:space="0" w:color="auto"/>
        <w:bottom w:val="none" w:sz="0" w:space="0" w:color="auto"/>
        <w:right w:val="none" w:sz="0" w:space="0" w:color="auto"/>
      </w:divBdr>
    </w:div>
    <w:div w:id="1742097045">
      <w:bodyDiv w:val="1"/>
      <w:marLeft w:val="0"/>
      <w:marRight w:val="0"/>
      <w:marTop w:val="0"/>
      <w:marBottom w:val="0"/>
      <w:divBdr>
        <w:top w:val="none" w:sz="0" w:space="0" w:color="auto"/>
        <w:left w:val="none" w:sz="0" w:space="0" w:color="auto"/>
        <w:bottom w:val="none" w:sz="0" w:space="0" w:color="auto"/>
        <w:right w:val="none" w:sz="0" w:space="0" w:color="auto"/>
      </w:divBdr>
    </w:div>
    <w:div w:id="1742676623">
      <w:bodyDiv w:val="1"/>
      <w:marLeft w:val="0"/>
      <w:marRight w:val="0"/>
      <w:marTop w:val="0"/>
      <w:marBottom w:val="0"/>
      <w:divBdr>
        <w:top w:val="none" w:sz="0" w:space="0" w:color="auto"/>
        <w:left w:val="none" w:sz="0" w:space="0" w:color="auto"/>
        <w:bottom w:val="none" w:sz="0" w:space="0" w:color="auto"/>
        <w:right w:val="none" w:sz="0" w:space="0" w:color="auto"/>
      </w:divBdr>
    </w:div>
    <w:div w:id="1748072982">
      <w:bodyDiv w:val="1"/>
      <w:marLeft w:val="0"/>
      <w:marRight w:val="0"/>
      <w:marTop w:val="0"/>
      <w:marBottom w:val="0"/>
      <w:divBdr>
        <w:top w:val="none" w:sz="0" w:space="0" w:color="auto"/>
        <w:left w:val="none" w:sz="0" w:space="0" w:color="auto"/>
        <w:bottom w:val="none" w:sz="0" w:space="0" w:color="auto"/>
        <w:right w:val="none" w:sz="0" w:space="0" w:color="auto"/>
      </w:divBdr>
    </w:div>
    <w:div w:id="1751586220">
      <w:bodyDiv w:val="1"/>
      <w:marLeft w:val="0"/>
      <w:marRight w:val="0"/>
      <w:marTop w:val="0"/>
      <w:marBottom w:val="0"/>
      <w:divBdr>
        <w:top w:val="none" w:sz="0" w:space="0" w:color="auto"/>
        <w:left w:val="none" w:sz="0" w:space="0" w:color="auto"/>
        <w:bottom w:val="none" w:sz="0" w:space="0" w:color="auto"/>
        <w:right w:val="none" w:sz="0" w:space="0" w:color="auto"/>
      </w:divBdr>
    </w:div>
    <w:div w:id="1753889718">
      <w:bodyDiv w:val="1"/>
      <w:marLeft w:val="0"/>
      <w:marRight w:val="0"/>
      <w:marTop w:val="0"/>
      <w:marBottom w:val="0"/>
      <w:divBdr>
        <w:top w:val="none" w:sz="0" w:space="0" w:color="auto"/>
        <w:left w:val="none" w:sz="0" w:space="0" w:color="auto"/>
        <w:bottom w:val="none" w:sz="0" w:space="0" w:color="auto"/>
        <w:right w:val="none" w:sz="0" w:space="0" w:color="auto"/>
      </w:divBdr>
    </w:div>
    <w:div w:id="1754352789">
      <w:bodyDiv w:val="1"/>
      <w:marLeft w:val="0"/>
      <w:marRight w:val="0"/>
      <w:marTop w:val="0"/>
      <w:marBottom w:val="0"/>
      <w:divBdr>
        <w:top w:val="none" w:sz="0" w:space="0" w:color="auto"/>
        <w:left w:val="none" w:sz="0" w:space="0" w:color="auto"/>
        <w:bottom w:val="none" w:sz="0" w:space="0" w:color="auto"/>
        <w:right w:val="none" w:sz="0" w:space="0" w:color="auto"/>
      </w:divBdr>
    </w:div>
    <w:div w:id="1755081457">
      <w:bodyDiv w:val="1"/>
      <w:marLeft w:val="0"/>
      <w:marRight w:val="0"/>
      <w:marTop w:val="0"/>
      <w:marBottom w:val="0"/>
      <w:divBdr>
        <w:top w:val="none" w:sz="0" w:space="0" w:color="auto"/>
        <w:left w:val="none" w:sz="0" w:space="0" w:color="auto"/>
        <w:bottom w:val="none" w:sz="0" w:space="0" w:color="auto"/>
        <w:right w:val="none" w:sz="0" w:space="0" w:color="auto"/>
      </w:divBdr>
    </w:div>
    <w:div w:id="1761490635">
      <w:bodyDiv w:val="1"/>
      <w:marLeft w:val="0"/>
      <w:marRight w:val="0"/>
      <w:marTop w:val="0"/>
      <w:marBottom w:val="0"/>
      <w:divBdr>
        <w:top w:val="none" w:sz="0" w:space="0" w:color="auto"/>
        <w:left w:val="none" w:sz="0" w:space="0" w:color="auto"/>
        <w:bottom w:val="none" w:sz="0" w:space="0" w:color="auto"/>
        <w:right w:val="none" w:sz="0" w:space="0" w:color="auto"/>
      </w:divBdr>
    </w:div>
    <w:div w:id="1768698479">
      <w:bodyDiv w:val="1"/>
      <w:marLeft w:val="0"/>
      <w:marRight w:val="0"/>
      <w:marTop w:val="0"/>
      <w:marBottom w:val="0"/>
      <w:divBdr>
        <w:top w:val="none" w:sz="0" w:space="0" w:color="auto"/>
        <w:left w:val="none" w:sz="0" w:space="0" w:color="auto"/>
        <w:bottom w:val="none" w:sz="0" w:space="0" w:color="auto"/>
        <w:right w:val="none" w:sz="0" w:space="0" w:color="auto"/>
      </w:divBdr>
    </w:div>
    <w:div w:id="1769694650">
      <w:bodyDiv w:val="1"/>
      <w:marLeft w:val="0"/>
      <w:marRight w:val="0"/>
      <w:marTop w:val="0"/>
      <w:marBottom w:val="0"/>
      <w:divBdr>
        <w:top w:val="none" w:sz="0" w:space="0" w:color="auto"/>
        <w:left w:val="none" w:sz="0" w:space="0" w:color="auto"/>
        <w:bottom w:val="none" w:sz="0" w:space="0" w:color="auto"/>
        <w:right w:val="none" w:sz="0" w:space="0" w:color="auto"/>
      </w:divBdr>
    </w:div>
    <w:div w:id="1770806131">
      <w:bodyDiv w:val="1"/>
      <w:marLeft w:val="0"/>
      <w:marRight w:val="0"/>
      <w:marTop w:val="0"/>
      <w:marBottom w:val="0"/>
      <w:divBdr>
        <w:top w:val="none" w:sz="0" w:space="0" w:color="auto"/>
        <w:left w:val="none" w:sz="0" w:space="0" w:color="auto"/>
        <w:bottom w:val="none" w:sz="0" w:space="0" w:color="auto"/>
        <w:right w:val="none" w:sz="0" w:space="0" w:color="auto"/>
      </w:divBdr>
    </w:div>
    <w:div w:id="1773472588">
      <w:bodyDiv w:val="1"/>
      <w:marLeft w:val="0"/>
      <w:marRight w:val="0"/>
      <w:marTop w:val="0"/>
      <w:marBottom w:val="0"/>
      <w:divBdr>
        <w:top w:val="none" w:sz="0" w:space="0" w:color="auto"/>
        <w:left w:val="none" w:sz="0" w:space="0" w:color="auto"/>
        <w:bottom w:val="none" w:sz="0" w:space="0" w:color="auto"/>
        <w:right w:val="none" w:sz="0" w:space="0" w:color="auto"/>
      </w:divBdr>
    </w:div>
    <w:div w:id="1780299228">
      <w:bodyDiv w:val="1"/>
      <w:marLeft w:val="0"/>
      <w:marRight w:val="0"/>
      <w:marTop w:val="0"/>
      <w:marBottom w:val="0"/>
      <w:divBdr>
        <w:top w:val="none" w:sz="0" w:space="0" w:color="auto"/>
        <w:left w:val="none" w:sz="0" w:space="0" w:color="auto"/>
        <w:bottom w:val="none" w:sz="0" w:space="0" w:color="auto"/>
        <w:right w:val="none" w:sz="0" w:space="0" w:color="auto"/>
      </w:divBdr>
    </w:div>
    <w:div w:id="1787967822">
      <w:bodyDiv w:val="1"/>
      <w:marLeft w:val="0"/>
      <w:marRight w:val="0"/>
      <w:marTop w:val="0"/>
      <w:marBottom w:val="0"/>
      <w:divBdr>
        <w:top w:val="none" w:sz="0" w:space="0" w:color="auto"/>
        <w:left w:val="none" w:sz="0" w:space="0" w:color="auto"/>
        <w:bottom w:val="none" w:sz="0" w:space="0" w:color="auto"/>
        <w:right w:val="none" w:sz="0" w:space="0" w:color="auto"/>
      </w:divBdr>
    </w:div>
    <w:div w:id="1791046702">
      <w:bodyDiv w:val="1"/>
      <w:marLeft w:val="0"/>
      <w:marRight w:val="0"/>
      <w:marTop w:val="0"/>
      <w:marBottom w:val="0"/>
      <w:divBdr>
        <w:top w:val="none" w:sz="0" w:space="0" w:color="auto"/>
        <w:left w:val="none" w:sz="0" w:space="0" w:color="auto"/>
        <w:bottom w:val="none" w:sz="0" w:space="0" w:color="auto"/>
        <w:right w:val="none" w:sz="0" w:space="0" w:color="auto"/>
      </w:divBdr>
    </w:div>
    <w:div w:id="1798446134">
      <w:bodyDiv w:val="1"/>
      <w:marLeft w:val="0"/>
      <w:marRight w:val="0"/>
      <w:marTop w:val="0"/>
      <w:marBottom w:val="0"/>
      <w:divBdr>
        <w:top w:val="none" w:sz="0" w:space="0" w:color="auto"/>
        <w:left w:val="none" w:sz="0" w:space="0" w:color="auto"/>
        <w:bottom w:val="none" w:sz="0" w:space="0" w:color="auto"/>
        <w:right w:val="none" w:sz="0" w:space="0" w:color="auto"/>
      </w:divBdr>
    </w:div>
    <w:div w:id="1798719941">
      <w:bodyDiv w:val="1"/>
      <w:marLeft w:val="0"/>
      <w:marRight w:val="0"/>
      <w:marTop w:val="0"/>
      <w:marBottom w:val="0"/>
      <w:divBdr>
        <w:top w:val="none" w:sz="0" w:space="0" w:color="auto"/>
        <w:left w:val="none" w:sz="0" w:space="0" w:color="auto"/>
        <w:bottom w:val="none" w:sz="0" w:space="0" w:color="auto"/>
        <w:right w:val="none" w:sz="0" w:space="0" w:color="auto"/>
      </w:divBdr>
    </w:div>
    <w:div w:id="1802335954">
      <w:bodyDiv w:val="1"/>
      <w:marLeft w:val="0"/>
      <w:marRight w:val="0"/>
      <w:marTop w:val="0"/>
      <w:marBottom w:val="0"/>
      <w:divBdr>
        <w:top w:val="none" w:sz="0" w:space="0" w:color="auto"/>
        <w:left w:val="none" w:sz="0" w:space="0" w:color="auto"/>
        <w:bottom w:val="none" w:sz="0" w:space="0" w:color="auto"/>
        <w:right w:val="none" w:sz="0" w:space="0" w:color="auto"/>
      </w:divBdr>
    </w:div>
    <w:div w:id="1803108282">
      <w:bodyDiv w:val="1"/>
      <w:marLeft w:val="0"/>
      <w:marRight w:val="0"/>
      <w:marTop w:val="0"/>
      <w:marBottom w:val="0"/>
      <w:divBdr>
        <w:top w:val="none" w:sz="0" w:space="0" w:color="auto"/>
        <w:left w:val="none" w:sz="0" w:space="0" w:color="auto"/>
        <w:bottom w:val="none" w:sz="0" w:space="0" w:color="auto"/>
        <w:right w:val="none" w:sz="0" w:space="0" w:color="auto"/>
      </w:divBdr>
    </w:div>
    <w:div w:id="1803226339">
      <w:bodyDiv w:val="1"/>
      <w:marLeft w:val="0"/>
      <w:marRight w:val="0"/>
      <w:marTop w:val="0"/>
      <w:marBottom w:val="0"/>
      <w:divBdr>
        <w:top w:val="none" w:sz="0" w:space="0" w:color="auto"/>
        <w:left w:val="none" w:sz="0" w:space="0" w:color="auto"/>
        <w:bottom w:val="none" w:sz="0" w:space="0" w:color="auto"/>
        <w:right w:val="none" w:sz="0" w:space="0" w:color="auto"/>
      </w:divBdr>
    </w:div>
    <w:div w:id="1806658722">
      <w:bodyDiv w:val="1"/>
      <w:marLeft w:val="0"/>
      <w:marRight w:val="0"/>
      <w:marTop w:val="0"/>
      <w:marBottom w:val="0"/>
      <w:divBdr>
        <w:top w:val="none" w:sz="0" w:space="0" w:color="auto"/>
        <w:left w:val="none" w:sz="0" w:space="0" w:color="auto"/>
        <w:bottom w:val="none" w:sz="0" w:space="0" w:color="auto"/>
        <w:right w:val="none" w:sz="0" w:space="0" w:color="auto"/>
      </w:divBdr>
    </w:div>
    <w:div w:id="1810174249">
      <w:bodyDiv w:val="1"/>
      <w:marLeft w:val="0"/>
      <w:marRight w:val="0"/>
      <w:marTop w:val="0"/>
      <w:marBottom w:val="0"/>
      <w:divBdr>
        <w:top w:val="none" w:sz="0" w:space="0" w:color="auto"/>
        <w:left w:val="none" w:sz="0" w:space="0" w:color="auto"/>
        <w:bottom w:val="none" w:sz="0" w:space="0" w:color="auto"/>
        <w:right w:val="none" w:sz="0" w:space="0" w:color="auto"/>
      </w:divBdr>
    </w:div>
    <w:div w:id="1810782188">
      <w:bodyDiv w:val="1"/>
      <w:marLeft w:val="0"/>
      <w:marRight w:val="0"/>
      <w:marTop w:val="0"/>
      <w:marBottom w:val="0"/>
      <w:divBdr>
        <w:top w:val="none" w:sz="0" w:space="0" w:color="auto"/>
        <w:left w:val="none" w:sz="0" w:space="0" w:color="auto"/>
        <w:bottom w:val="none" w:sz="0" w:space="0" w:color="auto"/>
        <w:right w:val="none" w:sz="0" w:space="0" w:color="auto"/>
      </w:divBdr>
    </w:div>
    <w:div w:id="1833521262">
      <w:bodyDiv w:val="1"/>
      <w:marLeft w:val="0"/>
      <w:marRight w:val="0"/>
      <w:marTop w:val="0"/>
      <w:marBottom w:val="0"/>
      <w:divBdr>
        <w:top w:val="none" w:sz="0" w:space="0" w:color="auto"/>
        <w:left w:val="none" w:sz="0" w:space="0" w:color="auto"/>
        <w:bottom w:val="none" w:sz="0" w:space="0" w:color="auto"/>
        <w:right w:val="none" w:sz="0" w:space="0" w:color="auto"/>
      </w:divBdr>
    </w:div>
    <w:div w:id="1833986777">
      <w:bodyDiv w:val="1"/>
      <w:marLeft w:val="0"/>
      <w:marRight w:val="0"/>
      <w:marTop w:val="0"/>
      <w:marBottom w:val="0"/>
      <w:divBdr>
        <w:top w:val="none" w:sz="0" w:space="0" w:color="auto"/>
        <w:left w:val="none" w:sz="0" w:space="0" w:color="auto"/>
        <w:bottom w:val="none" w:sz="0" w:space="0" w:color="auto"/>
        <w:right w:val="none" w:sz="0" w:space="0" w:color="auto"/>
      </w:divBdr>
    </w:div>
    <w:div w:id="1838498299">
      <w:bodyDiv w:val="1"/>
      <w:marLeft w:val="0"/>
      <w:marRight w:val="0"/>
      <w:marTop w:val="0"/>
      <w:marBottom w:val="0"/>
      <w:divBdr>
        <w:top w:val="none" w:sz="0" w:space="0" w:color="auto"/>
        <w:left w:val="none" w:sz="0" w:space="0" w:color="auto"/>
        <w:bottom w:val="none" w:sz="0" w:space="0" w:color="auto"/>
        <w:right w:val="none" w:sz="0" w:space="0" w:color="auto"/>
      </w:divBdr>
    </w:div>
    <w:div w:id="1840801878">
      <w:bodyDiv w:val="1"/>
      <w:marLeft w:val="0"/>
      <w:marRight w:val="0"/>
      <w:marTop w:val="0"/>
      <w:marBottom w:val="0"/>
      <w:divBdr>
        <w:top w:val="none" w:sz="0" w:space="0" w:color="auto"/>
        <w:left w:val="none" w:sz="0" w:space="0" w:color="auto"/>
        <w:bottom w:val="none" w:sz="0" w:space="0" w:color="auto"/>
        <w:right w:val="none" w:sz="0" w:space="0" w:color="auto"/>
      </w:divBdr>
    </w:div>
    <w:div w:id="1845246802">
      <w:bodyDiv w:val="1"/>
      <w:marLeft w:val="0"/>
      <w:marRight w:val="0"/>
      <w:marTop w:val="0"/>
      <w:marBottom w:val="0"/>
      <w:divBdr>
        <w:top w:val="none" w:sz="0" w:space="0" w:color="auto"/>
        <w:left w:val="none" w:sz="0" w:space="0" w:color="auto"/>
        <w:bottom w:val="none" w:sz="0" w:space="0" w:color="auto"/>
        <w:right w:val="none" w:sz="0" w:space="0" w:color="auto"/>
      </w:divBdr>
    </w:div>
    <w:div w:id="1847943104">
      <w:bodyDiv w:val="1"/>
      <w:marLeft w:val="0"/>
      <w:marRight w:val="0"/>
      <w:marTop w:val="0"/>
      <w:marBottom w:val="0"/>
      <w:divBdr>
        <w:top w:val="none" w:sz="0" w:space="0" w:color="auto"/>
        <w:left w:val="none" w:sz="0" w:space="0" w:color="auto"/>
        <w:bottom w:val="none" w:sz="0" w:space="0" w:color="auto"/>
        <w:right w:val="none" w:sz="0" w:space="0" w:color="auto"/>
      </w:divBdr>
    </w:div>
    <w:div w:id="1858229362">
      <w:bodyDiv w:val="1"/>
      <w:marLeft w:val="0"/>
      <w:marRight w:val="0"/>
      <w:marTop w:val="0"/>
      <w:marBottom w:val="0"/>
      <w:divBdr>
        <w:top w:val="none" w:sz="0" w:space="0" w:color="auto"/>
        <w:left w:val="none" w:sz="0" w:space="0" w:color="auto"/>
        <w:bottom w:val="none" w:sz="0" w:space="0" w:color="auto"/>
        <w:right w:val="none" w:sz="0" w:space="0" w:color="auto"/>
      </w:divBdr>
    </w:div>
    <w:div w:id="1859074341">
      <w:bodyDiv w:val="1"/>
      <w:marLeft w:val="0"/>
      <w:marRight w:val="0"/>
      <w:marTop w:val="0"/>
      <w:marBottom w:val="0"/>
      <w:divBdr>
        <w:top w:val="none" w:sz="0" w:space="0" w:color="auto"/>
        <w:left w:val="none" w:sz="0" w:space="0" w:color="auto"/>
        <w:bottom w:val="none" w:sz="0" w:space="0" w:color="auto"/>
        <w:right w:val="none" w:sz="0" w:space="0" w:color="auto"/>
      </w:divBdr>
    </w:div>
    <w:div w:id="1864778245">
      <w:bodyDiv w:val="1"/>
      <w:marLeft w:val="0"/>
      <w:marRight w:val="0"/>
      <w:marTop w:val="0"/>
      <w:marBottom w:val="0"/>
      <w:divBdr>
        <w:top w:val="none" w:sz="0" w:space="0" w:color="auto"/>
        <w:left w:val="none" w:sz="0" w:space="0" w:color="auto"/>
        <w:bottom w:val="none" w:sz="0" w:space="0" w:color="auto"/>
        <w:right w:val="none" w:sz="0" w:space="0" w:color="auto"/>
      </w:divBdr>
    </w:div>
    <w:div w:id="1869677359">
      <w:bodyDiv w:val="1"/>
      <w:marLeft w:val="0"/>
      <w:marRight w:val="0"/>
      <w:marTop w:val="0"/>
      <w:marBottom w:val="0"/>
      <w:divBdr>
        <w:top w:val="none" w:sz="0" w:space="0" w:color="auto"/>
        <w:left w:val="none" w:sz="0" w:space="0" w:color="auto"/>
        <w:bottom w:val="none" w:sz="0" w:space="0" w:color="auto"/>
        <w:right w:val="none" w:sz="0" w:space="0" w:color="auto"/>
      </w:divBdr>
    </w:div>
    <w:div w:id="1874999897">
      <w:bodyDiv w:val="1"/>
      <w:marLeft w:val="0"/>
      <w:marRight w:val="0"/>
      <w:marTop w:val="0"/>
      <w:marBottom w:val="0"/>
      <w:divBdr>
        <w:top w:val="none" w:sz="0" w:space="0" w:color="auto"/>
        <w:left w:val="none" w:sz="0" w:space="0" w:color="auto"/>
        <w:bottom w:val="none" w:sz="0" w:space="0" w:color="auto"/>
        <w:right w:val="none" w:sz="0" w:space="0" w:color="auto"/>
      </w:divBdr>
    </w:div>
    <w:div w:id="1884245518">
      <w:bodyDiv w:val="1"/>
      <w:marLeft w:val="0"/>
      <w:marRight w:val="0"/>
      <w:marTop w:val="0"/>
      <w:marBottom w:val="0"/>
      <w:divBdr>
        <w:top w:val="none" w:sz="0" w:space="0" w:color="auto"/>
        <w:left w:val="none" w:sz="0" w:space="0" w:color="auto"/>
        <w:bottom w:val="none" w:sz="0" w:space="0" w:color="auto"/>
        <w:right w:val="none" w:sz="0" w:space="0" w:color="auto"/>
      </w:divBdr>
    </w:div>
    <w:div w:id="1886018308">
      <w:bodyDiv w:val="1"/>
      <w:marLeft w:val="0"/>
      <w:marRight w:val="0"/>
      <w:marTop w:val="0"/>
      <w:marBottom w:val="0"/>
      <w:divBdr>
        <w:top w:val="none" w:sz="0" w:space="0" w:color="auto"/>
        <w:left w:val="none" w:sz="0" w:space="0" w:color="auto"/>
        <w:bottom w:val="none" w:sz="0" w:space="0" w:color="auto"/>
        <w:right w:val="none" w:sz="0" w:space="0" w:color="auto"/>
      </w:divBdr>
    </w:div>
    <w:div w:id="1890871211">
      <w:bodyDiv w:val="1"/>
      <w:marLeft w:val="0"/>
      <w:marRight w:val="0"/>
      <w:marTop w:val="0"/>
      <w:marBottom w:val="0"/>
      <w:divBdr>
        <w:top w:val="none" w:sz="0" w:space="0" w:color="auto"/>
        <w:left w:val="none" w:sz="0" w:space="0" w:color="auto"/>
        <w:bottom w:val="none" w:sz="0" w:space="0" w:color="auto"/>
        <w:right w:val="none" w:sz="0" w:space="0" w:color="auto"/>
      </w:divBdr>
    </w:div>
    <w:div w:id="1894005038">
      <w:bodyDiv w:val="1"/>
      <w:marLeft w:val="0"/>
      <w:marRight w:val="0"/>
      <w:marTop w:val="0"/>
      <w:marBottom w:val="0"/>
      <w:divBdr>
        <w:top w:val="none" w:sz="0" w:space="0" w:color="auto"/>
        <w:left w:val="none" w:sz="0" w:space="0" w:color="auto"/>
        <w:bottom w:val="none" w:sz="0" w:space="0" w:color="auto"/>
        <w:right w:val="none" w:sz="0" w:space="0" w:color="auto"/>
      </w:divBdr>
    </w:div>
    <w:div w:id="1895652422">
      <w:bodyDiv w:val="1"/>
      <w:marLeft w:val="0"/>
      <w:marRight w:val="0"/>
      <w:marTop w:val="0"/>
      <w:marBottom w:val="0"/>
      <w:divBdr>
        <w:top w:val="none" w:sz="0" w:space="0" w:color="auto"/>
        <w:left w:val="none" w:sz="0" w:space="0" w:color="auto"/>
        <w:bottom w:val="none" w:sz="0" w:space="0" w:color="auto"/>
        <w:right w:val="none" w:sz="0" w:space="0" w:color="auto"/>
      </w:divBdr>
    </w:div>
    <w:div w:id="1902209071">
      <w:bodyDiv w:val="1"/>
      <w:marLeft w:val="0"/>
      <w:marRight w:val="0"/>
      <w:marTop w:val="0"/>
      <w:marBottom w:val="0"/>
      <w:divBdr>
        <w:top w:val="none" w:sz="0" w:space="0" w:color="auto"/>
        <w:left w:val="none" w:sz="0" w:space="0" w:color="auto"/>
        <w:bottom w:val="none" w:sz="0" w:space="0" w:color="auto"/>
        <w:right w:val="none" w:sz="0" w:space="0" w:color="auto"/>
      </w:divBdr>
    </w:div>
    <w:div w:id="1906715501">
      <w:bodyDiv w:val="1"/>
      <w:marLeft w:val="0"/>
      <w:marRight w:val="0"/>
      <w:marTop w:val="0"/>
      <w:marBottom w:val="0"/>
      <w:divBdr>
        <w:top w:val="none" w:sz="0" w:space="0" w:color="auto"/>
        <w:left w:val="none" w:sz="0" w:space="0" w:color="auto"/>
        <w:bottom w:val="none" w:sz="0" w:space="0" w:color="auto"/>
        <w:right w:val="none" w:sz="0" w:space="0" w:color="auto"/>
      </w:divBdr>
    </w:div>
    <w:div w:id="1912351318">
      <w:bodyDiv w:val="1"/>
      <w:marLeft w:val="0"/>
      <w:marRight w:val="0"/>
      <w:marTop w:val="0"/>
      <w:marBottom w:val="0"/>
      <w:divBdr>
        <w:top w:val="none" w:sz="0" w:space="0" w:color="auto"/>
        <w:left w:val="none" w:sz="0" w:space="0" w:color="auto"/>
        <w:bottom w:val="none" w:sz="0" w:space="0" w:color="auto"/>
        <w:right w:val="none" w:sz="0" w:space="0" w:color="auto"/>
      </w:divBdr>
    </w:div>
    <w:div w:id="1921062172">
      <w:bodyDiv w:val="1"/>
      <w:marLeft w:val="0"/>
      <w:marRight w:val="0"/>
      <w:marTop w:val="0"/>
      <w:marBottom w:val="0"/>
      <w:divBdr>
        <w:top w:val="none" w:sz="0" w:space="0" w:color="auto"/>
        <w:left w:val="none" w:sz="0" w:space="0" w:color="auto"/>
        <w:bottom w:val="none" w:sz="0" w:space="0" w:color="auto"/>
        <w:right w:val="none" w:sz="0" w:space="0" w:color="auto"/>
      </w:divBdr>
    </w:div>
    <w:div w:id="1924336872">
      <w:bodyDiv w:val="1"/>
      <w:marLeft w:val="0"/>
      <w:marRight w:val="0"/>
      <w:marTop w:val="0"/>
      <w:marBottom w:val="0"/>
      <w:divBdr>
        <w:top w:val="none" w:sz="0" w:space="0" w:color="auto"/>
        <w:left w:val="none" w:sz="0" w:space="0" w:color="auto"/>
        <w:bottom w:val="none" w:sz="0" w:space="0" w:color="auto"/>
        <w:right w:val="none" w:sz="0" w:space="0" w:color="auto"/>
      </w:divBdr>
    </w:div>
    <w:div w:id="1926456128">
      <w:bodyDiv w:val="1"/>
      <w:marLeft w:val="0"/>
      <w:marRight w:val="0"/>
      <w:marTop w:val="0"/>
      <w:marBottom w:val="0"/>
      <w:divBdr>
        <w:top w:val="none" w:sz="0" w:space="0" w:color="auto"/>
        <w:left w:val="none" w:sz="0" w:space="0" w:color="auto"/>
        <w:bottom w:val="none" w:sz="0" w:space="0" w:color="auto"/>
        <w:right w:val="none" w:sz="0" w:space="0" w:color="auto"/>
      </w:divBdr>
    </w:div>
    <w:div w:id="1927379137">
      <w:bodyDiv w:val="1"/>
      <w:marLeft w:val="0"/>
      <w:marRight w:val="0"/>
      <w:marTop w:val="0"/>
      <w:marBottom w:val="0"/>
      <w:divBdr>
        <w:top w:val="none" w:sz="0" w:space="0" w:color="auto"/>
        <w:left w:val="none" w:sz="0" w:space="0" w:color="auto"/>
        <w:bottom w:val="none" w:sz="0" w:space="0" w:color="auto"/>
        <w:right w:val="none" w:sz="0" w:space="0" w:color="auto"/>
      </w:divBdr>
    </w:div>
    <w:div w:id="1930382569">
      <w:bodyDiv w:val="1"/>
      <w:marLeft w:val="0"/>
      <w:marRight w:val="0"/>
      <w:marTop w:val="0"/>
      <w:marBottom w:val="0"/>
      <w:divBdr>
        <w:top w:val="none" w:sz="0" w:space="0" w:color="auto"/>
        <w:left w:val="none" w:sz="0" w:space="0" w:color="auto"/>
        <w:bottom w:val="none" w:sz="0" w:space="0" w:color="auto"/>
        <w:right w:val="none" w:sz="0" w:space="0" w:color="auto"/>
      </w:divBdr>
    </w:div>
    <w:div w:id="1931307106">
      <w:bodyDiv w:val="1"/>
      <w:marLeft w:val="0"/>
      <w:marRight w:val="0"/>
      <w:marTop w:val="0"/>
      <w:marBottom w:val="0"/>
      <w:divBdr>
        <w:top w:val="none" w:sz="0" w:space="0" w:color="auto"/>
        <w:left w:val="none" w:sz="0" w:space="0" w:color="auto"/>
        <w:bottom w:val="none" w:sz="0" w:space="0" w:color="auto"/>
        <w:right w:val="none" w:sz="0" w:space="0" w:color="auto"/>
      </w:divBdr>
    </w:div>
    <w:div w:id="1933051483">
      <w:bodyDiv w:val="1"/>
      <w:marLeft w:val="0"/>
      <w:marRight w:val="0"/>
      <w:marTop w:val="0"/>
      <w:marBottom w:val="0"/>
      <w:divBdr>
        <w:top w:val="none" w:sz="0" w:space="0" w:color="auto"/>
        <w:left w:val="none" w:sz="0" w:space="0" w:color="auto"/>
        <w:bottom w:val="none" w:sz="0" w:space="0" w:color="auto"/>
        <w:right w:val="none" w:sz="0" w:space="0" w:color="auto"/>
      </w:divBdr>
    </w:div>
    <w:div w:id="1934583165">
      <w:bodyDiv w:val="1"/>
      <w:marLeft w:val="0"/>
      <w:marRight w:val="0"/>
      <w:marTop w:val="0"/>
      <w:marBottom w:val="0"/>
      <w:divBdr>
        <w:top w:val="none" w:sz="0" w:space="0" w:color="auto"/>
        <w:left w:val="none" w:sz="0" w:space="0" w:color="auto"/>
        <w:bottom w:val="none" w:sz="0" w:space="0" w:color="auto"/>
        <w:right w:val="none" w:sz="0" w:space="0" w:color="auto"/>
      </w:divBdr>
    </w:div>
    <w:div w:id="1935363171">
      <w:bodyDiv w:val="1"/>
      <w:marLeft w:val="0"/>
      <w:marRight w:val="0"/>
      <w:marTop w:val="0"/>
      <w:marBottom w:val="0"/>
      <w:divBdr>
        <w:top w:val="none" w:sz="0" w:space="0" w:color="auto"/>
        <w:left w:val="none" w:sz="0" w:space="0" w:color="auto"/>
        <w:bottom w:val="none" w:sz="0" w:space="0" w:color="auto"/>
        <w:right w:val="none" w:sz="0" w:space="0" w:color="auto"/>
      </w:divBdr>
    </w:div>
    <w:div w:id="1936206350">
      <w:bodyDiv w:val="1"/>
      <w:marLeft w:val="0"/>
      <w:marRight w:val="0"/>
      <w:marTop w:val="0"/>
      <w:marBottom w:val="0"/>
      <w:divBdr>
        <w:top w:val="none" w:sz="0" w:space="0" w:color="auto"/>
        <w:left w:val="none" w:sz="0" w:space="0" w:color="auto"/>
        <w:bottom w:val="none" w:sz="0" w:space="0" w:color="auto"/>
        <w:right w:val="none" w:sz="0" w:space="0" w:color="auto"/>
      </w:divBdr>
    </w:div>
    <w:div w:id="1939831152">
      <w:bodyDiv w:val="1"/>
      <w:marLeft w:val="0"/>
      <w:marRight w:val="0"/>
      <w:marTop w:val="0"/>
      <w:marBottom w:val="0"/>
      <w:divBdr>
        <w:top w:val="none" w:sz="0" w:space="0" w:color="auto"/>
        <w:left w:val="none" w:sz="0" w:space="0" w:color="auto"/>
        <w:bottom w:val="none" w:sz="0" w:space="0" w:color="auto"/>
        <w:right w:val="none" w:sz="0" w:space="0" w:color="auto"/>
      </w:divBdr>
    </w:div>
    <w:div w:id="1941181999">
      <w:bodyDiv w:val="1"/>
      <w:marLeft w:val="0"/>
      <w:marRight w:val="0"/>
      <w:marTop w:val="0"/>
      <w:marBottom w:val="0"/>
      <w:divBdr>
        <w:top w:val="none" w:sz="0" w:space="0" w:color="auto"/>
        <w:left w:val="none" w:sz="0" w:space="0" w:color="auto"/>
        <w:bottom w:val="none" w:sz="0" w:space="0" w:color="auto"/>
        <w:right w:val="none" w:sz="0" w:space="0" w:color="auto"/>
      </w:divBdr>
    </w:div>
    <w:div w:id="1941333505">
      <w:bodyDiv w:val="1"/>
      <w:marLeft w:val="0"/>
      <w:marRight w:val="0"/>
      <w:marTop w:val="0"/>
      <w:marBottom w:val="0"/>
      <w:divBdr>
        <w:top w:val="none" w:sz="0" w:space="0" w:color="auto"/>
        <w:left w:val="none" w:sz="0" w:space="0" w:color="auto"/>
        <w:bottom w:val="none" w:sz="0" w:space="0" w:color="auto"/>
        <w:right w:val="none" w:sz="0" w:space="0" w:color="auto"/>
      </w:divBdr>
    </w:div>
    <w:div w:id="1941720880">
      <w:bodyDiv w:val="1"/>
      <w:marLeft w:val="0"/>
      <w:marRight w:val="0"/>
      <w:marTop w:val="0"/>
      <w:marBottom w:val="0"/>
      <w:divBdr>
        <w:top w:val="none" w:sz="0" w:space="0" w:color="auto"/>
        <w:left w:val="none" w:sz="0" w:space="0" w:color="auto"/>
        <w:bottom w:val="none" w:sz="0" w:space="0" w:color="auto"/>
        <w:right w:val="none" w:sz="0" w:space="0" w:color="auto"/>
      </w:divBdr>
    </w:div>
    <w:div w:id="1942492655">
      <w:bodyDiv w:val="1"/>
      <w:marLeft w:val="0"/>
      <w:marRight w:val="0"/>
      <w:marTop w:val="0"/>
      <w:marBottom w:val="0"/>
      <w:divBdr>
        <w:top w:val="none" w:sz="0" w:space="0" w:color="auto"/>
        <w:left w:val="none" w:sz="0" w:space="0" w:color="auto"/>
        <w:bottom w:val="none" w:sz="0" w:space="0" w:color="auto"/>
        <w:right w:val="none" w:sz="0" w:space="0" w:color="auto"/>
      </w:divBdr>
    </w:div>
    <w:div w:id="1944416491">
      <w:bodyDiv w:val="1"/>
      <w:marLeft w:val="0"/>
      <w:marRight w:val="0"/>
      <w:marTop w:val="0"/>
      <w:marBottom w:val="0"/>
      <w:divBdr>
        <w:top w:val="none" w:sz="0" w:space="0" w:color="auto"/>
        <w:left w:val="none" w:sz="0" w:space="0" w:color="auto"/>
        <w:bottom w:val="none" w:sz="0" w:space="0" w:color="auto"/>
        <w:right w:val="none" w:sz="0" w:space="0" w:color="auto"/>
      </w:divBdr>
    </w:div>
    <w:div w:id="1946957429">
      <w:bodyDiv w:val="1"/>
      <w:marLeft w:val="0"/>
      <w:marRight w:val="0"/>
      <w:marTop w:val="0"/>
      <w:marBottom w:val="0"/>
      <w:divBdr>
        <w:top w:val="none" w:sz="0" w:space="0" w:color="auto"/>
        <w:left w:val="none" w:sz="0" w:space="0" w:color="auto"/>
        <w:bottom w:val="none" w:sz="0" w:space="0" w:color="auto"/>
        <w:right w:val="none" w:sz="0" w:space="0" w:color="auto"/>
      </w:divBdr>
    </w:div>
    <w:div w:id="1948464669">
      <w:bodyDiv w:val="1"/>
      <w:marLeft w:val="0"/>
      <w:marRight w:val="0"/>
      <w:marTop w:val="0"/>
      <w:marBottom w:val="0"/>
      <w:divBdr>
        <w:top w:val="none" w:sz="0" w:space="0" w:color="auto"/>
        <w:left w:val="none" w:sz="0" w:space="0" w:color="auto"/>
        <w:bottom w:val="none" w:sz="0" w:space="0" w:color="auto"/>
        <w:right w:val="none" w:sz="0" w:space="0" w:color="auto"/>
      </w:divBdr>
    </w:div>
    <w:div w:id="1952860907">
      <w:bodyDiv w:val="1"/>
      <w:marLeft w:val="0"/>
      <w:marRight w:val="0"/>
      <w:marTop w:val="0"/>
      <w:marBottom w:val="0"/>
      <w:divBdr>
        <w:top w:val="none" w:sz="0" w:space="0" w:color="auto"/>
        <w:left w:val="none" w:sz="0" w:space="0" w:color="auto"/>
        <w:bottom w:val="none" w:sz="0" w:space="0" w:color="auto"/>
        <w:right w:val="none" w:sz="0" w:space="0" w:color="auto"/>
      </w:divBdr>
    </w:div>
    <w:div w:id="1956256535">
      <w:bodyDiv w:val="1"/>
      <w:marLeft w:val="0"/>
      <w:marRight w:val="0"/>
      <w:marTop w:val="0"/>
      <w:marBottom w:val="0"/>
      <w:divBdr>
        <w:top w:val="none" w:sz="0" w:space="0" w:color="auto"/>
        <w:left w:val="none" w:sz="0" w:space="0" w:color="auto"/>
        <w:bottom w:val="none" w:sz="0" w:space="0" w:color="auto"/>
        <w:right w:val="none" w:sz="0" w:space="0" w:color="auto"/>
      </w:divBdr>
    </w:div>
    <w:div w:id="1958219382">
      <w:bodyDiv w:val="1"/>
      <w:marLeft w:val="0"/>
      <w:marRight w:val="0"/>
      <w:marTop w:val="0"/>
      <w:marBottom w:val="0"/>
      <w:divBdr>
        <w:top w:val="none" w:sz="0" w:space="0" w:color="auto"/>
        <w:left w:val="none" w:sz="0" w:space="0" w:color="auto"/>
        <w:bottom w:val="none" w:sz="0" w:space="0" w:color="auto"/>
        <w:right w:val="none" w:sz="0" w:space="0" w:color="auto"/>
      </w:divBdr>
    </w:div>
    <w:div w:id="1960796634">
      <w:bodyDiv w:val="1"/>
      <w:marLeft w:val="0"/>
      <w:marRight w:val="0"/>
      <w:marTop w:val="0"/>
      <w:marBottom w:val="0"/>
      <w:divBdr>
        <w:top w:val="none" w:sz="0" w:space="0" w:color="auto"/>
        <w:left w:val="none" w:sz="0" w:space="0" w:color="auto"/>
        <w:bottom w:val="none" w:sz="0" w:space="0" w:color="auto"/>
        <w:right w:val="none" w:sz="0" w:space="0" w:color="auto"/>
      </w:divBdr>
    </w:div>
    <w:div w:id="1969315189">
      <w:bodyDiv w:val="1"/>
      <w:marLeft w:val="0"/>
      <w:marRight w:val="0"/>
      <w:marTop w:val="0"/>
      <w:marBottom w:val="0"/>
      <w:divBdr>
        <w:top w:val="none" w:sz="0" w:space="0" w:color="auto"/>
        <w:left w:val="none" w:sz="0" w:space="0" w:color="auto"/>
        <w:bottom w:val="none" w:sz="0" w:space="0" w:color="auto"/>
        <w:right w:val="none" w:sz="0" w:space="0" w:color="auto"/>
      </w:divBdr>
    </w:div>
    <w:div w:id="1970238973">
      <w:bodyDiv w:val="1"/>
      <w:marLeft w:val="0"/>
      <w:marRight w:val="0"/>
      <w:marTop w:val="0"/>
      <w:marBottom w:val="0"/>
      <w:divBdr>
        <w:top w:val="none" w:sz="0" w:space="0" w:color="auto"/>
        <w:left w:val="none" w:sz="0" w:space="0" w:color="auto"/>
        <w:bottom w:val="none" w:sz="0" w:space="0" w:color="auto"/>
        <w:right w:val="none" w:sz="0" w:space="0" w:color="auto"/>
      </w:divBdr>
    </w:div>
    <w:div w:id="1972246582">
      <w:bodyDiv w:val="1"/>
      <w:marLeft w:val="0"/>
      <w:marRight w:val="0"/>
      <w:marTop w:val="0"/>
      <w:marBottom w:val="0"/>
      <w:divBdr>
        <w:top w:val="none" w:sz="0" w:space="0" w:color="auto"/>
        <w:left w:val="none" w:sz="0" w:space="0" w:color="auto"/>
        <w:bottom w:val="none" w:sz="0" w:space="0" w:color="auto"/>
        <w:right w:val="none" w:sz="0" w:space="0" w:color="auto"/>
      </w:divBdr>
    </w:div>
    <w:div w:id="1975409369">
      <w:bodyDiv w:val="1"/>
      <w:marLeft w:val="0"/>
      <w:marRight w:val="0"/>
      <w:marTop w:val="0"/>
      <w:marBottom w:val="0"/>
      <w:divBdr>
        <w:top w:val="none" w:sz="0" w:space="0" w:color="auto"/>
        <w:left w:val="none" w:sz="0" w:space="0" w:color="auto"/>
        <w:bottom w:val="none" w:sz="0" w:space="0" w:color="auto"/>
        <w:right w:val="none" w:sz="0" w:space="0" w:color="auto"/>
      </w:divBdr>
    </w:div>
    <w:div w:id="1977293664">
      <w:bodyDiv w:val="1"/>
      <w:marLeft w:val="0"/>
      <w:marRight w:val="0"/>
      <w:marTop w:val="0"/>
      <w:marBottom w:val="0"/>
      <w:divBdr>
        <w:top w:val="none" w:sz="0" w:space="0" w:color="auto"/>
        <w:left w:val="none" w:sz="0" w:space="0" w:color="auto"/>
        <w:bottom w:val="none" w:sz="0" w:space="0" w:color="auto"/>
        <w:right w:val="none" w:sz="0" w:space="0" w:color="auto"/>
      </w:divBdr>
    </w:div>
    <w:div w:id="1981113529">
      <w:bodyDiv w:val="1"/>
      <w:marLeft w:val="0"/>
      <w:marRight w:val="0"/>
      <w:marTop w:val="0"/>
      <w:marBottom w:val="0"/>
      <w:divBdr>
        <w:top w:val="none" w:sz="0" w:space="0" w:color="auto"/>
        <w:left w:val="none" w:sz="0" w:space="0" w:color="auto"/>
        <w:bottom w:val="none" w:sz="0" w:space="0" w:color="auto"/>
        <w:right w:val="none" w:sz="0" w:space="0" w:color="auto"/>
      </w:divBdr>
    </w:div>
    <w:div w:id="1983195121">
      <w:bodyDiv w:val="1"/>
      <w:marLeft w:val="0"/>
      <w:marRight w:val="0"/>
      <w:marTop w:val="0"/>
      <w:marBottom w:val="0"/>
      <w:divBdr>
        <w:top w:val="none" w:sz="0" w:space="0" w:color="auto"/>
        <w:left w:val="none" w:sz="0" w:space="0" w:color="auto"/>
        <w:bottom w:val="none" w:sz="0" w:space="0" w:color="auto"/>
        <w:right w:val="none" w:sz="0" w:space="0" w:color="auto"/>
      </w:divBdr>
    </w:div>
    <w:div w:id="1988165944">
      <w:bodyDiv w:val="1"/>
      <w:marLeft w:val="0"/>
      <w:marRight w:val="0"/>
      <w:marTop w:val="0"/>
      <w:marBottom w:val="0"/>
      <w:divBdr>
        <w:top w:val="none" w:sz="0" w:space="0" w:color="auto"/>
        <w:left w:val="none" w:sz="0" w:space="0" w:color="auto"/>
        <w:bottom w:val="none" w:sz="0" w:space="0" w:color="auto"/>
        <w:right w:val="none" w:sz="0" w:space="0" w:color="auto"/>
      </w:divBdr>
    </w:div>
    <w:div w:id="1992446610">
      <w:bodyDiv w:val="1"/>
      <w:marLeft w:val="0"/>
      <w:marRight w:val="0"/>
      <w:marTop w:val="0"/>
      <w:marBottom w:val="0"/>
      <w:divBdr>
        <w:top w:val="none" w:sz="0" w:space="0" w:color="auto"/>
        <w:left w:val="none" w:sz="0" w:space="0" w:color="auto"/>
        <w:bottom w:val="none" w:sz="0" w:space="0" w:color="auto"/>
        <w:right w:val="none" w:sz="0" w:space="0" w:color="auto"/>
      </w:divBdr>
    </w:div>
    <w:div w:id="1992979915">
      <w:bodyDiv w:val="1"/>
      <w:marLeft w:val="0"/>
      <w:marRight w:val="0"/>
      <w:marTop w:val="0"/>
      <w:marBottom w:val="0"/>
      <w:divBdr>
        <w:top w:val="none" w:sz="0" w:space="0" w:color="auto"/>
        <w:left w:val="none" w:sz="0" w:space="0" w:color="auto"/>
        <w:bottom w:val="none" w:sz="0" w:space="0" w:color="auto"/>
        <w:right w:val="none" w:sz="0" w:space="0" w:color="auto"/>
      </w:divBdr>
    </w:div>
    <w:div w:id="2002392684">
      <w:bodyDiv w:val="1"/>
      <w:marLeft w:val="0"/>
      <w:marRight w:val="0"/>
      <w:marTop w:val="0"/>
      <w:marBottom w:val="0"/>
      <w:divBdr>
        <w:top w:val="none" w:sz="0" w:space="0" w:color="auto"/>
        <w:left w:val="none" w:sz="0" w:space="0" w:color="auto"/>
        <w:bottom w:val="none" w:sz="0" w:space="0" w:color="auto"/>
        <w:right w:val="none" w:sz="0" w:space="0" w:color="auto"/>
      </w:divBdr>
    </w:div>
    <w:div w:id="2007853156">
      <w:bodyDiv w:val="1"/>
      <w:marLeft w:val="0"/>
      <w:marRight w:val="0"/>
      <w:marTop w:val="0"/>
      <w:marBottom w:val="0"/>
      <w:divBdr>
        <w:top w:val="none" w:sz="0" w:space="0" w:color="auto"/>
        <w:left w:val="none" w:sz="0" w:space="0" w:color="auto"/>
        <w:bottom w:val="none" w:sz="0" w:space="0" w:color="auto"/>
        <w:right w:val="none" w:sz="0" w:space="0" w:color="auto"/>
      </w:divBdr>
    </w:div>
    <w:div w:id="2007974790">
      <w:bodyDiv w:val="1"/>
      <w:marLeft w:val="0"/>
      <w:marRight w:val="0"/>
      <w:marTop w:val="0"/>
      <w:marBottom w:val="0"/>
      <w:divBdr>
        <w:top w:val="none" w:sz="0" w:space="0" w:color="auto"/>
        <w:left w:val="none" w:sz="0" w:space="0" w:color="auto"/>
        <w:bottom w:val="none" w:sz="0" w:space="0" w:color="auto"/>
        <w:right w:val="none" w:sz="0" w:space="0" w:color="auto"/>
      </w:divBdr>
    </w:div>
    <w:div w:id="2009166180">
      <w:bodyDiv w:val="1"/>
      <w:marLeft w:val="0"/>
      <w:marRight w:val="0"/>
      <w:marTop w:val="0"/>
      <w:marBottom w:val="0"/>
      <w:divBdr>
        <w:top w:val="none" w:sz="0" w:space="0" w:color="auto"/>
        <w:left w:val="none" w:sz="0" w:space="0" w:color="auto"/>
        <w:bottom w:val="none" w:sz="0" w:space="0" w:color="auto"/>
        <w:right w:val="none" w:sz="0" w:space="0" w:color="auto"/>
      </w:divBdr>
    </w:div>
    <w:div w:id="2012095985">
      <w:bodyDiv w:val="1"/>
      <w:marLeft w:val="0"/>
      <w:marRight w:val="0"/>
      <w:marTop w:val="0"/>
      <w:marBottom w:val="0"/>
      <w:divBdr>
        <w:top w:val="none" w:sz="0" w:space="0" w:color="auto"/>
        <w:left w:val="none" w:sz="0" w:space="0" w:color="auto"/>
        <w:bottom w:val="none" w:sz="0" w:space="0" w:color="auto"/>
        <w:right w:val="none" w:sz="0" w:space="0" w:color="auto"/>
      </w:divBdr>
    </w:div>
    <w:div w:id="2012368589">
      <w:bodyDiv w:val="1"/>
      <w:marLeft w:val="0"/>
      <w:marRight w:val="0"/>
      <w:marTop w:val="0"/>
      <w:marBottom w:val="0"/>
      <w:divBdr>
        <w:top w:val="none" w:sz="0" w:space="0" w:color="auto"/>
        <w:left w:val="none" w:sz="0" w:space="0" w:color="auto"/>
        <w:bottom w:val="none" w:sz="0" w:space="0" w:color="auto"/>
        <w:right w:val="none" w:sz="0" w:space="0" w:color="auto"/>
      </w:divBdr>
    </w:div>
    <w:div w:id="2012488956">
      <w:bodyDiv w:val="1"/>
      <w:marLeft w:val="0"/>
      <w:marRight w:val="0"/>
      <w:marTop w:val="0"/>
      <w:marBottom w:val="0"/>
      <w:divBdr>
        <w:top w:val="none" w:sz="0" w:space="0" w:color="auto"/>
        <w:left w:val="none" w:sz="0" w:space="0" w:color="auto"/>
        <w:bottom w:val="none" w:sz="0" w:space="0" w:color="auto"/>
        <w:right w:val="none" w:sz="0" w:space="0" w:color="auto"/>
      </w:divBdr>
    </w:div>
    <w:div w:id="2012683574">
      <w:bodyDiv w:val="1"/>
      <w:marLeft w:val="0"/>
      <w:marRight w:val="0"/>
      <w:marTop w:val="0"/>
      <w:marBottom w:val="0"/>
      <w:divBdr>
        <w:top w:val="none" w:sz="0" w:space="0" w:color="auto"/>
        <w:left w:val="none" w:sz="0" w:space="0" w:color="auto"/>
        <w:bottom w:val="none" w:sz="0" w:space="0" w:color="auto"/>
        <w:right w:val="none" w:sz="0" w:space="0" w:color="auto"/>
      </w:divBdr>
    </w:div>
    <w:div w:id="2017993585">
      <w:bodyDiv w:val="1"/>
      <w:marLeft w:val="0"/>
      <w:marRight w:val="0"/>
      <w:marTop w:val="0"/>
      <w:marBottom w:val="0"/>
      <w:divBdr>
        <w:top w:val="none" w:sz="0" w:space="0" w:color="auto"/>
        <w:left w:val="none" w:sz="0" w:space="0" w:color="auto"/>
        <w:bottom w:val="none" w:sz="0" w:space="0" w:color="auto"/>
        <w:right w:val="none" w:sz="0" w:space="0" w:color="auto"/>
      </w:divBdr>
    </w:div>
    <w:div w:id="2018382739">
      <w:bodyDiv w:val="1"/>
      <w:marLeft w:val="0"/>
      <w:marRight w:val="0"/>
      <w:marTop w:val="0"/>
      <w:marBottom w:val="0"/>
      <w:divBdr>
        <w:top w:val="none" w:sz="0" w:space="0" w:color="auto"/>
        <w:left w:val="none" w:sz="0" w:space="0" w:color="auto"/>
        <w:bottom w:val="none" w:sz="0" w:space="0" w:color="auto"/>
        <w:right w:val="none" w:sz="0" w:space="0" w:color="auto"/>
      </w:divBdr>
    </w:div>
    <w:div w:id="2023895151">
      <w:bodyDiv w:val="1"/>
      <w:marLeft w:val="0"/>
      <w:marRight w:val="0"/>
      <w:marTop w:val="0"/>
      <w:marBottom w:val="0"/>
      <w:divBdr>
        <w:top w:val="none" w:sz="0" w:space="0" w:color="auto"/>
        <w:left w:val="none" w:sz="0" w:space="0" w:color="auto"/>
        <w:bottom w:val="none" w:sz="0" w:space="0" w:color="auto"/>
        <w:right w:val="none" w:sz="0" w:space="0" w:color="auto"/>
      </w:divBdr>
    </w:div>
    <w:div w:id="2030714718">
      <w:bodyDiv w:val="1"/>
      <w:marLeft w:val="0"/>
      <w:marRight w:val="0"/>
      <w:marTop w:val="0"/>
      <w:marBottom w:val="0"/>
      <w:divBdr>
        <w:top w:val="none" w:sz="0" w:space="0" w:color="auto"/>
        <w:left w:val="none" w:sz="0" w:space="0" w:color="auto"/>
        <w:bottom w:val="none" w:sz="0" w:space="0" w:color="auto"/>
        <w:right w:val="none" w:sz="0" w:space="0" w:color="auto"/>
      </w:divBdr>
    </w:div>
    <w:div w:id="2032145157">
      <w:bodyDiv w:val="1"/>
      <w:marLeft w:val="0"/>
      <w:marRight w:val="0"/>
      <w:marTop w:val="0"/>
      <w:marBottom w:val="0"/>
      <w:divBdr>
        <w:top w:val="none" w:sz="0" w:space="0" w:color="auto"/>
        <w:left w:val="none" w:sz="0" w:space="0" w:color="auto"/>
        <w:bottom w:val="none" w:sz="0" w:space="0" w:color="auto"/>
        <w:right w:val="none" w:sz="0" w:space="0" w:color="auto"/>
      </w:divBdr>
    </w:div>
    <w:div w:id="2033416731">
      <w:bodyDiv w:val="1"/>
      <w:marLeft w:val="0"/>
      <w:marRight w:val="0"/>
      <w:marTop w:val="0"/>
      <w:marBottom w:val="0"/>
      <w:divBdr>
        <w:top w:val="none" w:sz="0" w:space="0" w:color="auto"/>
        <w:left w:val="none" w:sz="0" w:space="0" w:color="auto"/>
        <w:bottom w:val="none" w:sz="0" w:space="0" w:color="auto"/>
        <w:right w:val="none" w:sz="0" w:space="0" w:color="auto"/>
      </w:divBdr>
    </w:div>
    <w:div w:id="2034762999">
      <w:bodyDiv w:val="1"/>
      <w:marLeft w:val="0"/>
      <w:marRight w:val="0"/>
      <w:marTop w:val="0"/>
      <w:marBottom w:val="0"/>
      <w:divBdr>
        <w:top w:val="none" w:sz="0" w:space="0" w:color="auto"/>
        <w:left w:val="none" w:sz="0" w:space="0" w:color="auto"/>
        <w:bottom w:val="none" w:sz="0" w:space="0" w:color="auto"/>
        <w:right w:val="none" w:sz="0" w:space="0" w:color="auto"/>
      </w:divBdr>
    </w:div>
    <w:div w:id="2036534188">
      <w:bodyDiv w:val="1"/>
      <w:marLeft w:val="0"/>
      <w:marRight w:val="0"/>
      <w:marTop w:val="0"/>
      <w:marBottom w:val="0"/>
      <w:divBdr>
        <w:top w:val="none" w:sz="0" w:space="0" w:color="auto"/>
        <w:left w:val="none" w:sz="0" w:space="0" w:color="auto"/>
        <w:bottom w:val="none" w:sz="0" w:space="0" w:color="auto"/>
        <w:right w:val="none" w:sz="0" w:space="0" w:color="auto"/>
      </w:divBdr>
    </w:div>
    <w:div w:id="2039812242">
      <w:bodyDiv w:val="1"/>
      <w:marLeft w:val="0"/>
      <w:marRight w:val="0"/>
      <w:marTop w:val="0"/>
      <w:marBottom w:val="0"/>
      <w:divBdr>
        <w:top w:val="none" w:sz="0" w:space="0" w:color="auto"/>
        <w:left w:val="none" w:sz="0" w:space="0" w:color="auto"/>
        <w:bottom w:val="none" w:sz="0" w:space="0" w:color="auto"/>
        <w:right w:val="none" w:sz="0" w:space="0" w:color="auto"/>
      </w:divBdr>
    </w:div>
    <w:div w:id="2041122657">
      <w:bodyDiv w:val="1"/>
      <w:marLeft w:val="0"/>
      <w:marRight w:val="0"/>
      <w:marTop w:val="0"/>
      <w:marBottom w:val="0"/>
      <w:divBdr>
        <w:top w:val="none" w:sz="0" w:space="0" w:color="auto"/>
        <w:left w:val="none" w:sz="0" w:space="0" w:color="auto"/>
        <w:bottom w:val="none" w:sz="0" w:space="0" w:color="auto"/>
        <w:right w:val="none" w:sz="0" w:space="0" w:color="auto"/>
      </w:divBdr>
    </w:div>
    <w:div w:id="2045325947">
      <w:bodyDiv w:val="1"/>
      <w:marLeft w:val="0"/>
      <w:marRight w:val="0"/>
      <w:marTop w:val="0"/>
      <w:marBottom w:val="0"/>
      <w:divBdr>
        <w:top w:val="none" w:sz="0" w:space="0" w:color="auto"/>
        <w:left w:val="none" w:sz="0" w:space="0" w:color="auto"/>
        <w:bottom w:val="none" w:sz="0" w:space="0" w:color="auto"/>
        <w:right w:val="none" w:sz="0" w:space="0" w:color="auto"/>
      </w:divBdr>
    </w:div>
    <w:div w:id="2047295864">
      <w:bodyDiv w:val="1"/>
      <w:marLeft w:val="0"/>
      <w:marRight w:val="0"/>
      <w:marTop w:val="0"/>
      <w:marBottom w:val="0"/>
      <w:divBdr>
        <w:top w:val="none" w:sz="0" w:space="0" w:color="auto"/>
        <w:left w:val="none" w:sz="0" w:space="0" w:color="auto"/>
        <w:bottom w:val="none" w:sz="0" w:space="0" w:color="auto"/>
        <w:right w:val="none" w:sz="0" w:space="0" w:color="auto"/>
      </w:divBdr>
    </w:div>
    <w:div w:id="2048293168">
      <w:bodyDiv w:val="1"/>
      <w:marLeft w:val="0"/>
      <w:marRight w:val="0"/>
      <w:marTop w:val="0"/>
      <w:marBottom w:val="0"/>
      <w:divBdr>
        <w:top w:val="none" w:sz="0" w:space="0" w:color="auto"/>
        <w:left w:val="none" w:sz="0" w:space="0" w:color="auto"/>
        <w:bottom w:val="none" w:sz="0" w:space="0" w:color="auto"/>
        <w:right w:val="none" w:sz="0" w:space="0" w:color="auto"/>
      </w:divBdr>
    </w:div>
    <w:div w:id="2049715506">
      <w:bodyDiv w:val="1"/>
      <w:marLeft w:val="0"/>
      <w:marRight w:val="0"/>
      <w:marTop w:val="0"/>
      <w:marBottom w:val="0"/>
      <w:divBdr>
        <w:top w:val="none" w:sz="0" w:space="0" w:color="auto"/>
        <w:left w:val="none" w:sz="0" w:space="0" w:color="auto"/>
        <w:bottom w:val="none" w:sz="0" w:space="0" w:color="auto"/>
        <w:right w:val="none" w:sz="0" w:space="0" w:color="auto"/>
      </w:divBdr>
    </w:div>
    <w:div w:id="2052072362">
      <w:bodyDiv w:val="1"/>
      <w:marLeft w:val="0"/>
      <w:marRight w:val="0"/>
      <w:marTop w:val="0"/>
      <w:marBottom w:val="0"/>
      <w:divBdr>
        <w:top w:val="none" w:sz="0" w:space="0" w:color="auto"/>
        <w:left w:val="none" w:sz="0" w:space="0" w:color="auto"/>
        <w:bottom w:val="none" w:sz="0" w:space="0" w:color="auto"/>
        <w:right w:val="none" w:sz="0" w:space="0" w:color="auto"/>
      </w:divBdr>
    </w:div>
    <w:div w:id="2054186128">
      <w:bodyDiv w:val="1"/>
      <w:marLeft w:val="0"/>
      <w:marRight w:val="0"/>
      <w:marTop w:val="0"/>
      <w:marBottom w:val="0"/>
      <w:divBdr>
        <w:top w:val="none" w:sz="0" w:space="0" w:color="auto"/>
        <w:left w:val="none" w:sz="0" w:space="0" w:color="auto"/>
        <w:bottom w:val="none" w:sz="0" w:space="0" w:color="auto"/>
        <w:right w:val="none" w:sz="0" w:space="0" w:color="auto"/>
      </w:divBdr>
    </w:div>
    <w:div w:id="2056344710">
      <w:bodyDiv w:val="1"/>
      <w:marLeft w:val="0"/>
      <w:marRight w:val="0"/>
      <w:marTop w:val="0"/>
      <w:marBottom w:val="0"/>
      <w:divBdr>
        <w:top w:val="none" w:sz="0" w:space="0" w:color="auto"/>
        <w:left w:val="none" w:sz="0" w:space="0" w:color="auto"/>
        <w:bottom w:val="none" w:sz="0" w:space="0" w:color="auto"/>
        <w:right w:val="none" w:sz="0" w:space="0" w:color="auto"/>
      </w:divBdr>
    </w:div>
    <w:div w:id="2058509266">
      <w:bodyDiv w:val="1"/>
      <w:marLeft w:val="0"/>
      <w:marRight w:val="0"/>
      <w:marTop w:val="0"/>
      <w:marBottom w:val="0"/>
      <w:divBdr>
        <w:top w:val="none" w:sz="0" w:space="0" w:color="auto"/>
        <w:left w:val="none" w:sz="0" w:space="0" w:color="auto"/>
        <w:bottom w:val="none" w:sz="0" w:space="0" w:color="auto"/>
        <w:right w:val="none" w:sz="0" w:space="0" w:color="auto"/>
      </w:divBdr>
    </w:div>
    <w:div w:id="2064257489">
      <w:bodyDiv w:val="1"/>
      <w:marLeft w:val="0"/>
      <w:marRight w:val="0"/>
      <w:marTop w:val="0"/>
      <w:marBottom w:val="0"/>
      <w:divBdr>
        <w:top w:val="none" w:sz="0" w:space="0" w:color="auto"/>
        <w:left w:val="none" w:sz="0" w:space="0" w:color="auto"/>
        <w:bottom w:val="none" w:sz="0" w:space="0" w:color="auto"/>
        <w:right w:val="none" w:sz="0" w:space="0" w:color="auto"/>
      </w:divBdr>
    </w:div>
    <w:div w:id="2064911214">
      <w:bodyDiv w:val="1"/>
      <w:marLeft w:val="0"/>
      <w:marRight w:val="0"/>
      <w:marTop w:val="0"/>
      <w:marBottom w:val="0"/>
      <w:divBdr>
        <w:top w:val="none" w:sz="0" w:space="0" w:color="auto"/>
        <w:left w:val="none" w:sz="0" w:space="0" w:color="auto"/>
        <w:bottom w:val="none" w:sz="0" w:space="0" w:color="auto"/>
        <w:right w:val="none" w:sz="0" w:space="0" w:color="auto"/>
      </w:divBdr>
    </w:div>
    <w:div w:id="2070567175">
      <w:bodyDiv w:val="1"/>
      <w:marLeft w:val="0"/>
      <w:marRight w:val="0"/>
      <w:marTop w:val="0"/>
      <w:marBottom w:val="0"/>
      <w:divBdr>
        <w:top w:val="none" w:sz="0" w:space="0" w:color="auto"/>
        <w:left w:val="none" w:sz="0" w:space="0" w:color="auto"/>
        <w:bottom w:val="none" w:sz="0" w:space="0" w:color="auto"/>
        <w:right w:val="none" w:sz="0" w:space="0" w:color="auto"/>
      </w:divBdr>
    </w:div>
    <w:div w:id="2071876972">
      <w:bodyDiv w:val="1"/>
      <w:marLeft w:val="0"/>
      <w:marRight w:val="0"/>
      <w:marTop w:val="0"/>
      <w:marBottom w:val="0"/>
      <w:divBdr>
        <w:top w:val="none" w:sz="0" w:space="0" w:color="auto"/>
        <w:left w:val="none" w:sz="0" w:space="0" w:color="auto"/>
        <w:bottom w:val="none" w:sz="0" w:space="0" w:color="auto"/>
        <w:right w:val="none" w:sz="0" w:space="0" w:color="auto"/>
      </w:divBdr>
    </w:div>
    <w:div w:id="2075816134">
      <w:bodyDiv w:val="1"/>
      <w:marLeft w:val="0"/>
      <w:marRight w:val="0"/>
      <w:marTop w:val="0"/>
      <w:marBottom w:val="0"/>
      <w:divBdr>
        <w:top w:val="none" w:sz="0" w:space="0" w:color="auto"/>
        <w:left w:val="none" w:sz="0" w:space="0" w:color="auto"/>
        <w:bottom w:val="none" w:sz="0" w:space="0" w:color="auto"/>
        <w:right w:val="none" w:sz="0" w:space="0" w:color="auto"/>
      </w:divBdr>
    </w:div>
    <w:div w:id="2078284247">
      <w:bodyDiv w:val="1"/>
      <w:marLeft w:val="0"/>
      <w:marRight w:val="0"/>
      <w:marTop w:val="0"/>
      <w:marBottom w:val="0"/>
      <w:divBdr>
        <w:top w:val="none" w:sz="0" w:space="0" w:color="auto"/>
        <w:left w:val="none" w:sz="0" w:space="0" w:color="auto"/>
        <w:bottom w:val="none" w:sz="0" w:space="0" w:color="auto"/>
        <w:right w:val="none" w:sz="0" w:space="0" w:color="auto"/>
      </w:divBdr>
    </w:div>
    <w:div w:id="2080858964">
      <w:bodyDiv w:val="1"/>
      <w:marLeft w:val="0"/>
      <w:marRight w:val="0"/>
      <w:marTop w:val="0"/>
      <w:marBottom w:val="0"/>
      <w:divBdr>
        <w:top w:val="none" w:sz="0" w:space="0" w:color="auto"/>
        <w:left w:val="none" w:sz="0" w:space="0" w:color="auto"/>
        <w:bottom w:val="none" w:sz="0" w:space="0" w:color="auto"/>
        <w:right w:val="none" w:sz="0" w:space="0" w:color="auto"/>
      </w:divBdr>
    </w:div>
    <w:div w:id="2083599349">
      <w:bodyDiv w:val="1"/>
      <w:marLeft w:val="0"/>
      <w:marRight w:val="0"/>
      <w:marTop w:val="0"/>
      <w:marBottom w:val="0"/>
      <w:divBdr>
        <w:top w:val="none" w:sz="0" w:space="0" w:color="auto"/>
        <w:left w:val="none" w:sz="0" w:space="0" w:color="auto"/>
        <w:bottom w:val="none" w:sz="0" w:space="0" w:color="auto"/>
        <w:right w:val="none" w:sz="0" w:space="0" w:color="auto"/>
      </w:divBdr>
    </w:div>
    <w:div w:id="2093502491">
      <w:bodyDiv w:val="1"/>
      <w:marLeft w:val="0"/>
      <w:marRight w:val="0"/>
      <w:marTop w:val="0"/>
      <w:marBottom w:val="0"/>
      <w:divBdr>
        <w:top w:val="none" w:sz="0" w:space="0" w:color="auto"/>
        <w:left w:val="none" w:sz="0" w:space="0" w:color="auto"/>
        <w:bottom w:val="none" w:sz="0" w:space="0" w:color="auto"/>
        <w:right w:val="none" w:sz="0" w:space="0" w:color="auto"/>
      </w:divBdr>
    </w:div>
    <w:div w:id="2093505107">
      <w:bodyDiv w:val="1"/>
      <w:marLeft w:val="0"/>
      <w:marRight w:val="0"/>
      <w:marTop w:val="0"/>
      <w:marBottom w:val="0"/>
      <w:divBdr>
        <w:top w:val="none" w:sz="0" w:space="0" w:color="auto"/>
        <w:left w:val="none" w:sz="0" w:space="0" w:color="auto"/>
        <w:bottom w:val="none" w:sz="0" w:space="0" w:color="auto"/>
        <w:right w:val="none" w:sz="0" w:space="0" w:color="auto"/>
      </w:divBdr>
    </w:div>
    <w:div w:id="2094425415">
      <w:bodyDiv w:val="1"/>
      <w:marLeft w:val="0"/>
      <w:marRight w:val="0"/>
      <w:marTop w:val="0"/>
      <w:marBottom w:val="0"/>
      <w:divBdr>
        <w:top w:val="none" w:sz="0" w:space="0" w:color="auto"/>
        <w:left w:val="none" w:sz="0" w:space="0" w:color="auto"/>
        <w:bottom w:val="none" w:sz="0" w:space="0" w:color="auto"/>
        <w:right w:val="none" w:sz="0" w:space="0" w:color="auto"/>
      </w:divBdr>
    </w:div>
    <w:div w:id="2102675460">
      <w:bodyDiv w:val="1"/>
      <w:marLeft w:val="0"/>
      <w:marRight w:val="0"/>
      <w:marTop w:val="0"/>
      <w:marBottom w:val="0"/>
      <w:divBdr>
        <w:top w:val="none" w:sz="0" w:space="0" w:color="auto"/>
        <w:left w:val="none" w:sz="0" w:space="0" w:color="auto"/>
        <w:bottom w:val="none" w:sz="0" w:space="0" w:color="auto"/>
        <w:right w:val="none" w:sz="0" w:space="0" w:color="auto"/>
      </w:divBdr>
    </w:div>
    <w:div w:id="2103799709">
      <w:bodyDiv w:val="1"/>
      <w:marLeft w:val="0"/>
      <w:marRight w:val="0"/>
      <w:marTop w:val="0"/>
      <w:marBottom w:val="0"/>
      <w:divBdr>
        <w:top w:val="none" w:sz="0" w:space="0" w:color="auto"/>
        <w:left w:val="none" w:sz="0" w:space="0" w:color="auto"/>
        <w:bottom w:val="none" w:sz="0" w:space="0" w:color="auto"/>
        <w:right w:val="none" w:sz="0" w:space="0" w:color="auto"/>
      </w:divBdr>
    </w:div>
    <w:div w:id="2105302270">
      <w:bodyDiv w:val="1"/>
      <w:marLeft w:val="0"/>
      <w:marRight w:val="0"/>
      <w:marTop w:val="0"/>
      <w:marBottom w:val="0"/>
      <w:divBdr>
        <w:top w:val="none" w:sz="0" w:space="0" w:color="auto"/>
        <w:left w:val="none" w:sz="0" w:space="0" w:color="auto"/>
        <w:bottom w:val="none" w:sz="0" w:space="0" w:color="auto"/>
        <w:right w:val="none" w:sz="0" w:space="0" w:color="auto"/>
      </w:divBdr>
    </w:div>
    <w:div w:id="2106073495">
      <w:bodyDiv w:val="1"/>
      <w:marLeft w:val="0"/>
      <w:marRight w:val="0"/>
      <w:marTop w:val="0"/>
      <w:marBottom w:val="0"/>
      <w:divBdr>
        <w:top w:val="none" w:sz="0" w:space="0" w:color="auto"/>
        <w:left w:val="none" w:sz="0" w:space="0" w:color="auto"/>
        <w:bottom w:val="none" w:sz="0" w:space="0" w:color="auto"/>
        <w:right w:val="none" w:sz="0" w:space="0" w:color="auto"/>
      </w:divBdr>
    </w:div>
    <w:div w:id="2108305781">
      <w:bodyDiv w:val="1"/>
      <w:marLeft w:val="0"/>
      <w:marRight w:val="0"/>
      <w:marTop w:val="0"/>
      <w:marBottom w:val="0"/>
      <w:divBdr>
        <w:top w:val="none" w:sz="0" w:space="0" w:color="auto"/>
        <w:left w:val="none" w:sz="0" w:space="0" w:color="auto"/>
        <w:bottom w:val="none" w:sz="0" w:space="0" w:color="auto"/>
        <w:right w:val="none" w:sz="0" w:space="0" w:color="auto"/>
      </w:divBdr>
    </w:div>
    <w:div w:id="2113164386">
      <w:bodyDiv w:val="1"/>
      <w:marLeft w:val="0"/>
      <w:marRight w:val="0"/>
      <w:marTop w:val="0"/>
      <w:marBottom w:val="0"/>
      <w:divBdr>
        <w:top w:val="none" w:sz="0" w:space="0" w:color="auto"/>
        <w:left w:val="none" w:sz="0" w:space="0" w:color="auto"/>
        <w:bottom w:val="none" w:sz="0" w:space="0" w:color="auto"/>
        <w:right w:val="none" w:sz="0" w:space="0" w:color="auto"/>
      </w:divBdr>
    </w:div>
    <w:div w:id="2118518483">
      <w:bodyDiv w:val="1"/>
      <w:marLeft w:val="0"/>
      <w:marRight w:val="0"/>
      <w:marTop w:val="0"/>
      <w:marBottom w:val="0"/>
      <w:divBdr>
        <w:top w:val="none" w:sz="0" w:space="0" w:color="auto"/>
        <w:left w:val="none" w:sz="0" w:space="0" w:color="auto"/>
        <w:bottom w:val="none" w:sz="0" w:space="0" w:color="auto"/>
        <w:right w:val="none" w:sz="0" w:space="0" w:color="auto"/>
      </w:divBdr>
    </w:div>
    <w:div w:id="2121489561">
      <w:bodyDiv w:val="1"/>
      <w:marLeft w:val="0"/>
      <w:marRight w:val="0"/>
      <w:marTop w:val="0"/>
      <w:marBottom w:val="0"/>
      <w:divBdr>
        <w:top w:val="none" w:sz="0" w:space="0" w:color="auto"/>
        <w:left w:val="none" w:sz="0" w:space="0" w:color="auto"/>
        <w:bottom w:val="none" w:sz="0" w:space="0" w:color="auto"/>
        <w:right w:val="none" w:sz="0" w:space="0" w:color="auto"/>
      </w:divBdr>
    </w:div>
    <w:div w:id="2125345312">
      <w:bodyDiv w:val="1"/>
      <w:marLeft w:val="0"/>
      <w:marRight w:val="0"/>
      <w:marTop w:val="0"/>
      <w:marBottom w:val="0"/>
      <w:divBdr>
        <w:top w:val="none" w:sz="0" w:space="0" w:color="auto"/>
        <w:left w:val="none" w:sz="0" w:space="0" w:color="auto"/>
        <w:bottom w:val="none" w:sz="0" w:space="0" w:color="auto"/>
        <w:right w:val="none" w:sz="0" w:space="0" w:color="auto"/>
      </w:divBdr>
    </w:div>
    <w:div w:id="2126607500">
      <w:bodyDiv w:val="1"/>
      <w:marLeft w:val="0"/>
      <w:marRight w:val="0"/>
      <w:marTop w:val="0"/>
      <w:marBottom w:val="0"/>
      <w:divBdr>
        <w:top w:val="none" w:sz="0" w:space="0" w:color="auto"/>
        <w:left w:val="none" w:sz="0" w:space="0" w:color="auto"/>
        <w:bottom w:val="none" w:sz="0" w:space="0" w:color="auto"/>
        <w:right w:val="none" w:sz="0" w:space="0" w:color="auto"/>
      </w:divBdr>
    </w:div>
    <w:div w:id="2130972188">
      <w:bodyDiv w:val="1"/>
      <w:marLeft w:val="0"/>
      <w:marRight w:val="0"/>
      <w:marTop w:val="0"/>
      <w:marBottom w:val="0"/>
      <w:divBdr>
        <w:top w:val="none" w:sz="0" w:space="0" w:color="auto"/>
        <w:left w:val="none" w:sz="0" w:space="0" w:color="auto"/>
        <w:bottom w:val="none" w:sz="0" w:space="0" w:color="auto"/>
        <w:right w:val="none" w:sz="0" w:space="0" w:color="auto"/>
      </w:divBdr>
    </w:div>
    <w:div w:id="2131776529">
      <w:bodyDiv w:val="1"/>
      <w:marLeft w:val="0"/>
      <w:marRight w:val="0"/>
      <w:marTop w:val="0"/>
      <w:marBottom w:val="0"/>
      <w:divBdr>
        <w:top w:val="none" w:sz="0" w:space="0" w:color="auto"/>
        <w:left w:val="none" w:sz="0" w:space="0" w:color="auto"/>
        <w:bottom w:val="none" w:sz="0" w:space="0" w:color="auto"/>
        <w:right w:val="none" w:sz="0" w:space="0" w:color="auto"/>
      </w:divBdr>
    </w:div>
    <w:div w:id="2132552656">
      <w:bodyDiv w:val="1"/>
      <w:marLeft w:val="0"/>
      <w:marRight w:val="0"/>
      <w:marTop w:val="0"/>
      <w:marBottom w:val="0"/>
      <w:divBdr>
        <w:top w:val="none" w:sz="0" w:space="0" w:color="auto"/>
        <w:left w:val="none" w:sz="0" w:space="0" w:color="auto"/>
        <w:bottom w:val="none" w:sz="0" w:space="0" w:color="auto"/>
        <w:right w:val="none" w:sz="0" w:space="0" w:color="auto"/>
      </w:divBdr>
    </w:div>
    <w:div w:id="2136947295">
      <w:bodyDiv w:val="1"/>
      <w:marLeft w:val="0"/>
      <w:marRight w:val="0"/>
      <w:marTop w:val="0"/>
      <w:marBottom w:val="0"/>
      <w:divBdr>
        <w:top w:val="none" w:sz="0" w:space="0" w:color="auto"/>
        <w:left w:val="none" w:sz="0" w:space="0" w:color="auto"/>
        <w:bottom w:val="none" w:sz="0" w:space="0" w:color="auto"/>
        <w:right w:val="none" w:sz="0" w:space="0" w:color="auto"/>
      </w:divBdr>
    </w:div>
    <w:div w:id="2137751028">
      <w:bodyDiv w:val="1"/>
      <w:marLeft w:val="0"/>
      <w:marRight w:val="0"/>
      <w:marTop w:val="0"/>
      <w:marBottom w:val="0"/>
      <w:divBdr>
        <w:top w:val="none" w:sz="0" w:space="0" w:color="auto"/>
        <w:left w:val="none" w:sz="0" w:space="0" w:color="auto"/>
        <w:bottom w:val="none" w:sz="0" w:space="0" w:color="auto"/>
        <w:right w:val="none" w:sz="0" w:space="0" w:color="auto"/>
      </w:divBdr>
    </w:div>
    <w:div w:id="2140418234">
      <w:bodyDiv w:val="1"/>
      <w:marLeft w:val="0"/>
      <w:marRight w:val="0"/>
      <w:marTop w:val="0"/>
      <w:marBottom w:val="0"/>
      <w:divBdr>
        <w:top w:val="none" w:sz="0" w:space="0" w:color="auto"/>
        <w:left w:val="none" w:sz="0" w:space="0" w:color="auto"/>
        <w:bottom w:val="none" w:sz="0" w:space="0" w:color="auto"/>
        <w:right w:val="none" w:sz="0" w:space="0" w:color="auto"/>
      </w:divBdr>
    </w:div>
    <w:div w:id="2141192590">
      <w:bodyDiv w:val="1"/>
      <w:marLeft w:val="0"/>
      <w:marRight w:val="0"/>
      <w:marTop w:val="0"/>
      <w:marBottom w:val="0"/>
      <w:divBdr>
        <w:top w:val="none" w:sz="0" w:space="0" w:color="auto"/>
        <w:left w:val="none" w:sz="0" w:space="0" w:color="auto"/>
        <w:bottom w:val="none" w:sz="0" w:space="0" w:color="auto"/>
        <w:right w:val="none" w:sz="0" w:space="0" w:color="auto"/>
      </w:divBdr>
    </w:div>
    <w:div w:id="2142140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header" Target="header1.xml"/><Relationship Id="rId42" Type="http://schemas.openxmlformats.org/officeDocument/2006/relationships/image" Target="media/image23.emf"/><Relationship Id="rId47" Type="http://schemas.openxmlformats.org/officeDocument/2006/relationships/image" Target="media/image28.emf"/><Relationship Id="rId63" Type="http://schemas.openxmlformats.org/officeDocument/2006/relationships/image" Target="media/image44.emf"/><Relationship Id="rId68" Type="http://schemas.openxmlformats.org/officeDocument/2006/relationships/image" Target="media/image49.emf"/><Relationship Id="rId84" Type="http://schemas.openxmlformats.org/officeDocument/2006/relationships/image" Target="media/image65.png"/><Relationship Id="rId16" Type="http://schemas.openxmlformats.org/officeDocument/2006/relationships/hyperlink" Target="http://en.wikipedia.org/wiki/E-purse" TargetMode="External"/><Relationship Id="rId11" Type="http://schemas.openxmlformats.org/officeDocument/2006/relationships/hyperlink" Target="http://www.qcash.com.bd/" TargetMode="External"/><Relationship Id="rId32" Type="http://schemas.openxmlformats.org/officeDocument/2006/relationships/image" Target="media/image13.emf"/><Relationship Id="rId37" Type="http://schemas.openxmlformats.org/officeDocument/2006/relationships/image" Target="media/image18.emf"/><Relationship Id="rId53" Type="http://schemas.openxmlformats.org/officeDocument/2006/relationships/image" Target="media/image34.emf"/><Relationship Id="rId58" Type="http://schemas.openxmlformats.org/officeDocument/2006/relationships/image" Target="media/image39.emf"/><Relationship Id="rId74" Type="http://schemas.openxmlformats.org/officeDocument/2006/relationships/image" Target="media/image55.emf"/><Relationship Id="rId79" Type="http://schemas.openxmlformats.org/officeDocument/2006/relationships/image" Target="media/image60.emf"/><Relationship Id="rId5" Type="http://schemas.openxmlformats.org/officeDocument/2006/relationships/webSettings" Target="webSettings.xml"/><Relationship Id="rId19" Type="http://schemas.openxmlformats.org/officeDocument/2006/relationships/image" Target="media/image3.png"/><Relationship Id="rId14" Type="http://schemas.openxmlformats.org/officeDocument/2006/relationships/hyperlink" Target="http://en.wikipedia.org/wiki/Credit_(finance)" TargetMode="External"/><Relationship Id="rId22" Type="http://schemas.openxmlformats.org/officeDocument/2006/relationships/footer" Target="footer1.xml"/><Relationship Id="rId27" Type="http://schemas.openxmlformats.org/officeDocument/2006/relationships/image" Target="media/image8.emf"/><Relationship Id="rId30" Type="http://schemas.openxmlformats.org/officeDocument/2006/relationships/image" Target="media/image11.emf"/><Relationship Id="rId35" Type="http://schemas.openxmlformats.org/officeDocument/2006/relationships/image" Target="media/image16.emf"/><Relationship Id="rId43" Type="http://schemas.openxmlformats.org/officeDocument/2006/relationships/image" Target="media/image24.emf"/><Relationship Id="rId48" Type="http://schemas.openxmlformats.org/officeDocument/2006/relationships/image" Target="media/image29.emf"/><Relationship Id="rId56" Type="http://schemas.openxmlformats.org/officeDocument/2006/relationships/image" Target="media/image37.emf"/><Relationship Id="rId64" Type="http://schemas.openxmlformats.org/officeDocument/2006/relationships/image" Target="media/image45.emf"/><Relationship Id="rId69" Type="http://schemas.openxmlformats.org/officeDocument/2006/relationships/image" Target="media/image50.emf"/><Relationship Id="rId77" Type="http://schemas.openxmlformats.org/officeDocument/2006/relationships/image" Target="media/image58.emf"/><Relationship Id="rId8" Type="http://schemas.openxmlformats.org/officeDocument/2006/relationships/image" Target="media/image1.png"/><Relationship Id="rId51" Type="http://schemas.openxmlformats.org/officeDocument/2006/relationships/image" Target="media/image32.emf"/><Relationship Id="rId72" Type="http://schemas.openxmlformats.org/officeDocument/2006/relationships/image" Target="media/image53.emf"/><Relationship Id="rId80" Type="http://schemas.openxmlformats.org/officeDocument/2006/relationships/image" Target="media/image61.emf"/><Relationship Id="rId85" Type="http://schemas.openxmlformats.org/officeDocument/2006/relationships/header" Target="header2.xml"/><Relationship Id="rId3" Type="http://schemas.openxmlformats.org/officeDocument/2006/relationships/styles" Target="styles.xml"/><Relationship Id="rId12" Type="http://schemas.openxmlformats.org/officeDocument/2006/relationships/hyperlink" Target="http://en.wikipedia.org/wiki/Information_security" TargetMode="External"/><Relationship Id="rId17" Type="http://schemas.openxmlformats.org/officeDocument/2006/relationships/hyperlink" Target="http://en.wikipedia.org/wiki/Automated_teller_machine" TargetMode="External"/><Relationship Id="rId25" Type="http://schemas.openxmlformats.org/officeDocument/2006/relationships/image" Target="media/image6.emf"/><Relationship Id="rId33" Type="http://schemas.openxmlformats.org/officeDocument/2006/relationships/image" Target="media/image14.emf"/><Relationship Id="rId38" Type="http://schemas.openxmlformats.org/officeDocument/2006/relationships/image" Target="media/image19.emf"/><Relationship Id="rId46" Type="http://schemas.openxmlformats.org/officeDocument/2006/relationships/image" Target="media/image27.emf"/><Relationship Id="rId59" Type="http://schemas.openxmlformats.org/officeDocument/2006/relationships/image" Target="media/image40.emf"/><Relationship Id="rId67" Type="http://schemas.openxmlformats.org/officeDocument/2006/relationships/image" Target="media/image48.emf"/><Relationship Id="rId20" Type="http://schemas.openxmlformats.org/officeDocument/2006/relationships/image" Target="media/image4.png"/><Relationship Id="rId41" Type="http://schemas.openxmlformats.org/officeDocument/2006/relationships/image" Target="media/image22.emf"/><Relationship Id="rId54" Type="http://schemas.openxmlformats.org/officeDocument/2006/relationships/image" Target="media/image35.emf"/><Relationship Id="rId62" Type="http://schemas.openxmlformats.org/officeDocument/2006/relationships/image" Target="media/image43.emf"/><Relationship Id="rId70" Type="http://schemas.openxmlformats.org/officeDocument/2006/relationships/image" Target="media/image51.emf"/><Relationship Id="rId75" Type="http://schemas.openxmlformats.org/officeDocument/2006/relationships/image" Target="media/image56.emf"/><Relationship Id="rId83" Type="http://schemas.openxmlformats.org/officeDocument/2006/relationships/image" Target="media/image64.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wikipedia.org/wiki/Prepayment_for_service" TargetMode="External"/><Relationship Id="rId23" Type="http://schemas.openxmlformats.org/officeDocument/2006/relationships/footer" Target="footer2.xml"/><Relationship Id="rId28" Type="http://schemas.openxmlformats.org/officeDocument/2006/relationships/image" Target="media/image9.emf"/><Relationship Id="rId36" Type="http://schemas.openxmlformats.org/officeDocument/2006/relationships/image" Target="media/image17.emf"/><Relationship Id="rId49" Type="http://schemas.openxmlformats.org/officeDocument/2006/relationships/image" Target="media/image30.emf"/><Relationship Id="rId57" Type="http://schemas.openxmlformats.org/officeDocument/2006/relationships/image" Target="media/image38.emf"/><Relationship Id="rId10" Type="http://schemas.openxmlformats.org/officeDocument/2006/relationships/hyperlink" Target="http://www.qcash.com.bd/" TargetMode="External"/><Relationship Id="rId31" Type="http://schemas.openxmlformats.org/officeDocument/2006/relationships/image" Target="media/image12.emf"/><Relationship Id="rId44" Type="http://schemas.openxmlformats.org/officeDocument/2006/relationships/image" Target="media/image25.emf"/><Relationship Id="rId52" Type="http://schemas.openxmlformats.org/officeDocument/2006/relationships/image" Target="media/image33.emf"/><Relationship Id="rId60" Type="http://schemas.openxmlformats.org/officeDocument/2006/relationships/image" Target="media/image41.emf"/><Relationship Id="rId65" Type="http://schemas.openxmlformats.org/officeDocument/2006/relationships/image" Target="media/image46.emf"/><Relationship Id="rId73" Type="http://schemas.openxmlformats.org/officeDocument/2006/relationships/image" Target="media/image54.emf"/><Relationship Id="rId78" Type="http://schemas.openxmlformats.org/officeDocument/2006/relationships/image" Target="media/image59.emf"/><Relationship Id="rId81" Type="http://schemas.openxmlformats.org/officeDocument/2006/relationships/image" Target="media/image62.emf"/><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en.wikipedia.org/wiki/Debit" TargetMode="External"/><Relationship Id="rId18" Type="http://schemas.openxmlformats.org/officeDocument/2006/relationships/hyperlink" Target="http://en.wikipedia.org/wiki/Point_of_sale" TargetMode="External"/><Relationship Id="rId39" Type="http://schemas.openxmlformats.org/officeDocument/2006/relationships/image" Target="media/image20.emf"/><Relationship Id="rId34" Type="http://schemas.openxmlformats.org/officeDocument/2006/relationships/image" Target="media/image15.emf"/><Relationship Id="rId50" Type="http://schemas.openxmlformats.org/officeDocument/2006/relationships/image" Target="media/image31.emf"/><Relationship Id="rId55" Type="http://schemas.openxmlformats.org/officeDocument/2006/relationships/image" Target="media/image36.emf"/><Relationship Id="rId76" Type="http://schemas.openxmlformats.org/officeDocument/2006/relationships/image" Target="media/image57.emf"/><Relationship Id="rId7" Type="http://schemas.openxmlformats.org/officeDocument/2006/relationships/endnotes" Target="endnotes.xml"/><Relationship Id="rId71" Type="http://schemas.openxmlformats.org/officeDocument/2006/relationships/image" Target="media/image52.e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image" Target="media/image5.emf"/><Relationship Id="rId40" Type="http://schemas.openxmlformats.org/officeDocument/2006/relationships/image" Target="media/image21.emf"/><Relationship Id="rId45" Type="http://schemas.openxmlformats.org/officeDocument/2006/relationships/image" Target="media/image26.emf"/><Relationship Id="rId66" Type="http://schemas.openxmlformats.org/officeDocument/2006/relationships/image" Target="media/image47.emf"/><Relationship Id="rId87" Type="http://schemas.openxmlformats.org/officeDocument/2006/relationships/theme" Target="theme/theme1.xml"/><Relationship Id="rId61" Type="http://schemas.openxmlformats.org/officeDocument/2006/relationships/image" Target="media/image42.emf"/><Relationship Id="rId82" Type="http://schemas.openxmlformats.org/officeDocument/2006/relationships/image" Target="media/image63.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F8421D-95E8-42E6-88F8-DB5917363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49194</Words>
  <Characters>280408</Characters>
  <Application>Microsoft Office Word</Application>
  <DocSecurity>8</DocSecurity>
  <Lines>2336</Lines>
  <Paragraphs>657</Paragraphs>
  <ScaleCrop>false</ScaleCrop>
  <HeadingPairs>
    <vt:vector size="2" baseType="variant">
      <vt:variant>
        <vt:lpstr>Title</vt:lpstr>
      </vt:variant>
      <vt:variant>
        <vt:i4>1</vt:i4>
      </vt:variant>
    </vt:vector>
  </HeadingPairs>
  <TitlesOfParts>
    <vt:vector size="1" baseType="lpstr">
      <vt:lpstr/>
    </vt:vector>
  </TitlesOfParts>
  <Company>lbil</Company>
  <LinksUpToDate>false</LinksUpToDate>
  <CharactersWithSpaces>328945</CharactersWithSpaces>
  <SharedDoc>false</SharedDoc>
  <HLinks>
    <vt:vector size="54" baseType="variant">
      <vt:variant>
        <vt:i4>4587538</vt:i4>
      </vt:variant>
      <vt:variant>
        <vt:i4>30</vt:i4>
      </vt:variant>
      <vt:variant>
        <vt:i4>0</vt:i4>
      </vt:variant>
      <vt:variant>
        <vt:i4>5</vt:i4>
      </vt:variant>
      <vt:variant>
        <vt:lpwstr>http://en.wikipedia.org/wiki/Point_of_sale</vt:lpwstr>
      </vt:variant>
      <vt:variant>
        <vt:lpwstr/>
      </vt:variant>
      <vt:variant>
        <vt:i4>3276904</vt:i4>
      </vt:variant>
      <vt:variant>
        <vt:i4>27</vt:i4>
      </vt:variant>
      <vt:variant>
        <vt:i4>0</vt:i4>
      </vt:variant>
      <vt:variant>
        <vt:i4>5</vt:i4>
      </vt:variant>
      <vt:variant>
        <vt:lpwstr>http://en.wikipedia.org/wiki/Automated_teller_machine</vt:lpwstr>
      </vt:variant>
      <vt:variant>
        <vt:lpwstr/>
      </vt:variant>
      <vt:variant>
        <vt:i4>1900574</vt:i4>
      </vt:variant>
      <vt:variant>
        <vt:i4>24</vt:i4>
      </vt:variant>
      <vt:variant>
        <vt:i4>0</vt:i4>
      </vt:variant>
      <vt:variant>
        <vt:i4>5</vt:i4>
      </vt:variant>
      <vt:variant>
        <vt:lpwstr>http://en.wikipedia.org/wiki/E-purse</vt:lpwstr>
      </vt:variant>
      <vt:variant>
        <vt:lpwstr/>
      </vt:variant>
      <vt:variant>
        <vt:i4>7798819</vt:i4>
      </vt:variant>
      <vt:variant>
        <vt:i4>21</vt:i4>
      </vt:variant>
      <vt:variant>
        <vt:i4>0</vt:i4>
      </vt:variant>
      <vt:variant>
        <vt:i4>5</vt:i4>
      </vt:variant>
      <vt:variant>
        <vt:lpwstr>http://en.wikipedia.org/wiki/Prepayment_for_service</vt:lpwstr>
      </vt:variant>
      <vt:variant>
        <vt:lpwstr/>
      </vt:variant>
      <vt:variant>
        <vt:i4>2883604</vt:i4>
      </vt:variant>
      <vt:variant>
        <vt:i4>18</vt:i4>
      </vt:variant>
      <vt:variant>
        <vt:i4>0</vt:i4>
      </vt:variant>
      <vt:variant>
        <vt:i4>5</vt:i4>
      </vt:variant>
      <vt:variant>
        <vt:lpwstr>http://en.wikipedia.org/wiki/Credit_(finance)</vt:lpwstr>
      </vt:variant>
      <vt:variant>
        <vt:lpwstr/>
      </vt:variant>
      <vt:variant>
        <vt:i4>7143481</vt:i4>
      </vt:variant>
      <vt:variant>
        <vt:i4>15</vt:i4>
      </vt:variant>
      <vt:variant>
        <vt:i4>0</vt:i4>
      </vt:variant>
      <vt:variant>
        <vt:i4>5</vt:i4>
      </vt:variant>
      <vt:variant>
        <vt:lpwstr>http://en.wikipedia.org/wiki/Debit</vt:lpwstr>
      </vt:variant>
      <vt:variant>
        <vt:lpwstr/>
      </vt:variant>
      <vt:variant>
        <vt:i4>1179748</vt:i4>
      </vt:variant>
      <vt:variant>
        <vt:i4>12</vt:i4>
      </vt:variant>
      <vt:variant>
        <vt:i4>0</vt:i4>
      </vt:variant>
      <vt:variant>
        <vt:i4>5</vt:i4>
      </vt:variant>
      <vt:variant>
        <vt:lpwstr>http://en.wikipedia.org/wiki/Information_security</vt:lpwstr>
      </vt:variant>
      <vt:variant>
        <vt:lpwstr/>
      </vt:variant>
      <vt:variant>
        <vt:i4>1048651</vt:i4>
      </vt:variant>
      <vt:variant>
        <vt:i4>9</vt:i4>
      </vt:variant>
      <vt:variant>
        <vt:i4>0</vt:i4>
      </vt:variant>
      <vt:variant>
        <vt:i4>5</vt:i4>
      </vt:variant>
      <vt:variant>
        <vt:lpwstr>http://www.qcash.com.bd/</vt:lpwstr>
      </vt:variant>
      <vt:variant>
        <vt:lpwstr/>
      </vt:variant>
      <vt:variant>
        <vt:i4>1048651</vt:i4>
      </vt:variant>
      <vt:variant>
        <vt:i4>6</vt:i4>
      </vt:variant>
      <vt:variant>
        <vt:i4>0</vt:i4>
      </vt:variant>
      <vt:variant>
        <vt:i4>5</vt:i4>
      </vt:variant>
      <vt:variant>
        <vt:lpwstr>http://www.qcash.com.bd/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Iftekhar</dc:creator>
  <cp:lastModifiedBy>mamun</cp:lastModifiedBy>
  <cp:revision>4</cp:revision>
  <cp:lastPrinted>2015-10-06T13:31:00Z</cp:lastPrinted>
  <dcterms:created xsi:type="dcterms:W3CDTF">2015-10-07T11:58:00Z</dcterms:created>
  <dcterms:modified xsi:type="dcterms:W3CDTF">2015-10-09T15:01:00Z</dcterms:modified>
</cp:coreProperties>
</file>